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66DCD1" w14:textId="2307158F" w:rsidR="004110E3" w:rsidRPr="004110E3" w:rsidRDefault="004110E3" w:rsidP="004110E3">
      <w:pPr>
        <w:pBdr>
          <w:top w:val="single" w:sz="4" w:space="1" w:color="auto"/>
          <w:left w:val="single" w:sz="4" w:space="4" w:color="auto"/>
          <w:bottom w:val="single" w:sz="4" w:space="1" w:color="auto"/>
          <w:right w:val="single" w:sz="4" w:space="4" w:color="auto"/>
        </w:pBdr>
        <w:spacing w:line="240" w:lineRule="auto"/>
        <w:rPr>
          <w:szCs w:val="22"/>
          <w:lang w:val="is-IS"/>
        </w:rPr>
      </w:pPr>
      <w:r w:rsidRPr="004110E3">
        <w:rPr>
          <w:szCs w:val="22"/>
          <w:lang w:val="is-IS"/>
        </w:rPr>
        <w:t xml:space="preserve">Þetta skjal inniheldur samþykktar lyfjaupplýsingar fyrir </w:t>
      </w:r>
      <w:r>
        <w:rPr>
          <w:szCs w:val="22"/>
          <w:lang w:val="is-IS"/>
        </w:rPr>
        <w:t>Lynparza</w:t>
      </w:r>
      <w:r w:rsidRPr="004110E3">
        <w:rPr>
          <w:szCs w:val="22"/>
          <w:lang w:val="is-IS"/>
        </w:rPr>
        <w:t>, þar sem breytingar frá fyrra ferli sem hafa áhrif á lyfjaupplýsingarnar (EMA/VR/0000246964) eru auðkenndar.</w:t>
      </w:r>
    </w:p>
    <w:p w14:paraId="04320629" w14:textId="77777777" w:rsidR="004110E3" w:rsidRPr="004110E3" w:rsidRDefault="004110E3" w:rsidP="004110E3">
      <w:pPr>
        <w:pBdr>
          <w:top w:val="single" w:sz="4" w:space="1" w:color="auto"/>
          <w:left w:val="single" w:sz="4" w:space="4" w:color="auto"/>
          <w:bottom w:val="single" w:sz="4" w:space="1" w:color="auto"/>
          <w:right w:val="single" w:sz="4" w:space="4" w:color="auto"/>
        </w:pBdr>
        <w:spacing w:line="240" w:lineRule="auto"/>
        <w:rPr>
          <w:szCs w:val="22"/>
          <w:lang w:val="is-IS"/>
        </w:rPr>
      </w:pPr>
    </w:p>
    <w:p w14:paraId="57666E2C" w14:textId="1CEEDF5F" w:rsidR="007B4BF2" w:rsidRPr="00152087" w:rsidRDefault="004110E3" w:rsidP="004110E3">
      <w:pPr>
        <w:pBdr>
          <w:top w:val="single" w:sz="4" w:space="1" w:color="auto"/>
          <w:left w:val="single" w:sz="4" w:space="4" w:color="auto"/>
          <w:bottom w:val="single" w:sz="4" w:space="1" w:color="auto"/>
          <w:right w:val="single" w:sz="4" w:space="4" w:color="auto"/>
        </w:pBdr>
        <w:spacing w:line="240" w:lineRule="auto"/>
        <w:rPr>
          <w:szCs w:val="22"/>
          <w:lang w:val="is-IS"/>
        </w:rPr>
      </w:pPr>
      <w:r w:rsidRPr="004110E3">
        <w:rPr>
          <w:szCs w:val="22"/>
          <w:lang w:val="is-IS"/>
        </w:rPr>
        <w:t xml:space="preserve">Nánari upplýsingar er að finna á vefsíðu Lyfjastofnunar Evrópu: </w:t>
      </w:r>
      <w:r>
        <w:rPr>
          <w:szCs w:val="22"/>
          <w:lang w:val="is-IS"/>
        </w:rPr>
        <w:fldChar w:fldCharType="begin"/>
      </w:r>
      <w:r>
        <w:rPr>
          <w:szCs w:val="22"/>
          <w:lang w:val="is-IS"/>
        </w:rPr>
        <w:instrText>HYPERLINK "</w:instrText>
      </w:r>
      <w:r w:rsidRPr="004110E3">
        <w:rPr>
          <w:szCs w:val="22"/>
          <w:lang w:val="is-IS"/>
        </w:rPr>
        <w:instrText>https://www.ema.europa.eu/en/medicines/human/EPAR/</w:instrText>
      </w:r>
      <w:r>
        <w:rPr>
          <w:szCs w:val="22"/>
          <w:lang w:val="is-IS"/>
        </w:rPr>
        <w:instrText>lynparza"</w:instrText>
      </w:r>
      <w:r>
        <w:rPr>
          <w:szCs w:val="22"/>
          <w:lang w:val="is-IS"/>
        </w:rPr>
        <w:fldChar w:fldCharType="separate"/>
      </w:r>
      <w:r w:rsidRPr="00A10D40">
        <w:rPr>
          <w:rStyle w:val="Hyperlink"/>
          <w:szCs w:val="22"/>
          <w:lang w:val="is-IS"/>
        </w:rPr>
        <w:t>https://www.ema.europa.eu/en/medicines/human/EPAR/</w:t>
      </w:r>
      <w:r w:rsidRPr="00A10D40">
        <w:rPr>
          <w:rStyle w:val="Hyperlink"/>
          <w:szCs w:val="22"/>
          <w:lang w:val="is-IS"/>
        </w:rPr>
        <w:t>lynparza</w:t>
      </w:r>
      <w:r>
        <w:rPr>
          <w:szCs w:val="22"/>
          <w:lang w:val="is-IS"/>
        </w:rPr>
        <w:fldChar w:fldCharType="end"/>
      </w:r>
      <w:r>
        <w:rPr>
          <w:szCs w:val="22"/>
          <w:lang w:val="is-IS"/>
        </w:rPr>
        <w:t xml:space="preserve"> </w:t>
      </w:r>
    </w:p>
    <w:p w14:paraId="0F9D8580" w14:textId="77777777" w:rsidR="007B4BF2" w:rsidRPr="00152087" w:rsidRDefault="007B4BF2" w:rsidP="00806900">
      <w:pPr>
        <w:spacing w:line="240" w:lineRule="auto"/>
        <w:rPr>
          <w:szCs w:val="22"/>
          <w:lang w:val="is-IS"/>
        </w:rPr>
      </w:pPr>
    </w:p>
    <w:p w14:paraId="2917281D" w14:textId="77777777" w:rsidR="007B4BF2" w:rsidRPr="00152087" w:rsidRDefault="007B4BF2" w:rsidP="00806900">
      <w:pPr>
        <w:spacing w:line="240" w:lineRule="auto"/>
        <w:rPr>
          <w:szCs w:val="22"/>
          <w:lang w:val="is-IS"/>
        </w:rPr>
      </w:pPr>
    </w:p>
    <w:p w14:paraId="786AA53E" w14:textId="77777777" w:rsidR="007B4BF2" w:rsidRPr="00152087" w:rsidRDefault="007B4BF2" w:rsidP="00806900">
      <w:pPr>
        <w:spacing w:line="240" w:lineRule="auto"/>
        <w:rPr>
          <w:szCs w:val="22"/>
          <w:lang w:val="is-IS"/>
        </w:rPr>
      </w:pPr>
    </w:p>
    <w:p w14:paraId="2E522B05" w14:textId="77777777" w:rsidR="007B4BF2" w:rsidRPr="00152087" w:rsidRDefault="007B4BF2" w:rsidP="00806900">
      <w:pPr>
        <w:spacing w:line="240" w:lineRule="auto"/>
        <w:rPr>
          <w:szCs w:val="22"/>
          <w:lang w:val="is-IS"/>
        </w:rPr>
      </w:pPr>
    </w:p>
    <w:p w14:paraId="21491D16" w14:textId="77777777" w:rsidR="007B4BF2" w:rsidRPr="00152087" w:rsidRDefault="007B4BF2" w:rsidP="00806900">
      <w:pPr>
        <w:spacing w:line="240" w:lineRule="auto"/>
        <w:rPr>
          <w:szCs w:val="22"/>
          <w:lang w:val="is-IS"/>
        </w:rPr>
      </w:pPr>
    </w:p>
    <w:p w14:paraId="0CED864C" w14:textId="77777777" w:rsidR="007B4BF2" w:rsidRPr="00152087" w:rsidRDefault="007B4BF2" w:rsidP="00806900">
      <w:pPr>
        <w:spacing w:line="240" w:lineRule="auto"/>
        <w:rPr>
          <w:szCs w:val="22"/>
          <w:lang w:val="is-IS"/>
        </w:rPr>
      </w:pPr>
    </w:p>
    <w:p w14:paraId="4B75D7D0" w14:textId="77777777" w:rsidR="007B4BF2" w:rsidRPr="00152087" w:rsidRDefault="007B4BF2" w:rsidP="00806900">
      <w:pPr>
        <w:spacing w:line="240" w:lineRule="auto"/>
        <w:rPr>
          <w:szCs w:val="22"/>
          <w:lang w:val="is-IS"/>
        </w:rPr>
      </w:pPr>
    </w:p>
    <w:p w14:paraId="02E5177D" w14:textId="77777777" w:rsidR="007B4BF2" w:rsidRPr="00152087" w:rsidRDefault="007B4BF2" w:rsidP="00806900">
      <w:pPr>
        <w:spacing w:line="240" w:lineRule="auto"/>
        <w:rPr>
          <w:szCs w:val="22"/>
          <w:lang w:val="is-IS"/>
        </w:rPr>
      </w:pPr>
    </w:p>
    <w:p w14:paraId="29C2D07B" w14:textId="77777777" w:rsidR="007B4BF2" w:rsidRPr="00152087" w:rsidRDefault="007B4BF2" w:rsidP="00806900">
      <w:pPr>
        <w:spacing w:line="240" w:lineRule="auto"/>
        <w:rPr>
          <w:szCs w:val="22"/>
          <w:lang w:val="is-IS"/>
        </w:rPr>
      </w:pPr>
    </w:p>
    <w:p w14:paraId="31C4CFC2" w14:textId="77777777" w:rsidR="007B4BF2" w:rsidRPr="00152087" w:rsidRDefault="007B4BF2" w:rsidP="00806900">
      <w:pPr>
        <w:spacing w:line="240" w:lineRule="auto"/>
        <w:rPr>
          <w:szCs w:val="22"/>
          <w:lang w:val="is-IS"/>
        </w:rPr>
      </w:pPr>
    </w:p>
    <w:p w14:paraId="4FBD7789" w14:textId="77777777" w:rsidR="007B4BF2" w:rsidRPr="00152087" w:rsidRDefault="007B4BF2" w:rsidP="00806900">
      <w:pPr>
        <w:spacing w:line="240" w:lineRule="auto"/>
        <w:rPr>
          <w:szCs w:val="22"/>
          <w:lang w:val="is-IS"/>
        </w:rPr>
      </w:pPr>
    </w:p>
    <w:p w14:paraId="329FB1D0" w14:textId="77777777" w:rsidR="007B4BF2" w:rsidRPr="00152087" w:rsidRDefault="007B4BF2" w:rsidP="00806900">
      <w:pPr>
        <w:spacing w:line="240" w:lineRule="auto"/>
        <w:rPr>
          <w:szCs w:val="22"/>
          <w:lang w:val="is-IS"/>
        </w:rPr>
      </w:pPr>
    </w:p>
    <w:p w14:paraId="24B4A9D2" w14:textId="77777777" w:rsidR="00706562" w:rsidRDefault="00706562" w:rsidP="00806900">
      <w:pPr>
        <w:spacing w:line="240" w:lineRule="auto"/>
        <w:jc w:val="center"/>
        <w:rPr>
          <w:b/>
          <w:szCs w:val="22"/>
          <w:lang w:val="is-IS"/>
        </w:rPr>
      </w:pPr>
    </w:p>
    <w:p w14:paraId="16A47E70" w14:textId="77777777" w:rsidR="00706562" w:rsidRDefault="00706562" w:rsidP="00806900">
      <w:pPr>
        <w:spacing w:line="240" w:lineRule="auto"/>
        <w:jc w:val="center"/>
        <w:rPr>
          <w:b/>
          <w:szCs w:val="22"/>
          <w:lang w:val="is-IS"/>
        </w:rPr>
      </w:pPr>
    </w:p>
    <w:p w14:paraId="3EA57764" w14:textId="77777777" w:rsidR="00706562" w:rsidRDefault="00706562" w:rsidP="00806900">
      <w:pPr>
        <w:spacing w:line="240" w:lineRule="auto"/>
        <w:jc w:val="center"/>
        <w:rPr>
          <w:b/>
          <w:szCs w:val="22"/>
          <w:lang w:val="is-IS"/>
        </w:rPr>
      </w:pPr>
    </w:p>
    <w:p w14:paraId="3BBF42DE" w14:textId="77777777" w:rsidR="00706562" w:rsidRDefault="00706562" w:rsidP="00806900">
      <w:pPr>
        <w:spacing w:line="240" w:lineRule="auto"/>
        <w:jc w:val="center"/>
        <w:rPr>
          <w:b/>
          <w:szCs w:val="22"/>
          <w:lang w:val="is-IS"/>
        </w:rPr>
      </w:pPr>
    </w:p>
    <w:p w14:paraId="183F3947" w14:textId="77777777" w:rsidR="00706562" w:rsidRDefault="00706562" w:rsidP="00806900">
      <w:pPr>
        <w:spacing w:line="240" w:lineRule="auto"/>
        <w:jc w:val="center"/>
        <w:rPr>
          <w:b/>
          <w:szCs w:val="22"/>
          <w:lang w:val="is-IS"/>
        </w:rPr>
      </w:pPr>
    </w:p>
    <w:p w14:paraId="60860FA9" w14:textId="77777777" w:rsidR="00706562" w:rsidRDefault="00706562" w:rsidP="00806900">
      <w:pPr>
        <w:spacing w:line="240" w:lineRule="auto"/>
        <w:jc w:val="center"/>
        <w:rPr>
          <w:b/>
          <w:szCs w:val="22"/>
          <w:lang w:val="is-IS"/>
        </w:rPr>
      </w:pPr>
    </w:p>
    <w:p w14:paraId="337559BF" w14:textId="76EC40FD" w:rsidR="007B4BF2" w:rsidRPr="00152087" w:rsidRDefault="007B4BF2" w:rsidP="00806900">
      <w:pPr>
        <w:spacing w:line="240" w:lineRule="auto"/>
        <w:jc w:val="center"/>
        <w:rPr>
          <w:szCs w:val="22"/>
          <w:lang w:val="is-IS"/>
        </w:rPr>
      </w:pPr>
      <w:r w:rsidRPr="00152087">
        <w:rPr>
          <w:b/>
          <w:szCs w:val="22"/>
          <w:lang w:val="is-IS"/>
        </w:rPr>
        <w:t>VIÐAUKI I</w:t>
      </w:r>
    </w:p>
    <w:p w14:paraId="3800BE6B" w14:textId="77777777" w:rsidR="007B4BF2" w:rsidRPr="00152087" w:rsidRDefault="007B4BF2" w:rsidP="00806900">
      <w:pPr>
        <w:spacing w:line="240" w:lineRule="auto"/>
        <w:rPr>
          <w:szCs w:val="22"/>
          <w:lang w:val="is-IS"/>
        </w:rPr>
      </w:pPr>
    </w:p>
    <w:p w14:paraId="0F95D408" w14:textId="7DD4CCE6" w:rsidR="007B4BF2" w:rsidRPr="0005743B" w:rsidRDefault="007B4BF2" w:rsidP="00806900">
      <w:pPr>
        <w:pStyle w:val="A-Heading1"/>
        <w:rPr>
          <w:noProof w:val="0"/>
          <w:lang w:val="is-IS"/>
        </w:rPr>
      </w:pPr>
      <w:r w:rsidRPr="0005743B">
        <w:rPr>
          <w:noProof w:val="0"/>
          <w:lang w:val="is-IS"/>
        </w:rPr>
        <w:t>SAMANTEKT Á EIGINLEIKUM LYFS</w:t>
      </w:r>
      <w:r w:rsidR="0005743B">
        <w:rPr>
          <w:noProof w:val="0"/>
          <w:lang w:val="is-IS"/>
        </w:rPr>
        <w:fldChar w:fldCharType="begin"/>
      </w:r>
      <w:r w:rsidR="0005743B">
        <w:rPr>
          <w:noProof w:val="0"/>
          <w:lang w:val="is-IS"/>
        </w:rPr>
        <w:instrText xml:space="preserve"> DOCVARIABLE VAULT_ND_4bf7f0c5-023c-4192-be49-78da677f12e8 \* MERGEFORMAT </w:instrText>
      </w:r>
      <w:r w:rsidR="0005743B">
        <w:rPr>
          <w:noProof w:val="0"/>
          <w:lang w:val="is-IS"/>
        </w:rPr>
        <w:fldChar w:fldCharType="separate"/>
      </w:r>
      <w:r w:rsidR="0005743B">
        <w:rPr>
          <w:noProof w:val="0"/>
          <w:lang w:val="is-IS"/>
        </w:rPr>
        <w:t xml:space="preserve"> </w:t>
      </w:r>
      <w:r w:rsidR="0005743B">
        <w:rPr>
          <w:noProof w:val="0"/>
          <w:lang w:val="is-IS"/>
        </w:rPr>
        <w:fldChar w:fldCharType="end"/>
      </w:r>
    </w:p>
    <w:p w14:paraId="2806F758" w14:textId="64694809" w:rsidR="007B4BF2" w:rsidRPr="00152087" w:rsidRDefault="007B4BF2" w:rsidP="00806900">
      <w:pPr>
        <w:spacing w:line="240" w:lineRule="auto"/>
        <w:rPr>
          <w:szCs w:val="22"/>
          <w:lang w:val="is-IS"/>
        </w:rPr>
      </w:pPr>
      <w:r w:rsidRPr="00152087">
        <w:rPr>
          <w:b/>
          <w:szCs w:val="22"/>
          <w:lang w:val="is-IS"/>
        </w:rPr>
        <w:br w:type="page"/>
      </w:r>
    </w:p>
    <w:p w14:paraId="14C43763" w14:textId="77777777" w:rsidR="008F7A45" w:rsidRPr="00152087" w:rsidRDefault="008F7A45" w:rsidP="00806900">
      <w:pPr>
        <w:spacing w:line="240" w:lineRule="auto"/>
        <w:rPr>
          <w:szCs w:val="22"/>
          <w:lang w:val="is-IS"/>
        </w:rPr>
      </w:pPr>
      <w:r w:rsidRPr="00152087">
        <w:rPr>
          <w:b/>
          <w:szCs w:val="22"/>
          <w:lang w:val="is-IS"/>
        </w:rPr>
        <w:lastRenderedPageBreak/>
        <w:t>1.</w:t>
      </w:r>
      <w:r w:rsidRPr="00152087">
        <w:rPr>
          <w:b/>
          <w:szCs w:val="22"/>
          <w:lang w:val="is-IS"/>
        </w:rPr>
        <w:tab/>
        <w:t>HEITI LYFS</w:t>
      </w:r>
    </w:p>
    <w:p w14:paraId="468D9A05" w14:textId="77777777" w:rsidR="008F7A45" w:rsidRPr="00152087" w:rsidRDefault="008F7A45" w:rsidP="00806900">
      <w:pPr>
        <w:spacing w:line="240" w:lineRule="auto"/>
        <w:rPr>
          <w:szCs w:val="22"/>
          <w:lang w:val="is-IS"/>
        </w:rPr>
      </w:pPr>
    </w:p>
    <w:p w14:paraId="415A8F7A" w14:textId="77777777" w:rsidR="008F7A45" w:rsidRPr="00152087" w:rsidRDefault="008F7A45" w:rsidP="00806900">
      <w:pPr>
        <w:spacing w:line="240" w:lineRule="auto"/>
        <w:rPr>
          <w:szCs w:val="22"/>
          <w:lang w:val="is-IS"/>
        </w:rPr>
      </w:pPr>
      <w:r w:rsidRPr="00152087">
        <w:rPr>
          <w:szCs w:val="22"/>
          <w:lang w:val="is-IS"/>
        </w:rPr>
        <w:t>Lynparza 100 mg filmuhúðaðar töflur</w:t>
      </w:r>
    </w:p>
    <w:p w14:paraId="4A3F171B" w14:textId="77777777" w:rsidR="008F7A45" w:rsidRPr="00152087" w:rsidRDefault="008F7A45" w:rsidP="00806900">
      <w:pPr>
        <w:spacing w:line="240" w:lineRule="auto"/>
        <w:rPr>
          <w:szCs w:val="22"/>
          <w:lang w:val="is-IS"/>
        </w:rPr>
      </w:pPr>
    </w:p>
    <w:p w14:paraId="71665434" w14:textId="77777777" w:rsidR="008F7A45" w:rsidRPr="00152087" w:rsidRDefault="008F7A45" w:rsidP="00806900">
      <w:pPr>
        <w:spacing w:line="240" w:lineRule="auto"/>
        <w:rPr>
          <w:szCs w:val="22"/>
          <w:lang w:val="is-IS"/>
        </w:rPr>
      </w:pPr>
      <w:r w:rsidRPr="00152087">
        <w:rPr>
          <w:szCs w:val="22"/>
          <w:lang w:val="is-IS"/>
        </w:rPr>
        <w:t>Lynparza 150 mg filmuhúðaðar töflur</w:t>
      </w:r>
    </w:p>
    <w:p w14:paraId="7DB93038" w14:textId="77777777" w:rsidR="008F7A45" w:rsidRPr="00152087" w:rsidRDefault="008F7A45" w:rsidP="00806900">
      <w:pPr>
        <w:spacing w:line="240" w:lineRule="auto"/>
        <w:rPr>
          <w:szCs w:val="22"/>
          <w:lang w:val="is-IS"/>
        </w:rPr>
      </w:pPr>
    </w:p>
    <w:p w14:paraId="447BD2BF" w14:textId="77777777" w:rsidR="008F7A45" w:rsidRPr="00152087" w:rsidRDefault="008F7A45" w:rsidP="00806900">
      <w:pPr>
        <w:spacing w:line="240" w:lineRule="auto"/>
        <w:rPr>
          <w:szCs w:val="22"/>
          <w:lang w:val="is-IS"/>
        </w:rPr>
      </w:pPr>
    </w:p>
    <w:p w14:paraId="5D50D3B5" w14:textId="77777777" w:rsidR="008F7A45" w:rsidRPr="00152087" w:rsidRDefault="008F7A45" w:rsidP="00806900">
      <w:pPr>
        <w:spacing w:line="240" w:lineRule="auto"/>
        <w:rPr>
          <w:szCs w:val="22"/>
          <w:lang w:val="is-IS"/>
        </w:rPr>
      </w:pPr>
      <w:r w:rsidRPr="00152087">
        <w:rPr>
          <w:b/>
          <w:szCs w:val="22"/>
          <w:lang w:val="is-IS"/>
        </w:rPr>
        <w:t>2.</w:t>
      </w:r>
      <w:r w:rsidRPr="00152087">
        <w:rPr>
          <w:b/>
          <w:szCs w:val="22"/>
          <w:lang w:val="is-IS"/>
        </w:rPr>
        <w:tab/>
        <w:t>INNIHALDSLÝSING</w:t>
      </w:r>
    </w:p>
    <w:p w14:paraId="00D6BD4B" w14:textId="77777777" w:rsidR="008F7A45" w:rsidRPr="00152087" w:rsidRDefault="008F7A45" w:rsidP="00806900">
      <w:pPr>
        <w:spacing w:line="240" w:lineRule="auto"/>
        <w:rPr>
          <w:szCs w:val="22"/>
          <w:lang w:val="is-IS"/>
        </w:rPr>
      </w:pPr>
    </w:p>
    <w:p w14:paraId="4928A75C" w14:textId="77777777" w:rsidR="008F7A45" w:rsidRPr="00152087" w:rsidRDefault="008F7A45" w:rsidP="00806900">
      <w:pPr>
        <w:spacing w:line="240" w:lineRule="auto"/>
        <w:rPr>
          <w:szCs w:val="22"/>
          <w:u w:val="single"/>
          <w:lang w:val="is-IS"/>
        </w:rPr>
      </w:pPr>
      <w:r w:rsidRPr="00152087">
        <w:rPr>
          <w:szCs w:val="22"/>
          <w:u w:val="single"/>
          <w:lang w:val="is-IS"/>
        </w:rPr>
        <w:t>Lynparza 100 mg filmuhúðaðar töflur</w:t>
      </w:r>
    </w:p>
    <w:p w14:paraId="37A94858" w14:textId="77777777" w:rsidR="008F7A45" w:rsidRPr="00152087" w:rsidRDefault="008F7A45" w:rsidP="00806900">
      <w:pPr>
        <w:spacing w:line="240" w:lineRule="auto"/>
        <w:rPr>
          <w:szCs w:val="22"/>
          <w:lang w:val="is-IS"/>
        </w:rPr>
      </w:pPr>
      <w:r w:rsidRPr="00152087">
        <w:rPr>
          <w:szCs w:val="22"/>
          <w:lang w:val="is-IS"/>
        </w:rPr>
        <w:t>Hver filmuhúðuð tafla inniheldur 100 mg olaparib.</w:t>
      </w:r>
    </w:p>
    <w:p w14:paraId="744927B1" w14:textId="77777777" w:rsidR="008F7A45" w:rsidRPr="00152087" w:rsidRDefault="008F7A45" w:rsidP="00806900">
      <w:pPr>
        <w:spacing w:line="240" w:lineRule="auto"/>
        <w:rPr>
          <w:szCs w:val="22"/>
          <w:lang w:val="is-IS"/>
        </w:rPr>
      </w:pPr>
    </w:p>
    <w:p w14:paraId="35849555" w14:textId="77777777" w:rsidR="008F7A45" w:rsidRPr="00152087" w:rsidRDefault="008F7A45" w:rsidP="00806900">
      <w:pPr>
        <w:spacing w:line="240" w:lineRule="auto"/>
        <w:rPr>
          <w:szCs w:val="22"/>
          <w:u w:val="single"/>
          <w:lang w:val="is-IS"/>
        </w:rPr>
      </w:pPr>
      <w:r w:rsidRPr="00152087">
        <w:rPr>
          <w:szCs w:val="22"/>
          <w:u w:val="single"/>
          <w:lang w:val="is-IS"/>
        </w:rPr>
        <w:t>Lynparza 150 mg filmuhúðaðar töflur</w:t>
      </w:r>
    </w:p>
    <w:p w14:paraId="3A61A43D" w14:textId="77777777" w:rsidR="008F7A45" w:rsidRPr="00152087" w:rsidRDefault="008F7A45" w:rsidP="00806900">
      <w:pPr>
        <w:spacing w:line="240" w:lineRule="auto"/>
        <w:rPr>
          <w:szCs w:val="22"/>
          <w:lang w:val="is-IS"/>
        </w:rPr>
      </w:pPr>
      <w:r w:rsidRPr="00152087">
        <w:rPr>
          <w:szCs w:val="22"/>
          <w:lang w:val="is-IS"/>
        </w:rPr>
        <w:t>Hver filmuhúðuð tafla inniheldur 150 mg olaparib.</w:t>
      </w:r>
    </w:p>
    <w:p w14:paraId="4EE68124" w14:textId="09B38248" w:rsidR="008F7A45" w:rsidRPr="00152087" w:rsidRDefault="008F7A45" w:rsidP="00806900">
      <w:pPr>
        <w:spacing w:line="240" w:lineRule="auto"/>
        <w:rPr>
          <w:szCs w:val="22"/>
          <w:lang w:val="is-IS"/>
        </w:rPr>
      </w:pPr>
    </w:p>
    <w:p w14:paraId="4699B682" w14:textId="1F1AF6EE" w:rsidR="008308BE" w:rsidRPr="00152087" w:rsidRDefault="00585735" w:rsidP="00806900">
      <w:pPr>
        <w:spacing w:line="240" w:lineRule="auto"/>
        <w:rPr>
          <w:szCs w:val="22"/>
          <w:lang w:val="is-IS"/>
        </w:rPr>
      </w:pPr>
      <w:r w:rsidRPr="00152087">
        <w:rPr>
          <w:szCs w:val="22"/>
          <w:u w:val="single"/>
          <w:lang w:val="is-IS"/>
        </w:rPr>
        <w:t>Hjálparefni með þekkta verkun:</w:t>
      </w:r>
    </w:p>
    <w:p w14:paraId="76D620B5" w14:textId="7D78D4C3" w:rsidR="008308BE" w:rsidRPr="00152087" w:rsidRDefault="00585735" w:rsidP="00806900">
      <w:pPr>
        <w:spacing w:line="240" w:lineRule="auto"/>
        <w:rPr>
          <w:szCs w:val="22"/>
          <w:lang w:val="is-IS"/>
        </w:rPr>
      </w:pPr>
      <w:r w:rsidRPr="00152087">
        <w:rPr>
          <w:szCs w:val="22"/>
          <w:lang w:val="is-IS"/>
        </w:rPr>
        <w:t>Lyfið inniheldur 0,24 mg natríum í hverri 100 mg töflu og 0,35 mg natríum í hverri 150 mg töflu.</w:t>
      </w:r>
    </w:p>
    <w:p w14:paraId="2E88C97F" w14:textId="77777777" w:rsidR="008308BE" w:rsidRPr="00152087" w:rsidRDefault="008308BE" w:rsidP="00806900">
      <w:pPr>
        <w:spacing w:line="240" w:lineRule="auto"/>
        <w:rPr>
          <w:szCs w:val="22"/>
          <w:lang w:val="is-IS"/>
        </w:rPr>
      </w:pPr>
    </w:p>
    <w:p w14:paraId="7BF518C4" w14:textId="77777777" w:rsidR="008F7A45" w:rsidRPr="00152087" w:rsidRDefault="008F7A45" w:rsidP="00806900">
      <w:pPr>
        <w:spacing w:line="240" w:lineRule="auto"/>
        <w:rPr>
          <w:szCs w:val="22"/>
          <w:lang w:val="is-IS"/>
        </w:rPr>
      </w:pPr>
      <w:r w:rsidRPr="00152087">
        <w:rPr>
          <w:szCs w:val="22"/>
          <w:lang w:val="is-IS"/>
        </w:rPr>
        <w:t>Sjá lista yfir öll hjálparefni í kafla 6.1.</w:t>
      </w:r>
    </w:p>
    <w:p w14:paraId="04C41D7B" w14:textId="77777777" w:rsidR="008F7A45" w:rsidRPr="00152087" w:rsidRDefault="008F7A45" w:rsidP="00806900">
      <w:pPr>
        <w:spacing w:line="240" w:lineRule="auto"/>
        <w:rPr>
          <w:szCs w:val="22"/>
          <w:lang w:val="is-IS"/>
        </w:rPr>
      </w:pPr>
    </w:p>
    <w:p w14:paraId="72AB97FA" w14:textId="77777777" w:rsidR="008F7A45" w:rsidRPr="00152087" w:rsidRDefault="008F7A45" w:rsidP="00806900">
      <w:pPr>
        <w:spacing w:line="240" w:lineRule="auto"/>
        <w:rPr>
          <w:szCs w:val="22"/>
          <w:lang w:val="is-IS"/>
        </w:rPr>
      </w:pPr>
    </w:p>
    <w:p w14:paraId="3BF236AD" w14:textId="77777777" w:rsidR="008F7A45" w:rsidRPr="00152087" w:rsidRDefault="008F7A45" w:rsidP="00806900">
      <w:pPr>
        <w:spacing w:line="240" w:lineRule="auto"/>
        <w:rPr>
          <w:szCs w:val="22"/>
          <w:lang w:val="is-IS"/>
        </w:rPr>
      </w:pPr>
      <w:r w:rsidRPr="00152087">
        <w:rPr>
          <w:b/>
          <w:szCs w:val="22"/>
          <w:lang w:val="is-IS"/>
        </w:rPr>
        <w:t>3.</w:t>
      </w:r>
      <w:r w:rsidRPr="00152087">
        <w:rPr>
          <w:b/>
          <w:szCs w:val="22"/>
          <w:lang w:val="is-IS"/>
        </w:rPr>
        <w:tab/>
        <w:t>LYFJAFORM</w:t>
      </w:r>
    </w:p>
    <w:p w14:paraId="56285134" w14:textId="77777777" w:rsidR="008F7A45" w:rsidRPr="00152087" w:rsidRDefault="008F7A45" w:rsidP="00806900">
      <w:pPr>
        <w:spacing w:line="240" w:lineRule="auto"/>
        <w:rPr>
          <w:szCs w:val="22"/>
          <w:lang w:val="is-IS"/>
        </w:rPr>
      </w:pPr>
    </w:p>
    <w:p w14:paraId="63C0273B" w14:textId="77777777" w:rsidR="008F7A45" w:rsidRPr="00152087" w:rsidRDefault="008F7A45" w:rsidP="00806900">
      <w:pPr>
        <w:spacing w:line="240" w:lineRule="auto"/>
        <w:rPr>
          <w:szCs w:val="22"/>
          <w:lang w:val="is-IS"/>
        </w:rPr>
      </w:pPr>
      <w:r w:rsidRPr="00152087">
        <w:rPr>
          <w:szCs w:val="22"/>
          <w:lang w:val="is-IS"/>
        </w:rPr>
        <w:t>Filmuhúðuð tafla (tafla).</w:t>
      </w:r>
    </w:p>
    <w:p w14:paraId="5DADFF7D" w14:textId="77777777" w:rsidR="008F7A45" w:rsidRPr="00152087" w:rsidRDefault="008F7A45" w:rsidP="00806900">
      <w:pPr>
        <w:spacing w:line="240" w:lineRule="auto"/>
        <w:rPr>
          <w:szCs w:val="22"/>
          <w:lang w:val="is-IS"/>
        </w:rPr>
      </w:pPr>
    </w:p>
    <w:p w14:paraId="772F3E51" w14:textId="77777777" w:rsidR="008F7A45" w:rsidRPr="00152087" w:rsidRDefault="008F7A45" w:rsidP="00806900">
      <w:pPr>
        <w:spacing w:line="240" w:lineRule="auto"/>
        <w:rPr>
          <w:szCs w:val="22"/>
          <w:u w:val="single"/>
          <w:lang w:val="is-IS"/>
        </w:rPr>
      </w:pPr>
      <w:r w:rsidRPr="00152087">
        <w:rPr>
          <w:szCs w:val="22"/>
          <w:u w:val="single"/>
          <w:lang w:val="is-IS"/>
        </w:rPr>
        <w:t>Lynparza 100 mg filmuhúðaðar töflur</w:t>
      </w:r>
    </w:p>
    <w:p w14:paraId="6A769672" w14:textId="77777777" w:rsidR="008F7A45" w:rsidRPr="00152087" w:rsidRDefault="008F7A45" w:rsidP="00806900">
      <w:pPr>
        <w:spacing w:line="240" w:lineRule="auto"/>
        <w:rPr>
          <w:szCs w:val="22"/>
          <w:lang w:val="is-IS"/>
        </w:rPr>
      </w:pPr>
      <w:r w:rsidRPr="00152087">
        <w:rPr>
          <w:szCs w:val="22"/>
          <w:lang w:val="is-IS"/>
        </w:rPr>
        <w:t>Gul til dökkgul, sporöskjulaga, tvíkúpt tafla, með „OP100“ ágreyptu á annarri hliðinni og slétt á hinni hliðinni.</w:t>
      </w:r>
    </w:p>
    <w:p w14:paraId="62767857" w14:textId="77777777" w:rsidR="008F7A45" w:rsidRPr="00152087" w:rsidRDefault="008F7A45" w:rsidP="00806900">
      <w:pPr>
        <w:spacing w:line="240" w:lineRule="auto"/>
        <w:rPr>
          <w:szCs w:val="22"/>
          <w:lang w:val="is-IS"/>
        </w:rPr>
      </w:pPr>
    </w:p>
    <w:p w14:paraId="75F39524" w14:textId="77777777" w:rsidR="008F7A45" w:rsidRPr="00152087" w:rsidRDefault="008F7A45" w:rsidP="00806900">
      <w:pPr>
        <w:spacing w:line="240" w:lineRule="auto"/>
        <w:rPr>
          <w:szCs w:val="22"/>
          <w:u w:val="single"/>
          <w:lang w:val="is-IS"/>
        </w:rPr>
      </w:pPr>
      <w:r w:rsidRPr="00152087">
        <w:rPr>
          <w:szCs w:val="22"/>
          <w:u w:val="single"/>
          <w:lang w:val="is-IS"/>
        </w:rPr>
        <w:t>Lynparza 150 mg filmuhúðaðar töflur</w:t>
      </w:r>
    </w:p>
    <w:p w14:paraId="1CAD89BB" w14:textId="77777777" w:rsidR="008F7A45" w:rsidRPr="00152087" w:rsidRDefault="008F7A45" w:rsidP="00806900">
      <w:pPr>
        <w:spacing w:line="240" w:lineRule="auto"/>
        <w:rPr>
          <w:szCs w:val="22"/>
          <w:lang w:val="is-IS"/>
        </w:rPr>
      </w:pPr>
      <w:r w:rsidRPr="00152087">
        <w:rPr>
          <w:szCs w:val="22"/>
          <w:lang w:val="is-IS"/>
        </w:rPr>
        <w:t>Græn til græn/grá, sporöskjulaga, tvíkúpt tafla, með „OP150“ ágreyptu á annarri hliðinni og slétt á hinni hliðinni.</w:t>
      </w:r>
    </w:p>
    <w:p w14:paraId="488983F4" w14:textId="77777777" w:rsidR="008F7A45" w:rsidRPr="00152087" w:rsidRDefault="008F7A45" w:rsidP="00806900">
      <w:pPr>
        <w:spacing w:line="240" w:lineRule="auto"/>
        <w:rPr>
          <w:szCs w:val="22"/>
          <w:lang w:val="is-IS"/>
        </w:rPr>
      </w:pPr>
    </w:p>
    <w:p w14:paraId="5E980A3F" w14:textId="77777777" w:rsidR="008F7A45" w:rsidRPr="00152087" w:rsidRDefault="008F7A45" w:rsidP="00806900">
      <w:pPr>
        <w:spacing w:line="240" w:lineRule="auto"/>
        <w:rPr>
          <w:szCs w:val="22"/>
          <w:lang w:val="is-IS"/>
        </w:rPr>
      </w:pPr>
    </w:p>
    <w:p w14:paraId="09CDEE3A" w14:textId="77777777" w:rsidR="008F7A45" w:rsidRPr="00152087" w:rsidRDefault="008F7A45" w:rsidP="00806900">
      <w:pPr>
        <w:spacing w:line="240" w:lineRule="auto"/>
        <w:rPr>
          <w:szCs w:val="22"/>
          <w:lang w:val="is-IS"/>
        </w:rPr>
      </w:pPr>
      <w:r w:rsidRPr="00152087">
        <w:rPr>
          <w:b/>
          <w:szCs w:val="22"/>
          <w:lang w:val="is-IS"/>
        </w:rPr>
        <w:t>4.</w:t>
      </w:r>
      <w:r w:rsidRPr="00152087">
        <w:rPr>
          <w:b/>
          <w:szCs w:val="22"/>
          <w:lang w:val="is-IS"/>
        </w:rPr>
        <w:tab/>
        <w:t>KLÍNÍSKAR UPPLÝSINGAR</w:t>
      </w:r>
    </w:p>
    <w:p w14:paraId="3C38EAA8" w14:textId="77777777" w:rsidR="008F7A45" w:rsidRPr="00152087" w:rsidRDefault="008F7A45" w:rsidP="00806900">
      <w:pPr>
        <w:spacing w:line="240" w:lineRule="auto"/>
        <w:rPr>
          <w:szCs w:val="22"/>
          <w:lang w:val="is-IS"/>
        </w:rPr>
      </w:pPr>
    </w:p>
    <w:p w14:paraId="6E8F02B9" w14:textId="77777777" w:rsidR="008F7A45" w:rsidRPr="00152087" w:rsidRDefault="008F7A45" w:rsidP="00806900">
      <w:pPr>
        <w:spacing w:line="240" w:lineRule="auto"/>
        <w:rPr>
          <w:szCs w:val="22"/>
          <w:lang w:val="is-IS"/>
        </w:rPr>
      </w:pPr>
      <w:r w:rsidRPr="00152087">
        <w:rPr>
          <w:b/>
          <w:szCs w:val="22"/>
          <w:lang w:val="is-IS"/>
        </w:rPr>
        <w:t>4.1</w:t>
      </w:r>
      <w:r w:rsidRPr="00152087">
        <w:rPr>
          <w:b/>
          <w:szCs w:val="22"/>
          <w:lang w:val="is-IS"/>
        </w:rPr>
        <w:tab/>
        <w:t>Ábendingar</w:t>
      </w:r>
    </w:p>
    <w:p w14:paraId="7F686F49" w14:textId="77777777" w:rsidR="008F7A45" w:rsidRPr="00152087" w:rsidRDefault="008F7A45" w:rsidP="00806900">
      <w:pPr>
        <w:spacing w:line="240" w:lineRule="auto"/>
        <w:rPr>
          <w:szCs w:val="22"/>
          <w:lang w:val="is-IS"/>
        </w:rPr>
      </w:pPr>
    </w:p>
    <w:p w14:paraId="1C6C033B" w14:textId="6B90437C" w:rsidR="00585735" w:rsidRPr="00152087" w:rsidRDefault="00585735" w:rsidP="00806900">
      <w:pPr>
        <w:spacing w:line="240" w:lineRule="auto"/>
        <w:rPr>
          <w:szCs w:val="22"/>
          <w:lang w:val="is-IS"/>
        </w:rPr>
      </w:pPr>
      <w:r w:rsidRPr="00152087">
        <w:rPr>
          <w:szCs w:val="22"/>
          <w:u w:val="single"/>
          <w:lang w:val="is-IS"/>
        </w:rPr>
        <w:t>Krabbamein í eggjastokkum</w:t>
      </w:r>
    </w:p>
    <w:p w14:paraId="6E2B341E" w14:textId="0AF2B8E0" w:rsidR="00017EAA" w:rsidRPr="00152087" w:rsidRDefault="008F7A45" w:rsidP="00806900">
      <w:pPr>
        <w:spacing w:line="240" w:lineRule="auto"/>
        <w:rPr>
          <w:szCs w:val="22"/>
          <w:lang w:val="is-IS"/>
        </w:rPr>
      </w:pPr>
      <w:r w:rsidRPr="00152087">
        <w:rPr>
          <w:szCs w:val="22"/>
          <w:lang w:val="is-IS"/>
        </w:rPr>
        <w:t>Lynparza er ætlað til einlyfja</w:t>
      </w:r>
      <w:r w:rsidR="00017EAA" w:rsidRPr="00152087">
        <w:rPr>
          <w:szCs w:val="22"/>
          <w:lang w:val="is-IS"/>
        </w:rPr>
        <w:t>meðferðar</w:t>
      </w:r>
      <w:r w:rsidR="00FA2B93" w:rsidRPr="00152087">
        <w:rPr>
          <w:szCs w:val="22"/>
          <w:lang w:val="is-IS"/>
        </w:rPr>
        <w:t xml:space="preserve"> sem</w:t>
      </w:r>
      <w:r w:rsidR="00017EAA" w:rsidRPr="00152087">
        <w:rPr>
          <w:szCs w:val="22"/>
          <w:lang w:val="is-IS"/>
        </w:rPr>
        <w:t>:</w:t>
      </w:r>
    </w:p>
    <w:p w14:paraId="2F0DEE8C" w14:textId="3CB0D770" w:rsidR="00017EAA" w:rsidRPr="00152087" w:rsidRDefault="00017EAA" w:rsidP="00806900">
      <w:pPr>
        <w:numPr>
          <w:ilvl w:val="0"/>
          <w:numId w:val="44"/>
        </w:numPr>
        <w:spacing w:line="240" w:lineRule="auto"/>
        <w:ind w:left="426" w:hanging="426"/>
        <w:rPr>
          <w:szCs w:val="22"/>
          <w:lang w:val="is-IS"/>
        </w:rPr>
      </w:pPr>
      <w:r w:rsidRPr="00152087">
        <w:rPr>
          <w:szCs w:val="22"/>
          <w:lang w:val="is-IS"/>
        </w:rPr>
        <w:t xml:space="preserve">viðhaldsmeðferð hjá fullorðnum sjúklingum með langt gengið (FIGO stig III og IV) </w:t>
      </w:r>
      <w:r w:rsidRPr="00152087">
        <w:rPr>
          <w:i/>
          <w:szCs w:val="22"/>
          <w:lang w:val="is-IS"/>
        </w:rPr>
        <w:t>BRCA</w:t>
      </w:r>
      <w:r w:rsidRPr="00152087">
        <w:rPr>
          <w:szCs w:val="22"/>
          <w:lang w:val="is-IS"/>
        </w:rPr>
        <w:t>1/2</w:t>
      </w:r>
      <w:r w:rsidRPr="00152087">
        <w:rPr>
          <w:szCs w:val="22"/>
          <w:lang w:val="is-IS"/>
        </w:rPr>
        <w:noBreakHyphen/>
        <w:t>stökkbreytt (kímlínu og/eða líkamsfrumu) þekjufrumukrabbamein af hárri gráðu í eggjastokkum, eggjaleiðara eða frumkrabbamein í lífhimnu sem svara (algjör svörun eða svörun að hluta til) eftir lok fyrst</w:t>
      </w:r>
      <w:r w:rsidR="00431D09" w:rsidRPr="00152087">
        <w:rPr>
          <w:szCs w:val="22"/>
          <w:lang w:val="is-IS"/>
        </w:rPr>
        <w:t>avals</w:t>
      </w:r>
      <w:r w:rsidRPr="00152087">
        <w:rPr>
          <w:szCs w:val="22"/>
          <w:lang w:val="is-IS"/>
        </w:rPr>
        <w:t xml:space="preserve"> krabbameinslyfjameðferðar </w:t>
      </w:r>
      <w:bookmarkStart w:id="0" w:name="_Hlk170289810"/>
      <w:r w:rsidRPr="00152087">
        <w:rPr>
          <w:szCs w:val="22"/>
          <w:lang w:val="is-IS"/>
        </w:rPr>
        <w:t>sem byggist á platínu</w:t>
      </w:r>
      <w:bookmarkEnd w:id="0"/>
      <w:r w:rsidRPr="00152087">
        <w:rPr>
          <w:szCs w:val="22"/>
          <w:lang w:val="is-IS"/>
        </w:rPr>
        <w:t>.</w:t>
      </w:r>
    </w:p>
    <w:p w14:paraId="64823BED" w14:textId="24A1E297" w:rsidR="008F7A45" w:rsidRPr="00152087" w:rsidRDefault="008F7A45" w:rsidP="00806900">
      <w:pPr>
        <w:numPr>
          <w:ilvl w:val="0"/>
          <w:numId w:val="44"/>
        </w:numPr>
        <w:spacing w:line="240" w:lineRule="auto"/>
        <w:ind w:left="426" w:hanging="426"/>
        <w:rPr>
          <w:szCs w:val="22"/>
          <w:lang w:val="is-IS"/>
        </w:rPr>
      </w:pPr>
      <w:r w:rsidRPr="00152087">
        <w:rPr>
          <w:szCs w:val="22"/>
          <w:lang w:val="is-IS"/>
        </w:rPr>
        <w:t>viðhaldsmeðferð hjá fullorðnum sjúklingum eftir bakslag platínunæms þekjufrumukrabbameins af hárri gráðu í eggjastokkum, eggjaleiðara eða frumkrabbamein í lífhimnu sem svara (algjör svörun eða svörun að hluta til) krabbameinslyfjameðferð sem byggist á platínu.</w:t>
      </w:r>
    </w:p>
    <w:p w14:paraId="161EBF62" w14:textId="7F608DB6" w:rsidR="00585735" w:rsidRPr="00152087" w:rsidRDefault="00585735" w:rsidP="00806900">
      <w:pPr>
        <w:spacing w:line="240" w:lineRule="auto"/>
        <w:rPr>
          <w:szCs w:val="22"/>
          <w:lang w:val="is-IS"/>
        </w:rPr>
      </w:pPr>
    </w:p>
    <w:p w14:paraId="6E517DC7" w14:textId="5385B05C" w:rsidR="005A4B7C" w:rsidRPr="00152087" w:rsidRDefault="005A4B7C" w:rsidP="00806900">
      <w:pPr>
        <w:spacing w:line="240" w:lineRule="auto"/>
        <w:rPr>
          <w:szCs w:val="22"/>
          <w:lang w:val="is-IS"/>
        </w:rPr>
      </w:pPr>
      <w:r w:rsidRPr="00152087">
        <w:rPr>
          <w:szCs w:val="22"/>
          <w:lang w:val="is-IS"/>
        </w:rPr>
        <w:t xml:space="preserve">Lynparza </w:t>
      </w:r>
      <w:r w:rsidR="00253317" w:rsidRPr="00152087">
        <w:rPr>
          <w:szCs w:val="22"/>
          <w:lang w:val="is-IS"/>
        </w:rPr>
        <w:t>í</w:t>
      </w:r>
      <w:r w:rsidRPr="00152087">
        <w:rPr>
          <w:szCs w:val="22"/>
          <w:lang w:val="is-IS"/>
        </w:rPr>
        <w:t xml:space="preserve"> samsettr</w:t>
      </w:r>
      <w:r w:rsidR="00253317" w:rsidRPr="00152087">
        <w:rPr>
          <w:szCs w:val="22"/>
          <w:lang w:val="is-IS"/>
        </w:rPr>
        <w:t>i</w:t>
      </w:r>
      <w:r w:rsidRPr="00152087">
        <w:rPr>
          <w:szCs w:val="22"/>
          <w:lang w:val="is-IS"/>
        </w:rPr>
        <w:t xml:space="preserve"> meðferð með </w:t>
      </w:r>
      <w:r w:rsidRPr="00152087">
        <w:rPr>
          <w:bCs/>
          <w:szCs w:val="22"/>
          <w:lang w:val="is-IS"/>
        </w:rPr>
        <w:t xml:space="preserve">bevacizumabi </w:t>
      </w:r>
      <w:r w:rsidR="00253317" w:rsidRPr="00152087">
        <w:rPr>
          <w:szCs w:val="22"/>
          <w:lang w:val="is-IS"/>
        </w:rPr>
        <w:t xml:space="preserve">er ætlað </w:t>
      </w:r>
      <w:r w:rsidRPr="00152087">
        <w:rPr>
          <w:bCs/>
          <w:szCs w:val="22"/>
          <w:lang w:val="is-IS"/>
        </w:rPr>
        <w:t>sem</w:t>
      </w:r>
      <w:r w:rsidRPr="00152087">
        <w:rPr>
          <w:szCs w:val="22"/>
          <w:lang w:val="is-IS"/>
        </w:rPr>
        <w:t>:</w:t>
      </w:r>
    </w:p>
    <w:p w14:paraId="47531E59" w14:textId="7DBAF012" w:rsidR="005A4B7C" w:rsidRPr="00152087" w:rsidRDefault="005A4B7C" w:rsidP="00806900">
      <w:pPr>
        <w:numPr>
          <w:ilvl w:val="0"/>
          <w:numId w:val="44"/>
        </w:numPr>
        <w:spacing w:line="240" w:lineRule="auto"/>
        <w:ind w:left="426" w:hanging="426"/>
        <w:rPr>
          <w:szCs w:val="22"/>
          <w:lang w:val="is-IS"/>
        </w:rPr>
      </w:pPr>
      <w:r w:rsidRPr="00152087">
        <w:rPr>
          <w:szCs w:val="22"/>
          <w:lang w:val="is-IS"/>
        </w:rPr>
        <w:t xml:space="preserve">viðhaldsmeðferð hjá fullorðnum sjúklingum með langt gengið (FIGO stig III og IV) þekjufrumukrabbamein af hárri gráðu í eggjastokkum, eggjaleiðara eða frumkrabbamein í lífhimnu sem svara (algjör svörun eða svörun að hluta til) eftir lok fyrstavals krabbameinslyfjameðferðar sem byggist á platínu ásamt </w:t>
      </w:r>
      <w:r w:rsidRPr="00152087">
        <w:rPr>
          <w:bCs/>
          <w:szCs w:val="22"/>
          <w:lang w:val="is-IS"/>
        </w:rPr>
        <w:t xml:space="preserve">bevacizumabi og þar sem krabbameinið tengist jákvæðri stöðu á skertri samstæðri endurröðun (HRD, homologous recombination deficiency), </w:t>
      </w:r>
      <w:r w:rsidR="008C7101" w:rsidRPr="00152087">
        <w:rPr>
          <w:bCs/>
          <w:szCs w:val="22"/>
          <w:lang w:val="is-IS"/>
        </w:rPr>
        <w:t>skilgreint þannig að</w:t>
      </w:r>
      <w:r w:rsidRPr="00152087">
        <w:rPr>
          <w:bCs/>
          <w:szCs w:val="22"/>
          <w:lang w:val="is-IS"/>
        </w:rPr>
        <w:t xml:space="preserve"> annaðhvort </w:t>
      </w:r>
      <w:r w:rsidRPr="00152087">
        <w:rPr>
          <w:bCs/>
          <w:i/>
          <w:szCs w:val="22"/>
          <w:lang w:val="is-IS"/>
        </w:rPr>
        <w:t>BRCA1/2</w:t>
      </w:r>
      <w:r w:rsidRPr="00152087">
        <w:rPr>
          <w:bCs/>
          <w:szCs w:val="22"/>
          <w:lang w:val="is-IS"/>
        </w:rPr>
        <w:t xml:space="preserve"> stökkbreyting og/eða </w:t>
      </w:r>
      <w:r w:rsidRPr="00152087">
        <w:rPr>
          <w:szCs w:val="22"/>
          <w:lang w:val="is-IS"/>
        </w:rPr>
        <w:t>óstöðugleik</w:t>
      </w:r>
      <w:r w:rsidR="00562DCB" w:rsidRPr="00152087">
        <w:rPr>
          <w:szCs w:val="22"/>
          <w:lang w:val="is-IS"/>
        </w:rPr>
        <w:t>i</w:t>
      </w:r>
      <w:r w:rsidRPr="00152087">
        <w:rPr>
          <w:szCs w:val="22"/>
          <w:lang w:val="is-IS"/>
        </w:rPr>
        <w:t xml:space="preserve"> erfðamengi</w:t>
      </w:r>
      <w:r w:rsidR="00AB5F24" w:rsidRPr="00152087">
        <w:rPr>
          <w:szCs w:val="22"/>
          <w:lang w:val="is-IS"/>
        </w:rPr>
        <w:t xml:space="preserve">s </w:t>
      </w:r>
      <w:r w:rsidR="008C7101" w:rsidRPr="00152087">
        <w:rPr>
          <w:szCs w:val="22"/>
          <w:lang w:val="is-IS"/>
        </w:rPr>
        <w:t xml:space="preserve">er til staðar </w:t>
      </w:r>
      <w:r w:rsidR="00AB5F24" w:rsidRPr="00152087">
        <w:rPr>
          <w:szCs w:val="22"/>
          <w:lang w:val="is-IS"/>
        </w:rPr>
        <w:t>(sjá kafla 5.1)</w:t>
      </w:r>
      <w:r w:rsidRPr="00152087">
        <w:rPr>
          <w:szCs w:val="22"/>
          <w:lang w:val="is-IS"/>
        </w:rPr>
        <w:t>.</w:t>
      </w:r>
    </w:p>
    <w:p w14:paraId="36296D43" w14:textId="77777777" w:rsidR="005A4B7C" w:rsidRPr="00152087" w:rsidRDefault="005A4B7C" w:rsidP="00806900">
      <w:pPr>
        <w:spacing w:line="240" w:lineRule="auto"/>
        <w:rPr>
          <w:szCs w:val="22"/>
          <w:lang w:val="is-IS"/>
        </w:rPr>
      </w:pPr>
    </w:p>
    <w:p w14:paraId="17575961" w14:textId="74C919E5" w:rsidR="00585735" w:rsidRPr="00152087" w:rsidRDefault="00585735" w:rsidP="00806900">
      <w:pPr>
        <w:spacing w:line="240" w:lineRule="auto"/>
        <w:rPr>
          <w:szCs w:val="22"/>
          <w:lang w:val="is-IS"/>
        </w:rPr>
      </w:pPr>
      <w:r w:rsidRPr="00152087">
        <w:rPr>
          <w:szCs w:val="22"/>
          <w:u w:val="single"/>
          <w:lang w:val="is-IS"/>
        </w:rPr>
        <w:lastRenderedPageBreak/>
        <w:t>Brjóstakrabbamein</w:t>
      </w:r>
    </w:p>
    <w:p w14:paraId="3F3001CC" w14:textId="1100C549" w:rsidR="001C25EA" w:rsidRPr="00152087" w:rsidRDefault="00585735" w:rsidP="00806900">
      <w:pPr>
        <w:spacing w:line="240" w:lineRule="auto"/>
        <w:rPr>
          <w:szCs w:val="22"/>
          <w:lang w:val="is-IS"/>
        </w:rPr>
      </w:pPr>
      <w:r w:rsidRPr="00152087">
        <w:rPr>
          <w:szCs w:val="22"/>
          <w:lang w:val="is-IS"/>
        </w:rPr>
        <w:t xml:space="preserve">Lynparza </w:t>
      </w:r>
      <w:r w:rsidR="00070F7F" w:rsidRPr="00152087">
        <w:rPr>
          <w:szCs w:val="22"/>
          <w:lang w:val="is-IS"/>
        </w:rPr>
        <w:t>er ætlað til</w:t>
      </w:r>
      <w:r w:rsidR="001C25EA" w:rsidRPr="00152087">
        <w:rPr>
          <w:szCs w:val="22"/>
          <w:lang w:val="is-IS"/>
        </w:rPr>
        <w:t>:</w:t>
      </w:r>
    </w:p>
    <w:p w14:paraId="7315A9C2" w14:textId="659D4B79" w:rsidR="001C25EA" w:rsidRPr="00152087" w:rsidRDefault="001C25EA" w:rsidP="00806900">
      <w:pPr>
        <w:numPr>
          <w:ilvl w:val="0"/>
          <w:numId w:val="44"/>
        </w:numPr>
        <w:spacing w:line="240" w:lineRule="auto"/>
        <w:ind w:left="426" w:hanging="426"/>
        <w:rPr>
          <w:szCs w:val="22"/>
          <w:lang w:val="is-IS"/>
        </w:rPr>
      </w:pPr>
      <w:r w:rsidRPr="00152087">
        <w:rPr>
          <w:szCs w:val="22"/>
          <w:lang w:val="is-IS"/>
        </w:rPr>
        <w:t xml:space="preserve">einlyfjameðferðar eða </w:t>
      </w:r>
      <w:r w:rsidR="00A737A6" w:rsidRPr="00152087">
        <w:rPr>
          <w:szCs w:val="22"/>
          <w:lang w:val="is-IS"/>
        </w:rPr>
        <w:t>ásamt</w:t>
      </w:r>
      <w:r w:rsidRPr="00152087">
        <w:rPr>
          <w:szCs w:val="22"/>
          <w:lang w:val="is-IS"/>
        </w:rPr>
        <w:t xml:space="preserve"> innkirtlameðferð sem viðbótarmeðferð </w:t>
      </w:r>
      <w:r w:rsidR="00AA69F0" w:rsidRPr="00152087">
        <w:rPr>
          <w:szCs w:val="22"/>
          <w:lang w:val="is-IS"/>
        </w:rPr>
        <w:t xml:space="preserve">eftir skurðaðgerð </w:t>
      </w:r>
      <w:r w:rsidRPr="00152087">
        <w:rPr>
          <w:szCs w:val="22"/>
          <w:lang w:val="is-IS"/>
        </w:rPr>
        <w:t xml:space="preserve">hjá fullorðnum sjúklingum með </w:t>
      </w:r>
      <w:r w:rsidR="00D443A6" w:rsidRPr="00152087">
        <w:rPr>
          <w:szCs w:val="22"/>
          <w:lang w:val="is-IS"/>
        </w:rPr>
        <w:t>HER2</w:t>
      </w:r>
      <w:r w:rsidR="00D443A6" w:rsidRPr="00152087">
        <w:rPr>
          <w:szCs w:val="22"/>
          <w:lang w:val="is-IS"/>
        </w:rPr>
        <w:noBreakHyphen/>
        <w:t xml:space="preserve">neikvætt, </w:t>
      </w:r>
      <w:r w:rsidRPr="00152087">
        <w:rPr>
          <w:szCs w:val="22"/>
          <w:lang w:val="is-IS"/>
        </w:rPr>
        <w:t>áhættumikið</w:t>
      </w:r>
      <w:r w:rsidR="00CA11A4" w:rsidRPr="00152087">
        <w:rPr>
          <w:szCs w:val="22"/>
          <w:lang w:val="is-IS"/>
        </w:rPr>
        <w:t xml:space="preserve"> </w:t>
      </w:r>
      <w:r w:rsidRPr="00152087">
        <w:rPr>
          <w:szCs w:val="22"/>
          <w:lang w:val="is-IS"/>
        </w:rPr>
        <w:t xml:space="preserve">brjóstakrabbamein </w:t>
      </w:r>
      <w:r w:rsidR="00CA11A4" w:rsidRPr="00152087">
        <w:rPr>
          <w:szCs w:val="22"/>
          <w:lang w:val="is-IS"/>
        </w:rPr>
        <w:t>á frumstigi</w:t>
      </w:r>
      <w:r w:rsidR="00AA69F0" w:rsidRPr="00152087">
        <w:rPr>
          <w:szCs w:val="22"/>
          <w:lang w:val="is-IS"/>
        </w:rPr>
        <w:t xml:space="preserve"> og BRCA1/2 stökkbreytingu í kímlínu</w:t>
      </w:r>
      <w:r w:rsidR="00CA11A4" w:rsidRPr="00152087">
        <w:rPr>
          <w:szCs w:val="22"/>
          <w:lang w:val="is-IS"/>
        </w:rPr>
        <w:t>, sem áður hafa fengið krabbameinslyfjameðferð sem viðbótarmeðferð fyrir eða eftir skurðaðgerð</w:t>
      </w:r>
      <w:r w:rsidRPr="00152087">
        <w:rPr>
          <w:szCs w:val="22"/>
          <w:lang w:val="is-IS"/>
        </w:rPr>
        <w:t xml:space="preserve"> (s</w:t>
      </w:r>
      <w:r w:rsidR="00CA11A4" w:rsidRPr="00152087">
        <w:rPr>
          <w:szCs w:val="22"/>
          <w:lang w:val="is-IS"/>
        </w:rPr>
        <w:t>já kafla </w:t>
      </w:r>
      <w:r w:rsidRPr="00152087">
        <w:rPr>
          <w:szCs w:val="22"/>
          <w:lang w:val="is-IS"/>
        </w:rPr>
        <w:t xml:space="preserve">4.2 </w:t>
      </w:r>
      <w:r w:rsidR="00CA11A4" w:rsidRPr="00152087">
        <w:rPr>
          <w:szCs w:val="22"/>
          <w:lang w:val="is-IS"/>
        </w:rPr>
        <w:t>og</w:t>
      </w:r>
      <w:r w:rsidRPr="00152087">
        <w:rPr>
          <w:szCs w:val="22"/>
          <w:lang w:val="is-IS"/>
        </w:rPr>
        <w:t xml:space="preserve"> 5.1).</w:t>
      </w:r>
    </w:p>
    <w:p w14:paraId="16A95E27" w14:textId="5E654582" w:rsidR="005052AB" w:rsidRPr="00152087" w:rsidRDefault="00070F7F" w:rsidP="00806900">
      <w:pPr>
        <w:numPr>
          <w:ilvl w:val="0"/>
          <w:numId w:val="44"/>
        </w:numPr>
        <w:spacing w:line="240" w:lineRule="auto"/>
        <w:ind w:left="426" w:hanging="426"/>
        <w:rPr>
          <w:szCs w:val="22"/>
          <w:lang w:val="is-IS"/>
        </w:rPr>
      </w:pPr>
      <w:r w:rsidRPr="00152087">
        <w:rPr>
          <w:szCs w:val="22"/>
          <w:lang w:val="is-IS"/>
        </w:rPr>
        <w:t>einlyfjameðferðar hjá fullorðnum sjúklingum með BRCA1/2 stökkbreytingu í kímlínu</w:t>
      </w:r>
      <w:r w:rsidR="000279AF" w:rsidRPr="00152087">
        <w:rPr>
          <w:szCs w:val="22"/>
          <w:lang w:val="is-IS"/>
        </w:rPr>
        <w:t>,</w:t>
      </w:r>
      <w:r w:rsidRPr="00152087">
        <w:rPr>
          <w:szCs w:val="22"/>
          <w:lang w:val="is-IS"/>
        </w:rPr>
        <w:t xml:space="preserve"> </w:t>
      </w:r>
      <w:r w:rsidR="00A30543" w:rsidRPr="00152087">
        <w:rPr>
          <w:szCs w:val="22"/>
          <w:lang w:val="is-IS"/>
        </w:rPr>
        <w:t>með</w:t>
      </w:r>
      <w:r w:rsidRPr="00152087">
        <w:rPr>
          <w:szCs w:val="22"/>
          <w:lang w:val="is-IS"/>
        </w:rPr>
        <w:t xml:space="preserve"> HER2 neikvæ</w:t>
      </w:r>
      <w:r w:rsidR="00A30543" w:rsidRPr="00152087">
        <w:rPr>
          <w:szCs w:val="22"/>
          <w:lang w:val="is-IS"/>
        </w:rPr>
        <w:t>tt</w:t>
      </w:r>
      <w:r w:rsidRPr="00152087">
        <w:rPr>
          <w:szCs w:val="22"/>
          <w:lang w:val="is-IS"/>
        </w:rPr>
        <w:t xml:space="preserve"> </w:t>
      </w:r>
      <w:r w:rsidR="000279AF" w:rsidRPr="00152087">
        <w:rPr>
          <w:szCs w:val="22"/>
          <w:lang w:val="is-IS"/>
        </w:rPr>
        <w:t xml:space="preserve">staðbundið langt gengið </w:t>
      </w:r>
      <w:r w:rsidRPr="00152087">
        <w:rPr>
          <w:szCs w:val="22"/>
          <w:lang w:val="is-IS"/>
        </w:rPr>
        <w:t xml:space="preserve">brjóstakrabbamein </w:t>
      </w:r>
      <w:r w:rsidR="000279AF" w:rsidRPr="00152087">
        <w:rPr>
          <w:szCs w:val="22"/>
          <w:lang w:val="is-IS"/>
        </w:rPr>
        <w:t xml:space="preserve">eða brjóstakrabbamein </w:t>
      </w:r>
      <w:r w:rsidRPr="00152087">
        <w:rPr>
          <w:szCs w:val="22"/>
          <w:lang w:val="is-IS"/>
        </w:rPr>
        <w:t>með meinvörpum</w:t>
      </w:r>
      <w:r w:rsidR="00A30543" w:rsidRPr="00152087">
        <w:rPr>
          <w:szCs w:val="22"/>
          <w:lang w:val="is-IS"/>
        </w:rPr>
        <w:t>.</w:t>
      </w:r>
      <w:r w:rsidRPr="00152087">
        <w:rPr>
          <w:szCs w:val="22"/>
          <w:lang w:val="is-IS"/>
        </w:rPr>
        <w:t xml:space="preserve"> </w:t>
      </w:r>
      <w:r w:rsidR="000279AF" w:rsidRPr="00152087">
        <w:rPr>
          <w:szCs w:val="22"/>
          <w:lang w:val="is-IS"/>
        </w:rPr>
        <w:t xml:space="preserve">Sjúklingar skulu áður hafa fengið meðferð með </w:t>
      </w:r>
      <w:r w:rsidR="001A4632" w:rsidRPr="00152087">
        <w:rPr>
          <w:szCs w:val="22"/>
          <w:lang w:val="is-IS"/>
        </w:rPr>
        <w:t>ant</w:t>
      </w:r>
      <w:r w:rsidR="0057050D" w:rsidRPr="00152087">
        <w:rPr>
          <w:szCs w:val="22"/>
          <w:lang w:val="is-IS"/>
        </w:rPr>
        <w:t>racýklí</w:t>
      </w:r>
      <w:r w:rsidRPr="00152087">
        <w:rPr>
          <w:szCs w:val="22"/>
          <w:lang w:val="is-IS"/>
        </w:rPr>
        <w:t>n</w:t>
      </w:r>
      <w:r w:rsidR="000279AF" w:rsidRPr="00152087">
        <w:rPr>
          <w:szCs w:val="22"/>
          <w:lang w:val="is-IS"/>
        </w:rPr>
        <w:t>i</w:t>
      </w:r>
      <w:r w:rsidRPr="00152087">
        <w:rPr>
          <w:szCs w:val="22"/>
          <w:lang w:val="is-IS"/>
        </w:rPr>
        <w:t xml:space="preserve"> og taxan</w:t>
      </w:r>
      <w:r w:rsidR="0057050D" w:rsidRPr="00152087">
        <w:rPr>
          <w:szCs w:val="22"/>
          <w:lang w:val="is-IS"/>
        </w:rPr>
        <w:t>lyf</w:t>
      </w:r>
      <w:r w:rsidR="000279AF" w:rsidRPr="00152087">
        <w:rPr>
          <w:szCs w:val="22"/>
          <w:lang w:val="is-IS"/>
        </w:rPr>
        <w:t>i</w:t>
      </w:r>
      <w:r w:rsidRPr="00152087">
        <w:rPr>
          <w:szCs w:val="22"/>
          <w:lang w:val="is-IS"/>
        </w:rPr>
        <w:t xml:space="preserve"> </w:t>
      </w:r>
      <w:r w:rsidR="00A30543" w:rsidRPr="00152087">
        <w:rPr>
          <w:szCs w:val="22"/>
          <w:lang w:val="is-IS"/>
        </w:rPr>
        <w:t xml:space="preserve">annaðhvort </w:t>
      </w:r>
      <w:r w:rsidR="000279AF" w:rsidRPr="00152087">
        <w:rPr>
          <w:szCs w:val="22"/>
          <w:lang w:val="is-IS"/>
        </w:rPr>
        <w:t xml:space="preserve">sem viðbótarmeðferð </w:t>
      </w:r>
      <w:r w:rsidR="001B5658" w:rsidRPr="00152087">
        <w:rPr>
          <w:szCs w:val="22"/>
          <w:lang w:val="is-IS"/>
        </w:rPr>
        <w:t xml:space="preserve">fyrir eða eftir skurðaðgerð </w:t>
      </w:r>
      <w:r w:rsidR="00DC6CF3" w:rsidRPr="00152087">
        <w:rPr>
          <w:szCs w:val="22"/>
          <w:lang w:val="is-IS"/>
        </w:rPr>
        <w:t xml:space="preserve">eða </w:t>
      </w:r>
      <w:r w:rsidR="00883909" w:rsidRPr="00152087">
        <w:rPr>
          <w:szCs w:val="22"/>
          <w:lang w:val="is-IS"/>
        </w:rPr>
        <w:t xml:space="preserve">þegar meinvörp voru til staðar </w:t>
      </w:r>
      <w:r w:rsidR="00A30543" w:rsidRPr="00152087">
        <w:rPr>
          <w:szCs w:val="22"/>
          <w:lang w:val="is-IS"/>
        </w:rPr>
        <w:t>nema að þessar meðferðir hafi ekki hentað sjúklingnum</w:t>
      </w:r>
      <w:r w:rsidR="005434EB" w:rsidRPr="00152087">
        <w:rPr>
          <w:szCs w:val="22"/>
          <w:lang w:val="is-IS"/>
        </w:rPr>
        <w:t xml:space="preserve"> </w:t>
      </w:r>
      <w:r w:rsidRPr="00152087">
        <w:rPr>
          <w:szCs w:val="22"/>
          <w:lang w:val="is-IS"/>
        </w:rPr>
        <w:t>(sjá kafla 5.1).</w:t>
      </w:r>
      <w:r w:rsidR="001B5658" w:rsidRPr="00152087">
        <w:rPr>
          <w:szCs w:val="22"/>
          <w:lang w:val="is-IS"/>
        </w:rPr>
        <w:t xml:space="preserve"> Hjá sjúklingum með hormónajákvætt (HR</w:t>
      </w:r>
      <w:r w:rsidR="001B5658" w:rsidRPr="00152087">
        <w:rPr>
          <w:szCs w:val="22"/>
          <w:lang w:val="is-IS"/>
        </w:rPr>
        <w:noBreakHyphen/>
        <w:t>positive) brjóstakrabbamein skal sjúkdómurinn einnig hafa versnað á eða eftir fyrri innkirtlameðferð eða ef innkirtlameðferð er ekki talin eiga við.</w:t>
      </w:r>
    </w:p>
    <w:p w14:paraId="1233F27F" w14:textId="6DEAA9F5" w:rsidR="001633DE" w:rsidRPr="00152087" w:rsidRDefault="001633DE" w:rsidP="00806900">
      <w:pPr>
        <w:spacing w:line="240" w:lineRule="auto"/>
        <w:rPr>
          <w:szCs w:val="22"/>
          <w:lang w:val="is-IS"/>
        </w:rPr>
      </w:pPr>
    </w:p>
    <w:p w14:paraId="5E870234" w14:textId="31A37E08" w:rsidR="001633DE" w:rsidRPr="00152087" w:rsidRDefault="001633DE" w:rsidP="00806900">
      <w:pPr>
        <w:spacing w:line="240" w:lineRule="auto"/>
        <w:rPr>
          <w:szCs w:val="22"/>
          <w:u w:val="single"/>
          <w:lang w:val="is-IS"/>
        </w:rPr>
      </w:pPr>
      <w:r w:rsidRPr="00152087">
        <w:rPr>
          <w:szCs w:val="22"/>
          <w:u w:val="single"/>
          <w:lang w:val="is-IS"/>
        </w:rPr>
        <w:t>Kirtilkrabbamein í brisi</w:t>
      </w:r>
    </w:p>
    <w:p w14:paraId="6826C10F" w14:textId="0798DC87" w:rsidR="001633DE" w:rsidRPr="00152087" w:rsidRDefault="001633DE" w:rsidP="00806900">
      <w:pPr>
        <w:spacing w:line="240" w:lineRule="auto"/>
        <w:rPr>
          <w:szCs w:val="22"/>
          <w:lang w:val="is-IS"/>
        </w:rPr>
      </w:pPr>
      <w:r w:rsidRPr="00152087">
        <w:rPr>
          <w:szCs w:val="22"/>
          <w:lang w:val="is-IS"/>
        </w:rPr>
        <w:t xml:space="preserve">Lynparza er ætlað </w:t>
      </w:r>
      <w:r w:rsidR="002653A9" w:rsidRPr="00152087">
        <w:rPr>
          <w:szCs w:val="22"/>
          <w:lang w:val="is-IS"/>
        </w:rPr>
        <w:t>sem</w:t>
      </w:r>
      <w:r w:rsidR="009D429D" w:rsidRPr="00152087">
        <w:rPr>
          <w:szCs w:val="22"/>
          <w:lang w:val="is-IS"/>
        </w:rPr>
        <w:t xml:space="preserve"> einlyfja</w:t>
      </w:r>
      <w:r w:rsidRPr="00152087">
        <w:rPr>
          <w:szCs w:val="22"/>
          <w:lang w:val="is-IS"/>
        </w:rPr>
        <w:t xml:space="preserve"> viðhaldsmeðferð hjá fullorðnum sjúklingum með </w:t>
      </w:r>
      <w:r w:rsidRPr="00152087">
        <w:rPr>
          <w:i/>
          <w:szCs w:val="22"/>
          <w:lang w:val="is-IS"/>
        </w:rPr>
        <w:t>BRCA1/2</w:t>
      </w:r>
      <w:r w:rsidRPr="00152087">
        <w:rPr>
          <w:szCs w:val="22"/>
          <w:lang w:val="is-IS"/>
        </w:rPr>
        <w:t xml:space="preserve"> stökkbreytingar í kímlínu, með kirtilkrabbamein í brisi með meinvörpum, þar sem </w:t>
      </w:r>
      <w:r w:rsidR="00273861" w:rsidRPr="00152087">
        <w:rPr>
          <w:szCs w:val="22"/>
          <w:lang w:val="is-IS"/>
        </w:rPr>
        <w:t>sjúklingum hefur</w:t>
      </w:r>
      <w:r w:rsidRPr="00152087">
        <w:rPr>
          <w:szCs w:val="22"/>
          <w:lang w:val="is-IS"/>
        </w:rPr>
        <w:t xml:space="preserve"> ekki </w:t>
      </w:r>
      <w:r w:rsidR="00273861" w:rsidRPr="00152087">
        <w:rPr>
          <w:szCs w:val="22"/>
          <w:lang w:val="is-IS"/>
        </w:rPr>
        <w:t xml:space="preserve">versnað </w:t>
      </w:r>
      <w:r w:rsidR="00706AB5" w:rsidRPr="00152087">
        <w:rPr>
          <w:szCs w:val="22"/>
          <w:lang w:val="is-IS"/>
        </w:rPr>
        <w:t>eftir</w:t>
      </w:r>
      <w:r w:rsidRPr="00152087">
        <w:rPr>
          <w:szCs w:val="22"/>
          <w:lang w:val="is-IS"/>
        </w:rPr>
        <w:t xml:space="preserve"> að minnsta kosti 16 vikna meðferð sem byggist á platínu</w:t>
      </w:r>
      <w:r w:rsidR="007C6682" w:rsidRPr="00152087">
        <w:rPr>
          <w:szCs w:val="22"/>
          <w:lang w:val="is-IS"/>
        </w:rPr>
        <w:t>,</w:t>
      </w:r>
      <w:r w:rsidRPr="00152087">
        <w:rPr>
          <w:szCs w:val="22"/>
          <w:lang w:val="is-IS"/>
        </w:rPr>
        <w:t xml:space="preserve"> </w:t>
      </w:r>
      <w:r w:rsidR="00D067AB" w:rsidRPr="00152087">
        <w:rPr>
          <w:szCs w:val="22"/>
          <w:lang w:val="is-IS"/>
        </w:rPr>
        <w:t>sem fyrst</w:t>
      </w:r>
      <w:r w:rsidR="007C6682" w:rsidRPr="00152087">
        <w:rPr>
          <w:szCs w:val="22"/>
          <w:lang w:val="is-IS"/>
        </w:rPr>
        <w:t>a</w:t>
      </w:r>
      <w:r w:rsidR="00431D09" w:rsidRPr="00152087">
        <w:rPr>
          <w:szCs w:val="22"/>
          <w:lang w:val="is-IS"/>
        </w:rPr>
        <w:t>vals</w:t>
      </w:r>
      <w:r w:rsidR="00D067AB" w:rsidRPr="00152087">
        <w:rPr>
          <w:szCs w:val="22"/>
          <w:lang w:val="is-IS"/>
        </w:rPr>
        <w:t xml:space="preserve"> krabbameinslyfjameðferð</w:t>
      </w:r>
      <w:r w:rsidRPr="00152087">
        <w:rPr>
          <w:szCs w:val="22"/>
          <w:lang w:val="is-IS"/>
        </w:rPr>
        <w:t xml:space="preserve">. </w:t>
      </w:r>
    </w:p>
    <w:p w14:paraId="64193DBF" w14:textId="57BD3442" w:rsidR="007B46FF" w:rsidRPr="00152087" w:rsidRDefault="007B46FF" w:rsidP="00806900">
      <w:pPr>
        <w:spacing w:line="240" w:lineRule="auto"/>
        <w:rPr>
          <w:szCs w:val="22"/>
          <w:lang w:val="is-IS"/>
        </w:rPr>
      </w:pPr>
    </w:p>
    <w:p w14:paraId="61BB9242" w14:textId="4D328521" w:rsidR="007B46FF" w:rsidRPr="00152087" w:rsidRDefault="00450AFC" w:rsidP="00806900">
      <w:pPr>
        <w:spacing w:line="240" w:lineRule="auto"/>
        <w:rPr>
          <w:szCs w:val="22"/>
          <w:u w:val="single"/>
          <w:lang w:val="is-IS"/>
        </w:rPr>
      </w:pPr>
      <w:bookmarkStart w:id="1" w:name="_Hlk50466381"/>
      <w:r w:rsidRPr="00152087">
        <w:rPr>
          <w:szCs w:val="22"/>
          <w:u w:val="single"/>
          <w:lang w:val="is-IS"/>
        </w:rPr>
        <w:t>Krabbamein í b</w:t>
      </w:r>
      <w:r w:rsidR="007B46FF" w:rsidRPr="00152087">
        <w:rPr>
          <w:szCs w:val="22"/>
          <w:u w:val="single"/>
          <w:lang w:val="is-IS"/>
        </w:rPr>
        <w:t>löðruhálskirt</w:t>
      </w:r>
      <w:r w:rsidRPr="00152087">
        <w:rPr>
          <w:szCs w:val="22"/>
          <w:u w:val="single"/>
          <w:lang w:val="is-IS"/>
        </w:rPr>
        <w:t>l</w:t>
      </w:r>
      <w:r w:rsidR="007B46FF" w:rsidRPr="00152087">
        <w:rPr>
          <w:szCs w:val="22"/>
          <w:u w:val="single"/>
          <w:lang w:val="is-IS"/>
        </w:rPr>
        <w:t>i</w:t>
      </w:r>
    </w:p>
    <w:p w14:paraId="321B2099" w14:textId="5E722CF3" w:rsidR="00DC685A" w:rsidRPr="00152087" w:rsidRDefault="007B46FF" w:rsidP="00806900">
      <w:pPr>
        <w:spacing w:line="240" w:lineRule="auto"/>
        <w:rPr>
          <w:szCs w:val="22"/>
          <w:lang w:val="is-IS"/>
        </w:rPr>
      </w:pPr>
      <w:bookmarkStart w:id="2" w:name="_Hlk20484000"/>
      <w:r w:rsidRPr="00152087">
        <w:rPr>
          <w:szCs w:val="22"/>
          <w:lang w:val="is-IS"/>
        </w:rPr>
        <w:t>Lynparza er ætlað</w:t>
      </w:r>
      <w:r w:rsidR="00DC685A" w:rsidRPr="00152087">
        <w:rPr>
          <w:szCs w:val="22"/>
          <w:lang w:val="is-IS"/>
        </w:rPr>
        <w:t>:</w:t>
      </w:r>
    </w:p>
    <w:p w14:paraId="108AB826" w14:textId="041392ED" w:rsidR="007B46FF" w:rsidRPr="00152087" w:rsidRDefault="00DC685A" w:rsidP="00806900">
      <w:pPr>
        <w:numPr>
          <w:ilvl w:val="0"/>
          <w:numId w:val="44"/>
        </w:numPr>
        <w:spacing w:line="240" w:lineRule="auto"/>
        <w:ind w:left="426" w:hanging="426"/>
        <w:rPr>
          <w:szCs w:val="22"/>
          <w:lang w:val="is-IS"/>
        </w:rPr>
      </w:pPr>
      <w:r w:rsidRPr="00152087">
        <w:rPr>
          <w:szCs w:val="22"/>
          <w:lang w:val="is-IS"/>
        </w:rPr>
        <w:t xml:space="preserve">til </w:t>
      </w:r>
      <w:r w:rsidR="007B46FF" w:rsidRPr="00152087">
        <w:rPr>
          <w:szCs w:val="22"/>
          <w:lang w:val="is-IS"/>
        </w:rPr>
        <w:t xml:space="preserve">einlyfjameðferðar hjá fullorðnum sjúklingum með krabbamein í blöðruhálskirtli með meinvörpum sem svarar ekki hormónahvarfsmeðferð (castration-resistant) </w:t>
      </w:r>
      <w:r w:rsidRPr="00152087">
        <w:rPr>
          <w:szCs w:val="22"/>
          <w:lang w:val="is-IS"/>
        </w:rPr>
        <w:t xml:space="preserve">(mCRPC) </w:t>
      </w:r>
      <w:r w:rsidR="007B46FF" w:rsidRPr="00152087">
        <w:rPr>
          <w:szCs w:val="22"/>
          <w:lang w:val="is-IS"/>
        </w:rPr>
        <w:t>og með BRCA1/2 stökkbreytingar (kímlínu</w:t>
      </w:r>
      <w:r w:rsidR="007B46FF" w:rsidRPr="00152087">
        <w:rPr>
          <w:szCs w:val="22"/>
          <w:lang w:val="is-IS"/>
        </w:rPr>
        <w:noBreakHyphen/>
        <w:t xml:space="preserve"> og/eða líkamsfrumu) sem hefur versnað eftir fyrri meðferð sem innihélt nýtt hormónalyf</w:t>
      </w:r>
      <w:bookmarkEnd w:id="2"/>
      <w:r w:rsidR="007B46FF" w:rsidRPr="00152087">
        <w:rPr>
          <w:szCs w:val="22"/>
          <w:lang w:val="is-IS"/>
        </w:rPr>
        <w:t>.</w:t>
      </w:r>
      <w:bookmarkEnd w:id="1"/>
    </w:p>
    <w:p w14:paraId="3B2C094E" w14:textId="14D5F20D" w:rsidR="00DC685A" w:rsidRPr="00152087" w:rsidRDefault="00950674" w:rsidP="00806900">
      <w:pPr>
        <w:numPr>
          <w:ilvl w:val="0"/>
          <w:numId w:val="44"/>
        </w:numPr>
        <w:spacing w:line="240" w:lineRule="auto"/>
        <w:ind w:left="426" w:hanging="426"/>
        <w:rPr>
          <w:szCs w:val="22"/>
          <w:lang w:val="is-IS"/>
        </w:rPr>
      </w:pPr>
      <w:r w:rsidRPr="00152087">
        <w:rPr>
          <w:szCs w:val="22"/>
          <w:lang w:val="is-IS"/>
        </w:rPr>
        <w:t>á</w:t>
      </w:r>
      <w:r w:rsidR="00DC685A" w:rsidRPr="00152087">
        <w:rPr>
          <w:szCs w:val="22"/>
          <w:lang w:val="is-IS"/>
        </w:rPr>
        <w:t xml:space="preserve">samt abirateroni og prednisoni eða prednisoloni sem meðferð hjá fullorðnum sjúklingum með </w:t>
      </w:r>
      <w:r w:rsidR="00470A16" w:rsidRPr="00152087">
        <w:rPr>
          <w:szCs w:val="22"/>
          <w:lang w:val="is-IS"/>
        </w:rPr>
        <w:t>krabbamein í blöðruhálskirtli með meinvörpum sem svarar ekki hormónahvarfsmeðferð</w:t>
      </w:r>
      <w:r w:rsidR="00470A16" w:rsidRPr="00152087" w:rsidDel="00470A16">
        <w:rPr>
          <w:szCs w:val="22"/>
          <w:lang w:val="is-IS"/>
        </w:rPr>
        <w:t xml:space="preserve"> </w:t>
      </w:r>
      <w:r w:rsidR="00470A16" w:rsidRPr="00152087">
        <w:rPr>
          <w:szCs w:val="22"/>
          <w:lang w:val="is-IS"/>
        </w:rPr>
        <w:t>þegar</w:t>
      </w:r>
      <w:r w:rsidR="003C2912" w:rsidRPr="00152087">
        <w:rPr>
          <w:szCs w:val="22"/>
          <w:lang w:val="is-IS"/>
        </w:rPr>
        <w:t xml:space="preserve"> krabbameinslyfjameðferð á ekki við (sjá kafla</w:t>
      </w:r>
      <w:r w:rsidR="00DC4B29" w:rsidRPr="00152087">
        <w:rPr>
          <w:szCs w:val="22"/>
          <w:lang w:val="is-IS"/>
        </w:rPr>
        <w:t> </w:t>
      </w:r>
      <w:r w:rsidR="003C2912" w:rsidRPr="00152087">
        <w:rPr>
          <w:szCs w:val="22"/>
          <w:lang w:val="is-IS"/>
        </w:rPr>
        <w:t>5.1).</w:t>
      </w:r>
    </w:p>
    <w:p w14:paraId="7341EF67" w14:textId="23FB3C5B" w:rsidR="008F7A45" w:rsidRDefault="008F7A45" w:rsidP="00806900">
      <w:pPr>
        <w:spacing w:line="240" w:lineRule="auto"/>
        <w:rPr>
          <w:bCs/>
          <w:szCs w:val="22"/>
          <w:lang w:val="is-IS"/>
        </w:rPr>
      </w:pPr>
    </w:p>
    <w:p w14:paraId="2E6AF764" w14:textId="7DEF579B" w:rsidR="009B7B52" w:rsidRPr="00C7278E" w:rsidRDefault="000F6BD4" w:rsidP="009B7B52">
      <w:pPr>
        <w:rPr>
          <w:szCs w:val="22"/>
          <w:u w:val="single"/>
          <w:lang w:val="is-IS"/>
        </w:rPr>
      </w:pPr>
      <w:bookmarkStart w:id="3" w:name="_Hlk170294694"/>
      <w:r>
        <w:rPr>
          <w:szCs w:val="22"/>
          <w:u w:val="single"/>
          <w:lang w:val="is-IS"/>
        </w:rPr>
        <w:t>Legslímuk</w:t>
      </w:r>
      <w:r w:rsidR="009B7B52" w:rsidRPr="00C7278E">
        <w:rPr>
          <w:szCs w:val="22"/>
          <w:u w:val="single"/>
          <w:lang w:val="is-IS"/>
        </w:rPr>
        <w:t>rabbamein</w:t>
      </w:r>
    </w:p>
    <w:p w14:paraId="26718DBB" w14:textId="7AD76260" w:rsidR="009B7B52" w:rsidRDefault="009B7B52" w:rsidP="009B7B52">
      <w:pPr>
        <w:spacing w:line="240" w:lineRule="auto"/>
        <w:rPr>
          <w:bCs/>
          <w:szCs w:val="22"/>
          <w:lang w:val="is-IS"/>
        </w:rPr>
      </w:pPr>
      <w:r w:rsidRPr="00C7278E">
        <w:rPr>
          <w:lang w:val="is-IS"/>
        </w:rPr>
        <w:t xml:space="preserve">Lynparza ásamt durvalumabi er ætlað sem viðhaldsmeðferð hjá fullorðnum sjúklingum með </w:t>
      </w:r>
      <w:r w:rsidR="00C20300">
        <w:rPr>
          <w:lang w:val="is-IS"/>
        </w:rPr>
        <w:t xml:space="preserve">frumkomið </w:t>
      </w:r>
      <w:r w:rsidRPr="00C7278E">
        <w:rPr>
          <w:lang w:val="is-IS"/>
        </w:rPr>
        <w:t xml:space="preserve">langt </w:t>
      </w:r>
      <w:r w:rsidR="00684E7B">
        <w:rPr>
          <w:lang w:val="is-IS"/>
        </w:rPr>
        <w:t>gengið</w:t>
      </w:r>
      <w:r w:rsidRPr="00C7278E">
        <w:rPr>
          <w:lang w:val="is-IS"/>
        </w:rPr>
        <w:t xml:space="preserve"> eða endurkomið </w:t>
      </w:r>
      <w:r w:rsidR="00734CDD" w:rsidRPr="00C7278E">
        <w:rPr>
          <w:lang w:val="is-IS"/>
        </w:rPr>
        <w:t>leg</w:t>
      </w:r>
      <w:r w:rsidR="000F6BD4">
        <w:rPr>
          <w:lang w:val="is-IS"/>
        </w:rPr>
        <w:t>slímu</w:t>
      </w:r>
      <w:r w:rsidR="00263888">
        <w:rPr>
          <w:lang w:val="is-IS"/>
        </w:rPr>
        <w:t>krabbamein</w:t>
      </w:r>
      <w:r w:rsidR="00734CDD" w:rsidRPr="00C7278E">
        <w:rPr>
          <w:lang w:val="is-IS"/>
        </w:rPr>
        <w:t xml:space="preserve"> sem </w:t>
      </w:r>
      <w:r w:rsidR="0039341C">
        <w:rPr>
          <w:lang w:val="is-IS"/>
        </w:rPr>
        <w:t>hefur</w:t>
      </w:r>
      <w:r w:rsidR="00283D32" w:rsidRPr="00C7278E">
        <w:rPr>
          <w:lang w:val="is-IS"/>
        </w:rPr>
        <w:t xml:space="preserve"> </w:t>
      </w:r>
      <w:r w:rsidR="00244C28">
        <w:rPr>
          <w:lang w:val="is-IS"/>
        </w:rPr>
        <w:t>eðlileg</w:t>
      </w:r>
      <w:r w:rsidR="0039341C">
        <w:rPr>
          <w:lang w:val="is-IS"/>
        </w:rPr>
        <w:t>a</w:t>
      </w:r>
      <w:r w:rsidR="00283D32" w:rsidRPr="00C7278E">
        <w:rPr>
          <w:lang w:val="is-IS"/>
        </w:rPr>
        <w:t xml:space="preserve"> mispörunarviðgerð </w:t>
      </w:r>
      <w:r w:rsidRPr="00C7278E">
        <w:rPr>
          <w:lang w:val="is-IS"/>
        </w:rPr>
        <w:t>(pMMR</w:t>
      </w:r>
      <w:r w:rsidR="00283D32" w:rsidRPr="00C7278E">
        <w:rPr>
          <w:lang w:val="is-IS"/>
        </w:rPr>
        <w:t>, mismatch repair proficient</w:t>
      </w:r>
      <w:r w:rsidRPr="00C7278E">
        <w:rPr>
          <w:lang w:val="is-IS"/>
        </w:rPr>
        <w:t>)</w:t>
      </w:r>
      <w:r w:rsidR="00283D32" w:rsidRPr="00C7278E">
        <w:rPr>
          <w:lang w:val="is-IS"/>
        </w:rPr>
        <w:t xml:space="preserve"> þegar sjúkdómurinn hefur ekki versnað við fyrstavalsmeðferð</w:t>
      </w:r>
      <w:r w:rsidRPr="00C7278E">
        <w:rPr>
          <w:lang w:val="is-IS"/>
        </w:rPr>
        <w:t xml:space="preserve"> </w:t>
      </w:r>
      <w:r w:rsidR="00283D32" w:rsidRPr="00C7278E">
        <w:rPr>
          <w:lang w:val="is-IS"/>
        </w:rPr>
        <w:t>með</w:t>
      </w:r>
      <w:r w:rsidRPr="00C7278E">
        <w:rPr>
          <w:lang w:val="is-IS"/>
        </w:rPr>
        <w:t xml:space="preserve"> durvalumab</w:t>
      </w:r>
      <w:r w:rsidR="00283D32" w:rsidRPr="00C7278E">
        <w:rPr>
          <w:lang w:val="is-IS"/>
        </w:rPr>
        <w:t>i ásamt</w:t>
      </w:r>
      <w:r w:rsidRPr="00C7278E">
        <w:rPr>
          <w:lang w:val="is-IS"/>
        </w:rPr>
        <w:t xml:space="preserve"> </w:t>
      </w:r>
      <w:bookmarkStart w:id="4" w:name="_Hlk156835759"/>
      <w:r w:rsidRPr="00C7278E">
        <w:rPr>
          <w:lang w:val="is-IS"/>
        </w:rPr>
        <w:t>carboplatin</w:t>
      </w:r>
      <w:r w:rsidR="00283D32" w:rsidRPr="00C7278E">
        <w:rPr>
          <w:lang w:val="is-IS"/>
        </w:rPr>
        <w:t>i</w:t>
      </w:r>
      <w:r w:rsidRPr="00C7278E">
        <w:rPr>
          <w:lang w:val="is-IS"/>
        </w:rPr>
        <w:t xml:space="preserve"> </w:t>
      </w:r>
      <w:r w:rsidR="00283D32" w:rsidRPr="00C7278E">
        <w:rPr>
          <w:lang w:val="is-IS"/>
        </w:rPr>
        <w:t>og</w:t>
      </w:r>
      <w:r w:rsidRPr="00C7278E">
        <w:rPr>
          <w:lang w:val="is-IS"/>
        </w:rPr>
        <w:t xml:space="preserve"> paclitaxel</w:t>
      </w:r>
      <w:bookmarkEnd w:id="4"/>
      <w:r w:rsidR="00283D32" w:rsidRPr="00C7278E">
        <w:rPr>
          <w:lang w:val="is-IS"/>
        </w:rPr>
        <w:t>i</w:t>
      </w:r>
      <w:r w:rsidRPr="00C7278E">
        <w:rPr>
          <w:lang w:val="is-IS"/>
        </w:rPr>
        <w:t>.</w:t>
      </w:r>
    </w:p>
    <w:bookmarkEnd w:id="3"/>
    <w:p w14:paraId="5C36691A" w14:textId="77777777" w:rsidR="009B7B52" w:rsidRPr="00152087" w:rsidRDefault="009B7B52" w:rsidP="00806900">
      <w:pPr>
        <w:spacing w:line="240" w:lineRule="auto"/>
        <w:rPr>
          <w:bCs/>
          <w:szCs w:val="22"/>
          <w:lang w:val="is-IS"/>
        </w:rPr>
      </w:pPr>
    </w:p>
    <w:p w14:paraId="438A295F" w14:textId="77777777" w:rsidR="008F7A45" w:rsidRPr="00152087" w:rsidRDefault="008F7A45" w:rsidP="00806900">
      <w:pPr>
        <w:spacing w:line="240" w:lineRule="auto"/>
        <w:rPr>
          <w:szCs w:val="22"/>
          <w:lang w:val="is-IS"/>
        </w:rPr>
      </w:pPr>
      <w:r w:rsidRPr="00152087">
        <w:rPr>
          <w:b/>
          <w:szCs w:val="22"/>
          <w:lang w:val="is-IS"/>
        </w:rPr>
        <w:t>4.2</w:t>
      </w:r>
      <w:r w:rsidRPr="00152087">
        <w:rPr>
          <w:b/>
          <w:szCs w:val="22"/>
          <w:lang w:val="is-IS"/>
        </w:rPr>
        <w:tab/>
        <w:t>Skammtar og lyfjagjöf</w:t>
      </w:r>
    </w:p>
    <w:p w14:paraId="2661EB2B" w14:textId="77777777" w:rsidR="008F7A45" w:rsidRPr="00152087" w:rsidRDefault="008F7A45" w:rsidP="00806900">
      <w:pPr>
        <w:spacing w:line="240" w:lineRule="auto"/>
        <w:rPr>
          <w:szCs w:val="22"/>
          <w:lang w:val="is-IS"/>
        </w:rPr>
      </w:pPr>
    </w:p>
    <w:p w14:paraId="1587994E" w14:textId="77777777" w:rsidR="008F7A45" w:rsidRPr="00152087" w:rsidRDefault="008F7A45" w:rsidP="00806900">
      <w:pPr>
        <w:autoSpaceDE w:val="0"/>
        <w:autoSpaceDN w:val="0"/>
        <w:adjustRightInd w:val="0"/>
        <w:spacing w:line="240" w:lineRule="auto"/>
        <w:rPr>
          <w:bCs/>
          <w:iCs/>
          <w:szCs w:val="22"/>
          <w:lang w:val="is-IS"/>
        </w:rPr>
      </w:pPr>
      <w:r w:rsidRPr="00152087">
        <w:rPr>
          <w:bCs/>
          <w:iCs/>
          <w:szCs w:val="22"/>
          <w:lang w:val="is-IS"/>
        </w:rPr>
        <w:t>Læknir með reynslu í notkun krabbameinslyfja á að hefja meðferð með Lynparza og hafa eftirlit með henni.</w:t>
      </w:r>
    </w:p>
    <w:p w14:paraId="0E110028" w14:textId="763D4DAF" w:rsidR="008F7A45" w:rsidRPr="00152087" w:rsidRDefault="008F7A45" w:rsidP="00806900">
      <w:pPr>
        <w:autoSpaceDE w:val="0"/>
        <w:autoSpaceDN w:val="0"/>
        <w:adjustRightInd w:val="0"/>
        <w:spacing w:line="240" w:lineRule="auto"/>
        <w:rPr>
          <w:bCs/>
          <w:iCs/>
          <w:szCs w:val="22"/>
          <w:lang w:val="is-IS"/>
        </w:rPr>
      </w:pPr>
    </w:p>
    <w:p w14:paraId="36ED9B35" w14:textId="24CF6FDD" w:rsidR="00017EAA" w:rsidRPr="00152087" w:rsidRDefault="005A4B7C" w:rsidP="00806900">
      <w:pPr>
        <w:autoSpaceDE w:val="0"/>
        <w:autoSpaceDN w:val="0"/>
        <w:adjustRightInd w:val="0"/>
        <w:spacing w:line="240" w:lineRule="auto"/>
        <w:rPr>
          <w:bCs/>
          <w:iCs/>
          <w:szCs w:val="22"/>
          <w:u w:val="single"/>
          <w:lang w:val="is-IS"/>
        </w:rPr>
      </w:pPr>
      <w:r w:rsidRPr="00152087">
        <w:rPr>
          <w:bCs/>
          <w:iCs/>
          <w:szCs w:val="22"/>
          <w:u w:val="single"/>
          <w:lang w:val="is-IS"/>
        </w:rPr>
        <w:t>Val á sjúklingum</w:t>
      </w:r>
    </w:p>
    <w:p w14:paraId="0A8C0ADF" w14:textId="77777777" w:rsidR="00017EAA" w:rsidRPr="00152087" w:rsidRDefault="00017EAA" w:rsidP="00806900">
      <w:pPr>
        <w:autoSpaceDE w:val="0"/>
        <w:autoSpaceDN w:val="0"/>
        <w:adjustRightInd w:val="0"/>
        <w:spacing w:line="240" w:lineRule="auto"/>
        <w:rPr>
          <w:bCs/>
          <w:iCs/>
          <w:szCs w:val="22"/>
          <w:u w:val="single"/>
          <w:lang w:val="is-IS"/>
        </w:rPr>
      </w:pPr>
    </w:p>
    <w:p w14:paraId="59935197" w14:textId="6D6E0981" w:rsidR="007E53DF" w:rsidRPr="00152087" w:rsidRDefault="007E53DF" w:rsidP="00806900">
      <w:pPr>
        <w:autoSpaceDE w:val="0"/>
        <w:autoSpaceDN w:val="0"/>
        <w:adjustRightInd w:val="0"/>
        <w:spacing w:line="240" w:lineRule="auto"/>
        <w:rPr>
          <w:szCs w:val="22"/>
          <w:lang w:val="is-IS"/>
        </w:rPr>
      </w:pPr>
      <w:r w:rsidRPr="00152087">
        <w:rPr>
          <w:bCs/>
          <w:i/>
          <w:iCs/>
          <w:szCs w:val="22"/>
          <w:lang w:val="is-IS"/>
        </w:rPr>
        <w:t>Fyrsta</w:t>
      </w:r>
      <w:r w:rsidR="00431D09" w:rsidRPr="00152087">
        <w:rPr>
          <w:bCs/>
          <w:i/>
          <w:iCs/>
          <w:szCs w:val="22"/>
          <w:lang w:val="is-IS"/>
        </w:rPr>
        <w:t>vals</w:t>
      </w:r>
      <w:r w:rsidRPr="00152087">
        <w:rPr>
          <w:bCs/>
          <w:i/>
          <w:iCs/>
          <w:szCs w:val="22"/>
          <w:lang w:val="is-IS"/>
        </w:rPr>
        <w:t xml:space="preserve"> viðhaldsmeðferð við BRCA-stökkbreyttu langt gengnu krabbameini í eggjastokkum:</w:t>
      </w:r>
    </w:p>
    <w:p w14:paraId="7C5E8916" w14:textId="0E9A9F19" w:rsidR="00DB0D37" w:rsidRPr="00152087" w:rsidRDefault="00017EAA" w:rsidP="00806900">
      <w:pPr>
        <w:autoSpaceDE w:val="0"/>
        <w:autoSpaceDN w:val="0"/>
        <w:adjustRightInd w:val="0"/>
        <w:spacing w:line="240" w:lineRule="auto"/>
        <w:rPr>
          <w:bCs/>
          <w:iCs/>
          <w:szCs w:val="22"/>
          <w:lang w:val="is-IS"/>
        </w:rPr>
      </w:pPr>
      <w:r w:rsidRPr="00152087">
        <w:rPr>
          <w:bCs/>
          <w:iCs/>
          <w:szCs w:val="22"/>
          <w:lang w:val="is-IS"/>
        </w:rPr>
        <w:t xml:space="preserve">Áður en </w:t>
      </w:r>
      <w:r w:rsidR="00FA2B93" w:rsidRPr="00152087">
        <w:rPr>
          <w:bCs/>
          <w:iCs/>
          <w:szCs w:val="22"/>
          <w:lang w:val="is-IS"/>
        </w:rPr>
        <w:t>fyrsta</w:t>
      </w:r>
      <w:r w:rsidR="00431D09" w:rsidRPr="00152087">
        <w:rPr>
          <w:bCs/>
          <w:szCs w:val="22"/>
          <w:lang w:val="is-IS"/>
        </w:rPr>
        <w:t>vals</w:t>
      </w:r>
      <w:r w:rsidR="00FA2B93" w:rsidRPr="00152087">
        <w:rPr>
          <w:bCs/>
          <w:iCs/>
          <w:szCs w:val="22"/>
          <w:lang w:val="is-IS"/>
        </w:rPr>
        <w:t xml:space="preserve"> viðhaldsmeðferð með </w:t>
      </w:r>
      <w:r w:rsidRPr="00152087">
        <w:rPr>
          <w:bCs/>
          <w:iCs/>
          <w:szCs w:val="22"/>
          <w:lang w:val="is-IS"/>
        </w:rPr>
        <w:t>Lynp</w:t>
      </w:r>
      <w:r w:rsidR="00EF15E1" w:rsidRPr="00152087">
        <w:rPr>
          <w:bCs/>
          <w:iCs/>
          <w:szCs w:val="22"/>
          <w:lang w:val="is-IS"/>
        </w:rPr>
        <w:t>a</w:t>
      </w:r>
      <w:r w:rsidRPr="00152087">
        <w:rPr>
          <w:bCs/>
          <w:iCs/>
          <w:szCs w:val="22"/>
          <w:lang w:val="is-IS"/>
        </w:rPr>
        <w:t xml:space="preserve">rza er hafin </w:t>
      </w:r>
      <w:r w:rsidR="00777501" w:rsidRPr="00152087">
        <w:rPr>
          <w:bCs/>
          <w:iCs/>
          <w:szCs w:val="22"/>
          <w:lang w:val="is-IS"/>
        </w:rPr>
        <w:t xml:space="preserve">við </w:t>
      </w:r>
      <w:r w:rsidR="00777501" w:rsidRPr="00152087">
        <w:rPr>
          <w:szCs w:val="22"/>
          <w:lang w:val="is-IS"/>
        </w:rPr>
        <w:t>þekjufrumukrabbameini</w:t>
      </w:r>
      <w:r w:rsidRPr="00152087">
        <w:rPr>
          <w:szCs w:val="22"/>
          <w:lang w:val="is-IS"/>
        </w:rPr>
        <w:t xml:space="preserve"> af hárri gráðu í eggjastokkum, eggjaleiðara eða frumkrabbamein í lífhimnu</w:t>
      </w:r>
      <w:r w:rsidR="00FA2B93" w:rsidRPr="00152087">
        <w:rPr>
          <w:szCs w:val="22"/>
          <w:lang w:val="is-IS"/>
        </w:rPr>
        <w:t>,</w:t>
      </w:r>
      <w:r w:rsidRPr="00152087">
        <w:rPr>
          <w:szCs w:val="22"/>
          <w:lang w:val="is-IS"/>
        </w:rPr>
        <w:t xml:space="preserve"> verð</w:t>
      </w:r>
      <w:r w:rsidR="00FA2B93" w:rsidRPr="00152087">
        <w:rPr>
          <w:szCs w:val="22"/>
          <w:lang w:val="is-IS"/>
        </w:rPr>
        <w:t>a</w:t>
      </w:r>
      <w:r w:rsidRPr="00152087">
        <w:rPr>
          <w:szCs w:val="22"/>
          <w:lang w:val="is-IS"/>
        </w:rPr>
        <w:t xml:space="preserve"> </w:t>
      </w:r>
      <w:r w:rsidR="00DB0D37" w:rsidRPr="00152087">
        <w:rPr>
          <w:bCs/>
          <w:iCs/>
          <w:szCs w:val="22"/>
          <w:lang w:val="is-IS"/>
        </w:rPr>
        <w:t xml:space="preserve">sjúklingar </w:t>
      </w:r>
      <w:r w:rsidR="00FA2B93" w:rsidRPr="00152087">
        <w:rPr>
          <w:bCs/>
          <w:iCs/>
          <w:szCs w:val="22"/>
          <w:lang w:val="is-IS"/>
        </w:rPr>
        <w:t>að vera með staðfesta</w:t>
      </w:r>
      <w:r w:rsidR="00777501" w:rsidRPr="00152087">
        <w:rPr>
          <w:bCs/>
          <w:iCs/>
          <w:szCs w:val="22"/>
          <w:lang w:val="is-IS"/>
        </w:rPr>
        <w:t>r</w:t>
      </w:r>
      <w:r w:rsidR="00FA2B93" w:rsidRPr="00152087">
        <w:rPr>
          <w:bCs/>
          <w:iCs/>
          <w:szCs w:val="22"/>
          <w:lang w:val="is-IS"/>
        </w:rPr>
        <w:t xml:space="preserve"> skaðlegar eða grun um skaðlegar kímlínu</w:t>
      </w:r>
      <w:r w:rsidR="00FA2B93" w:rsidRPr="00152087">
        <w:rPr>
          <w:bCs/>
          <w:iCs/>
          <w:szCs w:val="22"/>
          <w:lang w:val="is-IS"/>
        </w:rPr>
        <w:noBreakHyphen/>
        <w:t xml:space="preserve"> </w:t>
      </w:r>
      <w:r w:rsidR="00777501" w:rsidRPr="00152087">
        <w:rPr>
          <w:bCs/>
          <w:iCs/>
          <w:szCs w:val="22"/>
          <w:lang w:val="is-IS"/>
        </w:rPr>
        <w:t>og/</w:t>
      </w:r>
      <w:r w:rsidR="00FA2B93" w:rsidRPr="00152087">
        <w:rPr>
          <w:bCs/>
          <w:iCs/>
          <w:szCs w:val="22"/>
          <w:lang w:val="is-IS"/>
        </w:rPr>
        <w:t xml:space="preserve">eða </w:t>
      </w:r>
      <w:r w:rsidR="00777501" w:rsidRPr="00152087">
        <w:rPr>
          <w:bCs/>
          <w:iCs/>
          <w:szCs w:val="22"/>
          <w:lang w:val="is-IS"/>
        </w:rPr>
        <w:t xml:space="preserve">líkamsfrumu stökkbreytingar </w:t>
      </w:r>
      <w:r w:rsidR="00DB0D37" w:rsidRPr="00152087">
        <w:rPr>
          <w:bCs/>
          <w:iCs/>
          <w:szCs w:val="22"/>
          <w:lang w:val="is-IS"/>
        </w:rPr>
        <w:t>í brjóstakrabbameinsnæmu</w:t>
      </w:r>
      <w:r w:rsidR="00FA2B93" w:rsidRPr="00152087">
        <w:rPr>
          <w:bCs/>
          <w:iCs/>
          <w:szCs w:val="22"/>
          <w:lang w:val="is-IS"/>
        </w:rPr>
        <w:t>m</w:t>
      </w:r>
      <w:r w:rsidR="00DB0D37" w:rsidRPr="00152087">
        <w:rPr>
          <w:bCs/>
          <w:iCs/>
          <w:szCs w:val="22"/>
          <w:lang w:val="is-IS"/>
        </w:rPr>
        <w:t xml:space="preserve"> gen</w:t>
      </w:r>
      <w:r w:rsidR="00FA2B93" w:rsidRPr="00152087">
        <w:rPr>
          <w:bCs/>
          <w:iCs/>
          <w:szCs w:val="22"/>
          <w:lang w:val="is-IS"/>
        </w:rPr>
        <w:t>um</w:t>
      </w:r>
      <w:r w:rsidR="00DB0D37" w:rsidRPr="00152087">
        <w:rPr>
          <w:bCs/>
          <w:iCs/>
          <w:szCs w:val="22"/>
          <w:lang w:val="is-IS"/>
        </w:rPr>
        <w:t xml:space="preserve"> (</w:t>
      </w:r>
      <w:r w:rsidR="00DB0D37" w:rsidRPr="00152087">
        <w:rPr>
          <w:bCs/>
          <w:i/>
          <w:iCs/>
          <w:szCs w:val="22"/>
          <w:lang w:val="is-IS"/>
        </w:rPr>
        <w:t>BRCA)</w:t>
      </w:r>
      <w:r w:rsidR="00DB0D37" w:rsidRPr="00152087">
        <w:rPr>
          <w:bCs/>
          <w:iCs/>
          <w:szCs w:val="22"/>
          <w:lang w:val="is-IS"/>
        </w:rPr>
        <w:t xml:space="preserve"> 1 og 2 með gildaðri prófunaraðferð.</w:t>
      </w:r>
    </w:p>
    <w:p w14:paraId="783F8359" w14:textId="560B7095" w:rsidR="00DB0D37" w:rsidRPr="00152087" w:rsidRDefault="00DB0D37" w:rsidP="00806900">
      <w:pPr>
        <w:autoSpaceDE w:val="0"/>
        <w:autoSpaceDN w:val="0"/>
        <w:adjustRightInd w:val="0"/>
        <w:spacing w:line="240" w:lineRule="auto"/>
        <w:rPr>
          <w:bCs/>
          <w:iCs/>
          <w:szCs w:val="22"/>
          <w:lang w:val="is-IS"/>
        </w:rPr>
      </w:pPr>
    </w:p>
    <w:p w14:paraId="36E7F246" w14:textId="2146DD73" w:rsidR="007E53DF" w:rsidRPr="00152087" w:rsidRDefault="007E53DF" w:rsidP="00806900">
      <w:pPr>
        <w:autoSpaceDE w:val="0"/>
        <w:autoSpaceDN w:val="0"/>
        <w:adjustRightInd w:val="0"/>
        <w:spacing w:line="240" w:lineRule="auto"/>
        <w:rPr>
          <w:bCs/>
          <w:iCs/>
          <w:szCs w:val="22"/>
          <w:lang w:val="is-IS"/>
        </w:rPr>
      </w:pPr>
      <w:r w:rsidRPr="00152087">
        <w:rPr>
          <w:bCs/>
          <w:i/>
          <w:iCs/>
          <w:szCs w:val="22"/>
          <w:lang w:val="is-IS"/>
        </w:rPr>
        <w:t xml:space="preserve">Viðhaldsmeðferð platínunæms krabbameins í eggjastokkum </w:t>
      </w:r>
      <w:r w:rsidR="00706AB5" w:rsidRPr="00152087">
        <w:rPr>
          <w:bCs/>
          <w:i/>
          <w:iCs/>
          <w:szCs w:val="22"/>
          <w:lang w:val="is-IS"/>
        </w:rPr>
        <w:t>eftir</w:t>
      </w:r>
      <w:r w:rsidRPr="00152087">
        <w:rPr>
          <w:bCs/>
          <w:i/>
          <w:iCs/>
          <w:szCs w:val="22"/>
          <w:lang w:val="is-IS"/>
        </w:rPr>
        <w:t xml:space="preserve"> bakslag:</w:t>
      </w:r>
    </w:p>
    <w:p w14:paraId="3674AD4B" w14:textId="52A91323" w:rsidR="00DB0D37" w:rsidRPr="00152087" w:rsidRDefault="00DB0D37" w:rsidP="00806900">
      <w:pPr>
        <w:autoSpaceDE w:val="0"/>
        <w:autoSpaceDN w:val="0"/>
        <w:adjustRightInd w:val="0"/>
        <w:spacing w:line="240" w:lineRule="auto"/>
        <w:rPr>
          <w:bCs/>
          <w:i/>
          <w:iCs/>
          <w:szCs w:val="22"/>
          <w:lang w:val="is-IS"/>
        </w:rPr>
      </w:pPr>
      <w:r w:rsidRPr="00152087">
        <w:rPr>
          <w:bCs/>
          <w:iCs/>
          <w:szCs w:val="22"/>
          <w:lang w:val="is-IS"/>
        </w:rPr>
        <w:t xml:space="preserve">Ekki þarf að prófa fyrir </w:t>
      </w:r>
      <w:r w:rsidRPr="00152087">
        <w:rPr>
          <w:bCs/>
          <w:i/>
          <w:iCs/>
          <w:szCs w:val="22"/>
          <w:lang w:val="is-IS"/>
        </w:rPr>
        <w:t xml:space="preserve">BRCA1/2 </w:t>
      </w:r>
      <w:r w:rsidRPr="00152087">
        <w:rPr>
          <w:bCs/>
          <w:iCs/>
          <w:szCs w:val="22"/>
          <w:lang w:val="is-IS"/>
        </w:rPr>
        <w:t>áður en Lynpa</w:t>
      </w:r>
      <w:r w:rsidR="003972EF" w:rsidRPr="00152087">
        <w:rPr>
          <w:bCs/>
          <w:iCs/>
          <w:szCs w:val="22"/>
          <w:lang w:val="is-IS"/>
        </w:rPr>
        <w:t>r</w:t>
      </w:r>
      <w:r w:rsidRPr="00152087">
        <w:rPr>
          <w:bCs/>
          <w:iCs/>
          <w:szCs w:val="22"/>
          <w:lang w:val="is-IS"/>
        </w:rPr>
        <w:t xml:space="preserve">za er notað sem </w:t>
      </w:r>
      <w:r w:rsidR="005A4B7C" w:rsidRPr="00152087">
        <w:rPr>
          <w:bCs/>
          <w:iCs/>
          <w:szCs w:val="22"/>
          <w:lang w:val="is-IS"/>
        </w:rPr>
        <w:t>einlyfja</w:t>
      </w:r>
      <w:r w:rsidR="003F457F" w:rsidRPr="00152087">
        <w:rPr>
          <w:bCs/>
          <w:iCs/>
          <w:szCs w:val="22"/>
          <w:lang w:val="is-IS"/>
        </w:rPr>
        <w:t xml:space="preserve"> </w:t>
      </w:r>
      <w:r w:rsidRPr="00152087">
        <w:rPr>
          <w:bCs/>
          <w:iCs/>
          <w:szCs w:val="22"/>
          <w:lang w:val="is-IS"/>
        </w:rPr>
        <w:t>viðhaldsmeðferð bakslags</w:t>
      </w:r>
      <w:r w:rsidRPr="00152087">
        <w:rPr>
          <w:bCs/>
          <w:i/>
          <w:iCs/>
          <w:szCs w:val="22"/>
          <w:lang w:val="is-IS"/>
        </w:rPr>
        <w:t xml:space="preserve"> </w:t>
      </w:r>
      <w:r w:rsidRPr="00152087">
        <w:rPr>
          <w:szCs w:val="22"/>
          <w:lang w:val="is-IS"/>
        </w:rPr>
        <w:t>þekjufrumukrabbamein</w:t>
      </w:r>
      <w:r w:rsidR="003972EF" w:rsidRPr="00152087">
        <w:rPr>
          <w:szCs w:val="22"/>
          <w:lang w:val="is-IS"/>
        </w:rPr>
        <w:t>s</w:t>
      </w:r>
      <w:r w:rsidRPr="00152087">
        <w:rPr>
          <w:szCs w:val="22"/>
          <w:lang w:val="is-IS"/>
        </w:rPr>
        <w:t xml:space="preserve"> af hárri gráðu í eggjastokkum, eggjaleiðara eða frumkrabbamein</w:t>
      </w:r>
      <w:r w:rsidR="003972EF" w:rsidRPr="00152087">
        <w:rPr>
          <w:szCs w:val="22"/>
          <w:lang w:val="is-IS"/>
        </w:rPr>
        <w:t>s</w:t>
      </w:r>
      <w:r w:rsidRPr="00152087">
        <w:rPr>
          <w:szCs w:val="22"/>
          <w:lang w:val="is-IS"/>
        </w:rPr>
        <w:t xml:space="preserve"> í lífhimnu hjá þeim sem eru með algjöra</w:t>
      </w:r>
      <w:r w:rsidR="00D55EEC" w:rsidRPr="00152087">
        <w:rPr>
          <w:szCs w:val="22"/>
          <w:lang w:val="is-IS"/>
        </w:rPr>
        <w:t xml:space="preserve"> svörun eða svörun að hluta til</w:t>
      </w:r>
      <w:r w:rsidRPr="00152087">
        <w:rPr>
          <w:szCs w:val="22"/>
          <w:lang w:val="is-IS"/>
        </w:rPr>
        <w:t xml:space="preserve"> fyrir meðferð sem byggist á platínu.</w:t>
      </w:r>
    </w:p>
    <w:p w14:paraId="17A8672D" w14:textId="20AC7B73" w:rsidR="00DB0D37" w:rsidRPr="00152087" w:rsidRDefault="00DB0D37" w:rsidP="00806900">
      <w:pPr>
        <w:autoSpaceDE w:val="0"/>
        <w:autoSpaceDN w:val="0"/>
        <w:adjustRightInd w:val="0"/>
        <w:spacing w:line="240" w:lineRule="auto"/>
        <w:rPr>
          <w:bCs/>
          <w:iCs/>
          <w:szCs w:val="22"/>
          <w:lang w:val="is-IS"/>
        </w:rPr>
      </w:pPr>
    </w:p>
    <w:p w14:paraId="294759D0" w14:textId="678AE036" w:rsidR="005A4B7C" w:rsidRPr="00152087" w:rsidRDefault="005A4B7C">
      <w:pPr>
        <w:keepNext/>
        <w:autoSpaceDE w:val="0"/>
        <w:autoSpaceDN w:val="0"/>
        <w:adjustRightInd w:val="0"/>
        <w:spacing w:line="240" w:lineRule="auto"/>
        <w:rPr>
          <w:szCs w:val="22"/>
          <w:lang w:val="is-IS"/>
        </w:rPr>
        <w:pPrChange w:id="5" w:author="Vistor9" w:date="2025-06-19T10:32:00Z">
          <w:pPr>
            <w:autoSpaceDE w:val="0"/>
            <w:autoSpaceDN w:val="0"/>
            <w:adjustRightInd w:val="0"/>
            <w:spacing w:line="240" w:lineRule="auto"/>
          </w:pPr>
        </w:pPrChange>
      </w:pPr>
      <w:r w:rsidRPr="00152087">
        <w:rPr>
          <w:bCs/>
          <w:i/>
          <w:iCs/>
          <w:szCs w:val="22"/>
          <w:lang w:val="is-IS"/>
        </w:rPr>
        <w:lastRenderedPageBreak/>
        <w:t>Fyrstavals viðhaldsmeðferð við HRD jákvæðu langt gengnu krabbameini í eggjastokkum ásamt bevacizumabi:</w:t>
      </w:r>
    </w:p>
    <w:p w14:paraId="314D50BD" w14:textId="5CD63568" w:rsidR="005A4B7C" w:rsidRPr="00152087" w:rsidRDefault="005A4B7C" w:rsidP="00806900">
      <w:pPr>
        <w:autoSpaceDE w:val="0"/>
        <w:autoSpaceDN w:val="0"/>
        <w:adjustRightInd w:val="0"/>
        <w:spacing w:line="240" w:lineRule="auto"/>
        <w:rPr>
          <w:bCs/>
          <w:iCs/>
          <w:szCs w:val="22"/>
          <w:lang w:val="is-IS"/>
        </w:rPr>
      </w:pPr>
      <w:r w:rsidRPr="00152087">
        <w:rPr>
          <w:bCs/>
          <w:iCs/>
          <w:szCs w:val="22"/>
          <w:lang w:val="is-IS"/>
        </w:rPr>
        <w:t>Áður en fyrsta</w:t>
      </w:r>
      <w:r w:rsidRPr="00152087">
        <w:rPr>
          <w:bCs/>
          <w:szCs w:val="22"/>
          <w:lang w:val="is-IS"/>
        </w:rPr>
        <w:t>vals</w:t>
      </w:r>
      <w:r w:rsidRPr="00152087">
        <w:rPr>
          <w:bCs/>
          <w:iCs/>
          <w:szCs w:val="22"/>
          <w:lang w:val="is-IS"/>
        </w:rPr>
        <w:t xml:space="preserve"> viðhaldsmeðferð með Lynp</w:t>
      </w:r>
      <w:r w:rsidR="00EF15E1" w:rsidRPr="00152087">
        <w:rPr>
          <w:bCs/>
          <w:iCs/>
          <w:szCs w:val="22"/>
          <w:lang w:val="is-IS"/>
        </w:rPr>
        <w:t>a</w:t>
      </w:r>
      <w:r w:rsidRPr="00152087">
        <w:rPr>
          <w:bCs/>
          <w:iCs/>
          <w:szCs w:val="22"/>
          <w:lang w:val="is-IS"/>
        </w:rPr>
        <w:t>rza</w:t>
      </w:r>
      <w:r w:rsidR="00562DCB" w:rsidRPr="00152087">
        <w:rPr>
          <w:bCs/>
          <w:iCs/>
          <w:szCs w:val="22"/>
          <w:lang w:val="is-IS"/>
        </w:rPr>
        <w:t xml:space="preserve"> og bevacizumabi</w:t>
      </w:r>
      <w:r w:rsidRPr="00152087">
        <w:rPr>
          <w:bCs/>
          <w:iCs/>
          <w:szCs w:val="22"/>
          <w:lang w:val="is-IS"/>
        </w:rPr>
        <w:t xml:space="preserve"> er hafin við </w:t>
      </w:r>
      <w:r w:rsidRPr="00152087">
        <w:rPr>
          <w:szCs w:val="22"/>
          <w:lang w:val="is-IS"/>
        </w:rPr>
        <w:t>þekjufrumukrabbameini af hárri gráðu í eggjastokkum, eggjaleiðara eða frumkrabbamein</w:t>
      </w:r>
      <w:r w:rsidR="00085C15" w:rsidRPr="00152087">
        <w:rPr>
          <w:szCs w:val="22"/>
          <w:lang w:val="is-IS"/>
        </w:rPr>
        <w:t>i</w:t>
      </w:r>
      <w:r w:rsidRPr="00152087">
        <w:rPr>
          <w:szCs w:val="22"/>
          <w:lang w:val="is-IS"/>
        </w:rPr>
        <w:t xml:space="preserve"> í lífhimnu, verða </w:t>
      </w:r>
      <w:r w:rsidRPr="00152087">
        <w:rPr>
          <w:bCs/>
          <w:iCs/>
          <w:szCs w:val="22"/>
          <w:lang w:val="is-IS"/>
        </w:rPr>
        <w:t xml:space="preserve">sjúklingar að vera með </w:t>
      </w:r>
      <w:r w:rsidR="00562DCB" w:rsidRPr="00152087">
        <w:rPr>
          <w:bCs/>
          <w:iCs/>
          <w:szCs w:val="22"/>
          <w:lang w:val="is-IS"/>
        </w:rPr>
        <w:t>staðfest</w:t>
      </w:r>
      <w:r w:rsidR="00146871" w:rsidRPr="00152087">
        <w:rPr>
          <w:bCs/>
          <w:iCs/>
          <w:szCs w:val="22"/>
          <w:lang w:val="is-IS"/>
        </w:rPr>
        <w:t xml:space="preserve">a </w:t>
      </w:r>
      <w:r w:rsidR="00562DCB" w:rsidRPr="00152087">
        <w:rPr>
          <w:bCs/>
          <w:iCs/>
          <w:szCs w:val="22"/>
          <w:lang w:val="is-IS"/>
        </w:rPr>
        <w:t xml:space="preserve">annaðhvort </w:t>
      </w:r>
      <w:r w:rsidRPr="00152087">
        <w:rPr>
          <w:bCs/>
          <w:iCs/>
          <w:szCs w:val="22"/>
          <w:lang w:val="is-IS"/>
        </w:rPr>
        <w:t xml:space="preserve">skaðlega eða grun um skaðlega </w:t>
      </w:r>
      <w:r w:rsidRPr="00152087">
        <w:rPr>
          <w:bCs/>
          <w:i/>
          <w:iCs/>
          <w:szCs w:val="22"/>
          <w:lang w:val="is-IS"/>
        </w:rPr>
        <w:t>BRCA</w:t>
      </w:r>
      <w:r w:rsidRPr="00152087">
        <w:rPr>
          <w:bCs/>
          <w:iCs/>
          <w:szCs w:val="22"/>
          <w:lang w:val="is-IS"/>
        </w:rPr>
        <w:t>1</w:t>
      </w:r>
      <w:r w:rsidR="00562DCB" w:rsidRPr="00152087">
        <w:rPr>
          <w:bCs/>
          <w:iCs/>
          <w:szCs w:val="22"/>
          <w:lang w:val="is-IS"/>
        </w:rPr>
        <w:t>/</w:t>
      </w:r>
      <w:r w:rsidRPr="00152087">
        <w:rPr>
          <w:bCs/>
          <w:iCs/>
          <w:szCs w:val="22"/>
          <w:lang w:val="is-IS"/>
        </w:rPr>
        <w:t xml:space="preserve">2 </w:t>
      </w:r>
      <w:r w:rsidR="00562DCB" w:rsidRPr="00152087">
        <w:rPr>
          <w:bCs/>
          <w:iCs/>
          <w:szCs w:val="22"/>
          <w:lang w:val="is-IS"/>
        </w:rPr>
        <w:t xml:space="preserve">stökkbreytingu og/eða </w:t>
      </w:r>
      <w:r w:rsidR="00562DCB" w:rsidRPr="00152087">
        <w:rPr>
          <w:szCs w:val="22"/>
          <w:lang w:val="is-IS"/>
        </w:rPr>
        <w:t>óstöðugleika erfðamengi</w:t>
      </w:r>
      <w:r w:rsidR="00085C15" w:rsidRPr="00152087">
        <w:rPr>
          <w:szCs w:val="22"/>
          <w:lang w:val="is-IS"/>
        </w:rPr>
        <w:t>s</w:t>
      </w:r>
      <w:r w:rsidR="00562DCB" w:rsidRPr="00152087">
        <w:rPr>
          <w:szCs w:val="22"/>
          <w:lang w:val="is-IS"/>
        </w:rPr>
        <w:t xml:space="preserve"> </w:t>
      </w:r>
      <w:r w:rsidRPr="00152087">
        <w:rPr>
          <w:bCs/>
          <w:iCs/>
          <w:szCs w:val="22"/>
          <w:lang w:val="is-IS"/>
        </w:rPr>
        <w:t>með gildaðri prófunaraðferð</w:t>
      </w:r>
      <w:r w:rsidR="00146871" w:rsidRPr="00152087">
        <w:rPr>
          <w:bCs/>
          <w:iCs/>
          <w:szCs w:val="22"/>
          <w:lang w:val="is-IS"/>
        </w:rPr>
        <w:t xml:space="preserve"> (sjá kafla 5.1)</w:t>
      </w:r>
      <w:r w:rsidRPr="00152087">
        <w:rPr>
          <w:bCs/>
          <w:iCs/>
          <w:szCs w:val="22"/>
          <w:lang w:val="is-IS"/>
        </w:rPr>
        <w:t>.</w:t>
      </w:r>
    </w:p>
    <w:p w14:paraId="14089BA2" w14:textId="5BF06C4D" w:rsidR="005A4B7C" w:rsidRPr="00152087" w:rsidRDefault="005A4B7C" w:rsidP="00806900">
      <w:pPr>
        <w:autoSpaceDE w:val="0"/>
        <w:autoSpaceDN w:val="0"/>
        <w:adjustRightInd w:val="0"/>
        <w:spacing w:line="240" w:lineRule="auto"/>
        <w:rPr>
          <w:bCs/>
          <w:iCs/>
          <w:szCs w:val="22"/>
          <w:lang w:val="is-IS"/>
        </w:rPr>
      </w:pPr>
    </w:p>
    <w:p w14:paraId="5A1D27FA" w14:textId="7280CA21" w:rsidR="00140C6B" w:rsidRPr="00152087" w:rsidRDefault="00140C6B" w:rsidP="00806900">
      <w:pPr>
        <w:keepNext/>
        <w:spacing w:line="240" w:lineRule="auto"/>
        <w:rPr>
          <w:i/>
          <w:iCs/>
          <w:lang w:val="is-IS"/>
        </w:rPr>
      </w:pPr>
      <w:r w:rsidRPr="00152087">
        <w:rPr>
          <w:i/>
          <w:iCs/>
          <w:lang w:val="is-IS"/>
        </w:rPr>
        <w:t>Viðbótarmeðfer</w:t>
      </w:r>
      <w:r w:rsidR="00AA69F0" w:rsidRPr="00152087">
        <w:rPr>
          <w:i/>
          <w:iCs/>
          <w:lang w:val="is-IS"/>
        </w:rPr>
        <w:t>ð eftir skurðaðgerð við</w:t>
      </w:r>
      <w:r w:rsidR="00746D97" w:rsidRPr="00152087">
        <w:rPr>
          <w:i/>
          <w:iCs/>
          <w:lang w:val="is-IS"/>
        </w:rPr>
        <w:t xml:space="preserve"> áhættumiklu brjóstakrabbameini á frumstigi með BRCA stökkbreytingu í kímlínu</w:t>
      </w:r>
    </w:p>
    <w:p w14:paraId="3177C068" w14:textId="5E5DC3C7" w:rsidR="00140C6B" w:rsidRPr="00152087" w:rsidRDefault="00140C6B" w:rsidP="00806900">
      <w:pPr>
        <w:autoSpaceDE w:val="0"/>
        <w:autoSpaceDN w:val="0"/>
        <w:adjustRightInd w:val="0"/>
        <w:spacing w:line="240" w:lineRule="auto"/>
        <w:rPr>
          <w:szCs w:val="22"/>
          <w:lang w:val="is-IS"/>
        </w:rPr>
      </w:pPr>
      <w:r w:rsidRPr="00152087">
        <w:rPr>
          <w:szCs w:val="22"/>
          <w:lang w:val="is-IS"/>
        </w:rPr>
        <w:t xml:space="preserve">Áður en meðferð með Lynparza er hafin sem viðbótarmeðferð </w:t>
      </w:r>
      <w:r w:rsidR="00AA69F0" w:rsidRPr="00152087">
        <w:rPr>
          <w:szCs w:val="22"/>
          <w:lang w:val="is-IS"/>
        </w:rPr>
        <w:t xml:space="preserve">eftir skurðaðgerð </w:t>
      </w:r>
      <w:r w:rsidR="004B6784" w:rsidRPr="00152087">
        <w:rPr>
          <w:szCs w:val="22"/>
          <w:lang w:val="is-IS"/>
        </w:rPr>
        <w:t xml:space="preserve">við </w:t>
      </w:r>
      <w:r w:rsidRPr="00152087">
        <w:rPr>
          <w:szCs w:val="22"/>
          <w:lang w:val="is-IS"/>
        </w:rPr>
        <w:t>HER2</w:t>
      </w:r>
      <w:r w:rsidR="00D443A6" w:rsidRPr="00152087">
        <w:rPr>
          <w:szCs w:val="22"/>
          <w:lang w:val="is-IS"/>
        </w:rPr>
        <w:noBreakHyphen/>
      </w:r>
      <w:r w:rsidRPr="00152087">
        <w:rPr>
          <w:szCs w:val="22"/>
          <w:lang w:val="is-IS"/>
        </w:rPr>
        <w:t>neikvæ</w:t>
      </w:r>
      <w:r w:rsidR="004B6784" w:rsidRPr="00152087">
        <w:rPr>
          <w:szCs w:val="22"/>
          <w:lang w:val="is-IS"/>
        </w:rPr>
        <w:t>ðu,</w:t>
      </w:r>
      <w:r w:rsidRPr="00152087">
        <w:rPr>
          <w:szCs w:val="22"/>
          <w:lang w:val="is-IS"/>
        </w:rPr>
        <w:t xml:space="preserve"> áhættumik</w:t>
      </w:r>
      <w:r w:rsidR="004B6784" w:rsidRPr="00152087">
        <w:rPr>
          <w:szCs w:val="22"/>
          <w:lang w:val="is-IS"/>
        </w:rPr>
        <w:t>lu</w:t>
      </w:r>
      <w:r w:rsidRPr="00152087">
        <w:rPr>
          <w:szCs w:val="22"/>
          <w:lang w:val="is-IS"/>
        </w:rPr>
        <w:t xml:space="preserve"> brjóstakrabbamein</w:t>
      </w:r>
      <w:r w:rsidR="004B6784" w:rsidRPr="00152087">
        <w:rPr>
          <w:szCs w:val="22"/>
          <w:lang w:val="is-IS"/>
        </w:rPr>
        <w:t>i</w:t>
      </w:r>
      <w:r w:rsidRPr="00152087">
        <w:rPr>
          <w:szCs w:val="22"/>
          <w:lang w:val="is-IS"/>
        </w:rPr>
        <w:t xml:space="preserve"> á frumstigi</w:t>
      </w:r>
      <w:r w:rsidR="004B6784" w:rsidRPr="00152087">
        <w:rPr>
          <w:szCs w:val="22"/>
          <w:lang w:val="is-IS"/>
        </w:rPr>
        <w:t xml:space="preserve"> </w:t>
      </w:r>
      <w:r w:rsidR="00D443A6" w:rsidRPr="00152087">
        <w:rPr>
          <w:szCs w:val="22"/>
          <w:lang w:val="is-IS"/>
        </w:rPr>
        <w:t xml:space="preserve">verða </w:t>
      </w:r>
      <w:r w:rsidR="00D443A6" w:rsidRPr="00152087">
        <w:rPr>
          <w:bCs/>
          <w:iCs/>
          <w:szCs w:val="22"/>
          <w:lang w:val="is-IS"/>
        </w:rPr>
        <w:t xml:space="preserve">sjúklingar að vera með staðfesta skaðlega eða grun um skaðlega </w:t>
      </w:r>
      <w:r w:rsidR="00D443A6" w:rsidRPr="00152087">
        <w:rPr>
          <w:bCs/>
          <w:i/>
          <w:iCs/>
          <w:szCs w:val="22"/>
          <w:lang w:val="is-IS"/>
        </w:rPr>
        <w:t>BRCA</w:t>
      </w:r>
      <w:r w:rsidR="00D443A6" w:rsidRPr="00152087">
        <w:rPr>
          <w:bCs/>
          <w:iCs/>
          <w:szCs w:val="22"/>
          <w:lang w:val="is-IS"/>
        </w:rPr>
        <w:t>1/2 stökkbreytingu með gildaðri prófunaraðferð</w:t>
      </w:r>
      <w:r w:rsidR="00E941A2" w:rsidRPr="00152087">
        <w:rPr>
          <w:bCs/>
          <w:iCs/>
          <w:szCs w:val="22"/>
          <w:lang w:val="is-IS"/>
        </w:rPr>
        <w:t xml:space="preserve"> (sjá kafla 5.1)</w:t>
      </w:r>
      <w:r w:rsidRPr="00152087">
        <w:rPr>
          <w:szCs w:val="22"/>
          <w:lang w:val="is-IS"/>
        </w:rPr>
        <w:t>.</w:t>
      </w:r>
    </w:p>
    <w:p w14:paraId="1DAD26C0" w14:textId="77777777" w:rsidR="00140C6B" w:rsidRPr="00152087" w:rsidRDefault="00140C6B" w:rsidP="00806900">
      <w:pPr>
        <w:autoSpaceDE w:val="0"/>
        <w:autoSpaceDN w:val="0"/>
        <w:adjustRightInd w:val="0"/>
        <w:spacing w:line="240" w:lineRule="auto"/>
        <w:rPr>
          <w:bCs/>
          <w:iCs/>
          <w:szCs w:val="22"/>
          <w:lang w:val="is-IS"/>
        </w:rPr>
      </w:pPr>
    </w:p>
    <w:p w14:paraId="5A6EE133" w14:textId="6EB3A89F" w:rsidR="007E53DF" w:rsidRPr="00152087" w:rsidRDefault="003C2912" w:rsidP="00806900">
      <w:pPr>
        <w:autoSpaceDE w:val="0"/>
        <w:autoSpaceDN w:val="0"/>
        <w:adjustRightInd w:val="0"/>
        <w:spacing w:line="240" w:lineRule="auto"/>
        <w:rPr>
          <w:bCs/>
          <w:i/>
          <w:iCs/>
          <w:szCs w:val="22"/>
          <w:lang w:val="is-IS"/>
        </w:rPr>
      </w:pPr>
      <w:r w:rsidRPr="00152087">
        <w:rPr>
          <w:bCs/>
          <w:i/>
          <w:szCs w:val="22"/>
          <w:lang w:val="is-IS"/>
        </w:rPr>
        <w:t xml:space="preserve">Einlyfjameðferð við </w:t>
      </w:r>
      <w:r w:rsidR="007E53DF" w:rsidRPr="00152087">
        <w:rPr>
          <w:bCs/>
          <w:iCs/>
          <w:szCs w:val="22"/>
          <w:lang w:val="is-IS"/>
        </w:rPr>
        <w:t>g</w:t>
      </w:r>
      <w:r w:rsidR="007E53DF" w:rsidRPr="00152087">
        <w:rPr>
          <w:bCs/>
          <w:i/>
          <w:iCs/>
          <w:szCs w:val="22"/>
          <w:lang w:val="is-IS"/>
        </w:rPr>
        <w:t>BRCA1/2-stökkbreytt</w:t>
      </w:r>
      <w:r w:rsidRPr="00152087">
        <w:rPr>
          <w:bCs/>
          <w:i/>
          <w:iCs/>
          <w:szCs w:val="22"/>
          <w:lang w:val="is-IS"/>
        </w:rPr>
        <w:t>u</w:t>
      </w:r>
      <w:r w:rsidR="007E53DF" w:rsidRPr="00152087">
        <w:rPr>
          <w:bCs/>
          <w:i/>
          <w:iCs/>
          <w:szCs w:val="22"/>
          <w:lang w:val="is-IS"/>
        </w:rPr>
        <w:t xml:space="preserve"> HER2-neikvæ</w:t>
      </w:r>
      <w:r w:rsidRPr="00152087">
        <w:rPr>
          <w:bCs/>
          <w:i/>
          <w:iCs/>
          <w:szCs w:val="22"/>
          <w:lang w:val="is-IS"/>
        </w:rPr>
        <w:t>ðu</w:t>
      </w:r>
      <w:r w:rsidR="007E53DF" w:rsidRPr="00152087">
        <w:rPr>
          <w:bCs/>
          <w:i/>
          <w:iCs/>
          <w:szCs w:val="22"/>
          <w:lang w:val="is-IS"/>
        </w:rPr>
        <w:t xml:space="preserve"> brjóstakrabbamein</w:t>
      </w:r>
      <w:r w:rsidRPr="00152087">
        <w:rPr>
          <w:bCs/>
          <w:i/>
          <w:iCs/>
          <w:szCs w:val="22"/>
          <w:lang w:val="is-IS"/>
        </w:rPr>
        <w:t>i</w:t>
      </w:r>
      <w:r w:rsidR="007E53DF" w:rsidRPr="00152087">
        <w:rPr>
          <w:bCs/>
          <w:i/>
          <w:iCs/>
          <w:szCs w:val="22"/>
          <w:lang w:val="is-IS"/>
        </w:rPr>
        <w:t xml:space="preserve"> með meinvörpum:</w:t>
      </w:r>
    </w:p>
    <w:p w14:paraId="28DA2C09" w14:textId="34606694" w:rsidR="00695B6B" w:rsidRPr="00152087" w:rsidRDefault="0092577B" w:rsidP="00806900">
      <w:pPr>
        <w:autoSpaceDE w:val="0"/>
        <w:autoSpaceDN w:val="0"/>
        <w:adjustRightInd w:val="0"/>
        <w:spacing w:line="240" w:lineRule="auto"/>
        <w:rPr>
          <w:bCs/>
          <w:iCs/>
          <w:szCs w:val="22"/>
          <w:lang w:val="is-IS"/>
        </w:rPr>
      </w:pPr>
      <w:r w:rsidRPr="00152087">
        <w:rPr>
          <w:bCs/>
          <w:iCs/>
          <w:szCs w:val="22"/>
          <w:lang w:val="is-IS"/>
        </w:rPr>
        <w:t>Þegar um er að ræða</w:t>
      </w:r>
      <w:r w:rsidR="00915DBB" w:rsidRPr="00152087">
        <w:rPr>
          <w:bCs/>
          <w:iCs/>
          <w:szCs w:val="22"/>
          <w:lang w:val="is-IS"/>
        </w:rPr>
        <w:t xml:space="preserve"> húðþekjuvaxtarþáttar 2 (HER2)</w:t>
      </w:r>
      <w:r w:rsidR="00915DBB" w:rsidRPr="00152087">
        <w:rPr>
          <w:bCs/>
          <w:iCs/>
          <w:szCs w:val="22"/>
          <w:lang w:val="is-IS"/>
        </w:rPr>
        <w:noBreakHyphen/>
        <w:t>neikvætt brjós</w:t>
      </w:r>
      <w:r w:rsidR="00024086" w:rsidRPr="00152087">
        <w:rPr>
          <w:bCs/>
          <w:iCs/>
          <w:szCs w:val="22"/>
          <w:lang w:val="is-IS"/>
        </w:rPr>
        <w:t>t</w:t>
      </w:r>
      <w:r w:rsidR="00915DBB" w:rsidRPr="00152087">
        <w:rPr>
          <w:bCs/>
          <w:iCs/>
          <w:szCs w:val="22"/>
          <w:lang w:val="is-IS"/>
        </w:rPr>
        <w:t xml:space="preserve">akrabbamein </w:t>
      </w:r>
      <w:r w:rsidR="007E53DF" w:rsidRPr="00152087">
        <w:rPr>
          <w:bCs/>
          <w:iCs/>
          <w:szCs w:val="22"/>
          <w:lang w:val="is-IS"/>
        </w:rPr>
        <w:t xml:space="preserve">staðbundið langt gengið eða </w:t>
      </w:r>
      <w:r w:rsidR="00024086" w:rsidRPr="00152087">
        <w:rPr>
          <w:bCs/>
          <w:iCs/>
          <w:szCs w:val="22"/>
          <w:lang w:val="is-IS"/>
        </w:rPr>
        <w:t>með meinvörpum og brjóstakrabbameinsnæma stökkbreytingu í kímlínu (g</w:t>
      </w:r>
      <w:r w:rsidR="00024086" w:rsidRPr="00152087">
        <w:rPr>
          <w:bCs/>
          <w:i/>
          <w:iCs/>
          <w:szCs w:val="22"/>
          <w:lang w:val="is-IS"/>
        </w:rPr>
        <w:t>BRCA1/2</w:t>
      </w:r>
      <w:r w:rsidR="00024086" w:rsidRPr="00152087">
        <w:rPr>
          <w:bCs/>
          <w:iCs/>
          <w:szCs w:val="22"/>
          <w:lang w:val="is-IS"/>
        </w:rPr>
        <w:t xml:space="preserve">) </w:t>
      </w:r>
      <w:r w:rsidR="00894497" w:rsidRPr="00152087">
        <w:rPr>
          <w:bCs/>
          <w:iCs/>
          <w:szCs w:val="22"/>
          <w:lang w:val="is-IS"/>
        </w:rPr>
        <w:t>verða sjúklingar að vera með staðfesta skaðlega eða grun um skaðlega g</w:t>
      </w:r>
      <w:r w:rsidR="00894497" w:rsidRPr="00152087">
        <w:rPr>
          <w:bCs/>
          <w:i/>
          <w:iCs/>
          <w:szCs w:val="22"/>
          <w:lang w:val="is-IS"/>
        </w:rPr>
        <w:t>BRCA1/2</w:t>
      </w:r>
      <w:r w:rsidR="00894497" w:rsidRPr="00152087">
        <w:rPr>
          <w:bCs/>
          <w:iCs/>
          <w:szCs w:val="22"/>
          <w:lang w:val="is-IS"/>
        </w:rPr>
        <w:t xml:space="preserve"> stökkbreytingu áður en meðferð með Lynparza er hafin. Staða </w:t>
      </w:r>
      <w:r w:rsidR="00894497" w:rsidRPr="00152087">
        <w:rPr>
          <w:bCs/>
          <w:szCs w:val="22"/>
          <w:lang w:val="is-IS"/>
        </w:rPr>
        <w:t>g</w:t>
      </w:r>
      <w:r w:rsidR="00894497" w:rsidRPr="00152087">
        <w:rPr>
          <w:bCs/>
          <w:i/>
          <w:szCs w:val="22"/>
          <w:lang w:val="is-IS"/>
        </w:rPr>
        <w:t>BRCA1/2</w:t>
      </w:r>
      <w:r w:rsidR="00894497" w:rsidRPr="00152087">
        <w:rPr>
          <w:bCs/>
          <w:szCs w:val="22"/>
          <w:lang w:val="is-IS"/>
        </w:rPr>
        <w:t xml:space="preserve"> stökkbreytinga skal ákvörðuð </w:t>
      </w:r>
      <w:r w:rsidR="006B6C06" w:rsidRPr="00152087">
        <w:rPr>
          <w:bCs/>
          <w:szCs w:val="22"/>
          <w:lang w:val="is-IS"/>
        </w:rPr>
        <w:t>á</w:t>
      </w:r>
      <w:r w:rsidR="00894497" w:rsidRPr="00152087">
        <w:rPr>
          <w:bCs/>
          <w:szCs w:val="22"/>
          <w:lang w:val="is-IS"/>
        </w:rPr>
        <w:t xml:space="preserve"> </w:t>
      </w:r>
      <w:r w:rsidR="00B72129" w:rsidRPr="00152087">
        <w:rPr>
          <w:bCs/>
          <w:szCs w:val="22"/>
          <w:lang w:val="is-IS"/>
        </w:rPr>
        <w:t xml:space="preserve">rannsóknastofu </w:t>
      </w:r>
      <w:r w:rsidR="003C56BF" w:rsidRPr="00152087">
        <w:rPr>
          <w:bCs/>
          <w:szCs w:val="22"/>
          <w:lang w:val="is-IS"/>
        </w:rPr>
        <w:t xml:space="preserve">þar sem reynsla er fyrir hendi </w:t>
      </w:r>
      <w:r w:rsidR="00B72129" w:rsidRPr="00152087">
        <w:rPr>
          <w:bCs/>
          <w:szCs w:val="22"/>
          <w:lang w:val="is-IS"/>
        </w:rPr>
        <w:t xml:space="preserve">með því að nota gildaða prófunaraðferð. Upplýsingar sem sýna klíníska gildingu á </w:t>
      </w:r>
      <w:r w:rsidR="00B72129" w:rsidRPr="00152087">
        <w:rPr>
          <w:bCs/>
          <w:i/>
          <w:szCs w:val="22"/>
          <w:lang w:val="is-IS"/>
        </w:rPr>
        <w:t>BRCA1/2</w:t>
      </w:r>
      <w:r w:rsidR="00B72129" w:rsidRPr="00152087">
        <w:rPr>
          <w:bCs/>
          <w:szCs w:val="22"/>
          <w:lang w:val="is-IS"/>
        </w:rPr>
        <w:t xml:space="preserve"> prófi fyrir brjóstakrabbamein eru sem stendur ekki fyrirliggjandi.</w:t>
      </w:r>
    </w:p>
    <w:p w14:paraId="6C9A9EDE" w14:textId="16A0CA87" w:rsidR="00695B6B" w:rsidRPr="00152087" w:rsidRDefault="00695B6B" w:rsidP="00806900">
      <w:pPr>
        <w:autoSpaceDE w:val="0"/>
        <w:autoSpaceDN w:val="0"/>
        <w:adjustRightInd w:val="0"/>
        <w:spacing w:line="240" w:lineRule="auto"/>
        <w:rPr>
          <w:bCs/>
          <w:iCs/>
          <w:szCs w:val="22"/>
          <w:lang w:val="is-IS"/>
        </w:rPr>
      </w:pPr>
    </w:p>
    <w:p w14:paraId="08B7B0E6" w14:textId="4B9ABE43" w:rsidR="007E53DF" w:rsidRPr="00152087" w:rsidRDefault="007E53DF" w:rsidP="00806900">
      <w:pPr>
        <w:autoSpaceDE w:val="0"/>
        <w:autoSpaceDN w:val="0"/>
        <w:adjustRightInd w:val="0"/>
        <w:spacing w:line="240" w:lineRule="auto"/>
        <w:rPr>
          <w:bCs/>
          <w:i/>
          <w:iCs/>
          <w:szCs w:val="22"/>
          <w:lang w:val="is-IS"/>
        </w:rPr>
      </w:pPr>
      <w:r w:rsidRPr="00152087">
        <w:rPr>
          <w:bCs/>
          <w:i/>
          <w:iCs/>
          <w:szCs w:val="22"/>
          <w:lang w:val="is-IS"/>
        </w:rPr>
        <w:t>Fyrsta</w:t>
      </w:r>
      <w:r w:rsidR="00431D09" w:rsidRPr="00152087">
        <w:rPr>
          <w:bCs/>
          <w:i/>
          <w:iCs/>
          <w:szCs w:val="22"/>
          <w:lang w:val="is-IS"/>
        </w:rPr>
        <w:t>vals</w:t>
      </w:r>
      <w:r w:rsidRPr="00152087">
        <w:rPr>
          <w:bCs/>
          <w:i/>
          <w:iCs/>
          <w:szCs w:val="22"/>
          <w:lang w:val="is-IS"/>
        </w:rPr>
        <w:t xml:space="preserve"> viðhaldsmeðferð við </w:t>
      </w:r>
      <w:r w:rsidR="003D5028" w:rsidRPr="00152087">
        <w:rPr>
          <w:bCs/>
          <w:i/>
          <w:iCs/>
          <w:szCs w:val="22"/>
          <w:lang w:val="is-IS"/>
        </w:rPr>
        <w:t>g</w:t>
      </w:r>
      <w:r w:rsidRPr="00152087">
        <w:rPr>
          <w:bCs/>
          <w:i/>
          <w:iCs/>
          <w:szCs w:val="22"/>
          <w:lang w:val="is-IS"/>
        </w:rPr>
        <w:t>BRCA-stökkbreyttu kirtilkrabbameini í brisi með meinvörpum:</w:t>
      </w:r>
    </w:p>
    <w:p w14:paraId="56034329" w14:textId="67B76A2E" w:rsidR="003D5028" w:rsidRPr="00152087" w:rsidRDefault="003D5028" w:rsidP="00806900">
      <w:pPr>
        <w:autoSpaceDE w:val="0"/>
        <w:autoSpaceDN w:val="0"/>
        <w:adjustRightInd w:val="0"/>
        <w:spacing w:line="240" w:lineRule="auto"/>
        <w:rPr>
          <w:bCs/>
          <w:iCs/>
          <w:szCs w:val="22"/>
          <w:lang w:val="is-IS"/>
        </w:rPr>
      </w:pPr>
      <w:r w:rsidRPr="00152087">
        <w:rPr>
          <w:szCs w:val="22"/>
          <w:lang w:val="is-IS"/>
        </w:rPr>
        <w:t>Þegar um er að ræða</w:t>
      </w:r>
      <w:r w:rsidR="007E53DF" w:rsidRPr="00152087">
        <w:rPr>
          <w:szCs w:val="22"/>
          <w:lang w:val="is-IS"/>
        </w:rPr>
        <w:t xml:space="preserve"> fyrst</w:t>
      </w:r>
      <w:r w:rsidR="00431D09" w:rsidRPr="00152087">
        <w:rPr>
          <w:szCs w:val="22"/>
          <w:lang w:val="is-IS"/>
        </w:rPr>
        <w:t>avals</w:t>
      </w:r>
      <w:r w:rsidR="007E53DF" w:rsidRPr="00152087">
        <w:rPr>
          <w:szCs w:val="22"/>
          <w:lang w:val="is-IS"/>
        </w:rPr>
        <w:t xml:space="preserve"> viðhaldsmeðferð við</w:t>
      </w:r>
      <w:r w:rsidRPr="00152087">
        <w:rPr>
          <w:szCs w:val="22"/>
          <w:lang w:val="is-IS"/>
        </w:rPr>
        <w:t xml:space="preserve"> </w:t>
      </w:r>
      <w:r w:rsidR="007E53DF" w:rsidRPr="00152087">
        <w:rPr>
          <w:i/>
          <w:szCs w:val="22"/>
          <w:lang w:val="is-IS"/>
        </w:rPr>
        <w:t>BRCA1/2</w:t>
      </w:r>
      <w:r w:rsidR="007E53DF" w:rsidRPr="00152087">
        <w:rPr>
          <w:szCs w:val="22"/>
          <w:lang w:val="is-IS"/>
        </w:rPr>
        <w:t xml:space="preserve"> </w:t>
      </w:r>
      <w:r w:rsidRPr="00152087">
        <w:rPr>
          <w:szCs w:val="22"/>
          <w:lang w:val="is-IS"/>
        </w:rPr>
        <w:t>kímlínu</w:t>
      </w:r>
      <w:r w:rsidR="007E53DF" w:rsidRPr="00152087">
        <w:rPr>
          <w:szCs w:val="22"/>
          <w:lang w:val="is-IS"/>
        </w:rPr>
        <w:t>stökkbreyt</w:t>
      </w:r>
      <w:r w:rsidRPr="00152087">
        <w:rPr>
          <w:szCs w:val="22"/>
          <w:lang w:val="is-IS"/>
        </w:rPr>
        <w:t>tu</w:t>
      </w:r>
      <w:r w:rsidR="007E53DF" w:rsidRPr="00152087">
        <w:rPr>
          <w:szCs w:val="22"/>
          <w:lang w:val="is-IS"/>
        </w:rPr>
        <w:t xml:space="preserve"> </w:t>
      </w:r>
      <w:r w:rsidRPr="00152087">
        <w:rPr>
          <w:szCs w:val="22"/>
          <w:lang w:val="is-IS"/>
        </w:rPr>
        <w:t>kirtil</w:t>
      </w:r>
      <w:r w:rsidR="007E53DF" w:rsidRPr="00152087">
        <w:rPr>
          <w:szCs w:val="22"/>
          <w:lang w:val="is-IS"/>
        </w:rPr>
        <w:t>krabbamein</w:t>
      </w:r>
      <w:r w:rsidRPr="00152087">
        <w:rPr>
          <w:szCs w:val="22"/>
          <w:lang w:val="is-IS"/>
        </w:rPr>
        <w:t xml:space="preserve">i í brisi með meinvörpum verða </w:t>
      </w:r>
      <w:r w:rsidRPr="00152087">
        <w:rPr>
          <w:bCs/>
          <w:iCs/>
          <w:szCs w:val="22"/>
          <w:lang w:val="is-IS"/>
        </w:rPr>
        <w:t>sjúklingar að vera með staðfesta skaðlega eða grun um skaðlega g</w:t>
      </w:r>
      <w:r w:rsidRPr="00152087">
        <w:rPr>
          <w:bCs/>
          <w:i/>
          <w:iCs/>
          <w:szCs w:val="22"/>
          <w:lang w:val="is-IS"/>
        </w:rPr>
        <w:t xml:space="preserve">BRCA1/2 </w:t>
      </w:r>
      <w:r w:rsidRPr="00152087">
        <w:rPr>
          <w:bCs/>
          <w:iCs/>
          <w:szCs w:val="22"/>
          <w:lang w:val="is-IS"/>
        </w:rPr>
        <w:t xml:space="preserve">stökkbreytingu áður en meðferð með Lynparza hefst. Staða </w:t>
      </w:r>
      <w:r w:rsidRPr="00152087">
        <w:rPr>
          <w:bCs/>
          <w:szCs w:val="22"/>
          <w:lang w:val="is-IS"/>
        </w:rPr>
        <w:t>g</w:t>
      </w:r>
      <w:r w:rsidRPr="00152087">
        <w:rPr>
          <w:bCs/>
          <w:i/>
          <w:szCs w:val="22"/>
          <w:lang w:val="is-IS"/>
        </w:rPr>
        <w:t>BRCA1/2</w:t>
      </w:r>
      <w:r w:rsidRPr="00152087">
        <w:rPr>
          <w:bCs/>
          <w:szCs w:val="22"/>
          <w:lang w:val="is-IS"/>
        </w:rPr>
        <w:t xml:space="preserve"> stökkbreytinga skal ákvörðuð á</w:t>
      </w:r>
      <w:r w:rsidR="007D33C8" w:rsidRPr="00152087">
        <w:rPr>
          <w:bCs/>
          <w:szCs w:val="22"/>
          <w:lang w:val="is-IS"/>
        </w:rPr>
        <w:t xml:space="preserve"> </w:t>
      </w:r>
      <w:r w:rsidRPr="00152087">
        <w:rPr>
          <w:bCs/>
          <w:szCs w:val="22"/>
          <w:lang w:val="is-IS"/>
        </w:rPr>
        <w:t xml:space="preserve">rannsóknastofu </w:t>
      </w:r>
      <w:r w:rsidR="0000106F" w:rsidRPr="00152087">
        <w:rPr>
          <w:bCs/>
          <w:szCs w:val="22"/>
          <w:lang w:val="is-IS"/>
        </w:rPr>
        <w:t>þar sem reynsla er fyrir hendi</w:t>
      </w:r>
      <w:r w:rsidRPr="00152087">
        <w:rPr>
          <w:bCs/>
          <w:szCs w:val="22"/>
          <w:lang w:val="is-IS"/>
        </w:rPr>
        <w:t xml:space="preserve"> að nota gildaða prófunaraðferð. Upplýsingar sem sýna klíníska gildingu á </w:t>
      </w:r>
      <w:r w:rsidRPr="00152087">
        <w:rPr>
          <w:bCs/>
          <w:i/>
          <w:szCs w:val="22"/>
          <w:lang w:val="is-IS"/>
        </w:rPr>
        <w:t>BRCA1/2</w:t>
      </w:r>
      <w:r w:rsidRPr="00152087">
        <w:rPr>
          <w:bCs/>
          <w:szCs w:val="22"/>
          <w:lang w:val="is-IS"/>
        </w:rPr>
        <w:t xml:space="preserve"> prófi fyrir </w:t>
      </w:r>
      <w:r w:rsidRPr="00152087">
        <w:rPr>
          <w:szCs w:val="22"/>
          <w:lang w:val="is-IS"/>
        </w:rPr>
        <w:t xml:space="preserve">kirtilkrabbamein í brisi </w:t>
      </w:r>
      <w:r w:rsidRPr="00152087">
        <w:rPr>
          <w:bCs/>
          <w:szCs w:val="22"/>
          <w:lang w:val="is-IS"/>
        </w:rPr>
        <w:t>eru sem stendur ekki fyrirliggjandi.</w:t>
      </w:r>
    </w:p>
    <w:p w14:paraId="31864FFF" w14:textId="557468DC" w:rsidR="007E53DF" w:rsidRPr="00152087" w:rsidRDefault="007E53DF" w:rsidP="00806900">
      <w:pPr>
        <w:autoSpaceDE w:val="0"/>
        <w:autoSpaceDN w:val="0"/>
        <w:adjustRightInd w:val="0"/>
        <w:spacing w:line="240" w:lineRule="auto"/>
        <w:rPr>
          <w:bCs/>
          <w:iCs/>
          <w:szCs w:val="22"/>
          <w:lang w:val="is-IS"/>
        </w:rPr>
      </w:pPr>
    </w:p>
    <w:p w14:paraId="350E352A" w14:textId="28731444" w:rsidR="008E11B4" w:rsidRPr="00152087" w:rsidRDefault="003C2912" w:rsidP="00806900">
      <w:pPr>
        <w:autoSpaceDE w:val="0"/>
        <w:autoSpaceDN w:val="0"/>
        <w:adjustRightInd w:val="0"/>
        <w:spacing w:line="240" w:lineRule="auto"/>
        <w:rPr>
          <w:bCs/>
          <w:iCs/>
          <w:szCs w:val="22"/>
          <w:lang w:val="is-IS"/>
        </w:rPr>
      </w:pPr>
      <w:r w:rsidRPr="00152087">
        <w:rPr>
          <w:bCs/>
          <w:i/>
          <w:szCs w:val="22"/>
          <w:lang w:val="is-IS"/>
        </w:rPr>
        <w:t xml:space="preserve">Einlyfjameðferð við </w:t>
      </w:r>
      <w:r w:rsidR="008E11B4" w:rsidRPr="00152087">
        <w:rPr>
          <w:bCs/>
          <w:i/>
          <w:iCs/>
          <w:szCs w:val="22"/>
          <w:lang w:val="is-IS"/>
        </w:rPr>
        <w:t>BRCA1/2 stökkbreytt</w:t>
      </w:r>
      <w:r w:rsidRPr="00152087">
        <w:rPr>
          <w:bCs/>
          <w:i/>
          <w:iCs/>
          <w:szCs w:val="22"/>
          <w:lang w:val="is-IS"/>
        </w:rPr>
        <w:t>u</w:t>
      </w:r>
      <w:r w:rsidR="008E11B4" w:rsidRPr="00152087">
        <w:rPr>
          <w:bCs/>
          <w:i/>
          <w:iCs/>
          <w:szCs w:val="22"/>
          <w:lang w:val="is-IS"/>
        </w:rPr>
        <w:t xml:space="preserve"> </w:t>
      </w:r>
      <w:r w:rsidR="00085C15" w:rsidRPr="00152087">
        <w:rPr>
          <w:bCs/>
          <w:i/>
          <w:iCs/>
          <w:szCs w:val="22"/>
          <w:lang w:val="is-IS"/>
        </w:rPr>
        <w:t>krabbamein</w:t>
      </w:r>
      <w:r w:rsidRPr="00152087">
        <w:rPr>
          <w:bCs/>
          <w:i/>
          <w:iCs/>
          <w:szCs w:val="22"/>
          <w:lang w:val="is-IS"/>
        </w:rPr>
        <w:t>i</w:t>
      </w:r>
      <w:r w:rsidR="00085C15" w:rsidRPr="00152087">
        <w:rPr>
          <w:bCs/>
          <w:i/>
          <w:iCs/>
          <w:szCs w:val="22"/>
          <w:lang w:val="is-IS"/>
        </w:rPr>
        <w:t xml:space="preserve"> í </w:t>
      </w:r>
      <w:r w:rsidR="008E11B4" w:rsidRPr="00152087">
        <w:rPr>
          <w:bCs/>
          <w:i/>
          <w:iCs/>
          <w:szCs w:val="22"/>
          <w:lang w:val="is-IS"/>
        </w:rPr>
        <w:t>blöðruhálskirtl</w:t>
      </w:r>
      <w:r w:rsidR="00085C15" w:rsidRPr="00152087">
        <w:rPr>
          <w:bCs/>
          <w:i/>
          <w:iCs/>
          <w:szCs w:val="22"/>
          <w:lang w:val="is-IS"/>
        </w:rPr>
        <w:t>i</w:t>
      </w:r>
      <w:r w:rsidR="008E11B4" w:rsidRPr="00152087">
        <w:rPr>
          <w:bCs/>
          <w:i/>
          <w:iCs/>
          <w:szCs w:val="22"/>
          <w:lang w:val="is-IS"/>
        </w:rPr>
        <w:t xml:space="preserve"> með meinvörpum sem svarar ekki hormónahvarfsmeðferð</w:t>
      </w:r>
      <w:r w:rsidR="008E11B4" w:rsidRPr="00152087">
        <w:rPr>
          <w:bCs/>
          <w:iCs/>
          <w:szCs w:val="22"/>
          <w:lang w:val="is-IS"/>
        </w:rPr>
        <w:t>:</w:t>
      </w:r>
    </w:p>
    <w:p w14:paraId="7D1A49EC" w14:textId="20CBC0E2" w:rsidR="008E11B4" w:rsidRPr="00152087" w:rsidRDefault="008E11B4" w:rsidP="00806900">
      <w:pPr>
        <w:autoSpaceDE w:val="0"/>
        <w:autoSpaceDN w:val="0"/>
        <w:adjustRightInd w:val="0"/>
        <w:spacing w:line="240" w:lineRule="auto"/>
        <w:rPr>
          <w:bCs/>
          <w:iCs/>
          <w:szCs w:val="22"/>
          <w:lang w:val="is-IS"/>
        </w:rPr>
      </w:pPr>
      <w:r w:rsidRPr="00152087">
        <w:rPr>
          <w:bCs/>
          <w:iCs/>
          <w:szCs w:val="22"/>
          <w:lang w:val="is-IS"/>
        </w:rPr>
        <w:t xml:space="preserve">Áður en meðferð með Lynparza er hafin verða sjúklingar með </w:t>
      </w:r>
      <w:r w:rsidRPr="00152087">
        <w:rPr>
          <w:bCs/>
          <w:i/>
          <w:iCs/>
          <w:szCs w:val="22"/>
          <w:lang w:val="is-IS"/>
        </w:rPr>
        <w:t xml:space="preserve">BRCA1/2 </w:t>
      </w:r>
      <w:r w:rsidRPr="00152087">
        <w:rPr>
          <w:bCs/>
          <w:iCs/>
          <w:szCs w:val="22"/>
          <w:lang w:val="is-IS"/>
        </w:rPr>
        <w:t xml:space="preserve">stökkbreytt </w:t>
      </w:r>
      <w:r w:rsidR="00085C15" w:rsidRPr="00152087">
        <w:rPr>
          <w:bCs/>
          <w:iCs/>
          <w:szCs w:val="22"/>
          <w:lang w:val="is-IS"/>
        </w:rPr>
        <w:t xml:space="preserve">krabbamein í </w:t>
      </w:r>
      <w:r w:rsidRPr="00152087">
        <w:rPr>
          <w:bCs/>
          <w:iCs/>
          <w:szCs w:val="22"/>
          <w:lang w:val="is-IS"/>
        </w:rPr>
        <w:t>blöðruhálskirtl</w:t>
      </w:r>
      <w:r w:rsidR="00085C15" w:rsidRPr="00152087">
        <w:rPr>
          <w:bCs/>
          <w:iCs/>
          <w:szCs w:val="22"/>
          <w:lang w:val="is-IS"/>
        </w:rPr>
        <w:t>i</w:t>
      </w:r>
      <w:r w:rsidRPr="00152087">
        <w:rPr>
          <w:bCs/>
          <w:iCs/>
          <w:szCs w:val="22"/>
          <w:lang w:val="is-IS"/>
        </w:rPr>
        <w:t xml:space="preserve"> með meinvörpum sem svarar ekki hormónahvarfsmeðferð, að </w:t>
      </w:r>
      <w:r w:rsidR="0030169A" w:rsidRPr="00152087">
        <w:rPr>
          <w:bCs/>
          <w:iCs/>
          <w:szCs w:val="22"/>
          <w:lang w:val="is-IS"/>
        </w:rPr>
        <w:t>vera með</w:t>
      </w:r>
      <w:r w:rsidRPr="00152087">
        <w:rPr>
          <w:bCs/>
          <w:iCs/>
          <w:szCs w:val="22"/>
          <w:lang w:val="is-IS"/>
        </w:rPr>
        <w:t xml:space="preserve"> staðfest</w:t>
      </w:r>
      <w:r w:rsidR="0030169A" w:rsidRPr="00152087">
        <w:rPr>
          <w:bCs/>
          <w:iCs/>
          <w:szCs w:val="22"/>
          <w:lang w:val="is-IS"/>
        </w:rPr>
        <w:t>a</w:t>
      </w:r>
      <w:r w:rsidRPr="00152087">
        <w:rPr>
          <w:bCs/>
          <w:iCs/>
          <w:szCs w:val="22"/>
          <w:lang w:val="is-IS"/>
        </w:rPr>
        <w:t xml:space="preserve"> skaðleg</w:t>
      </w:r>
      <w:r w:rsidR="0030169A" w:rsidRPr="00152087">
        <w:rPr>
          <w:bCs/>
          <w:iCs/>
          <w:szCs w:val="22"/>
          <w:lang w:val="is-IS"/>
        </w:rPr>
        <w:t>a</w:t>
      </w:r>
      <w:r w:rsidRPr="00152087">
        <w:rPr>
          <w:bCs/>
          <w:iCs/>
          <w:szCs w:val="22"/>
          <w:lang w:val="is-IS"/>
        </w:rPr>
        <w:t xml:space="preserve"> eða grun um skaðlega </w:t>
      </w:r>
      <w:r w:rsidRPr="00152087">
        <w:rPr>
          <w:bCs/>
          <w:i/>
          <w:iCs/>
          <w:szCs w:val="22"/>
          <w:lang w:val="is-IS"/>
        </w:rPr>
        <w:t>BRCA1/2</w:t>
      </w:r>
      <w:r w:rsidRPr="00152087">
        <w:rPr>
          <w:bCs/>
          <w:iCs/>
          <w:szCs w:val="22"/>
          <w:lang w:val="is-IS"/>
        </w:rPr>
        <w:t xml:space="preserve"> stökkbreytingu (með því að nota annaðhvort æxlis</w:t>
      </w:r>
      <w:r w:rsidRPr="00152087">
        <w:rPr>
          <w:bCs/>
          <w:iCs/>
          <w:szCs w:val="22"/>
          <w:lang w:val="is-IS"/>
        </w:rPr>
        <w:noBreakHyphen/>
        <w:t xml:space="preserve"> eða blóðsýni) (sjá kafla 5.1). Staða </w:t>
      </w:r>
      <w:r w:rsidRPr="00152087">
        <w:rPr>
          <w:bCs/>
          <w:i/>
          <w:iCs/>
          <w:szCs w:val="22"/>
          <w:lang w:val="is-IS"/>
        </w:rPr>
        <w:t>BRCA1/2</w:t>
      </w:r>
      <w:r w:rsidRPr="00152087">
        <w:rPr>
          <w:bCs/>
          <w:iCs/>
          <w:szCs w:val="22"/>
          <w:lang w:val="is-IS"/>
        </w:rPr>
        <w:t xml:space="preserve"> stökkbreytinga skal ákvörð</w:t>
      </w:r>
      <w:r w:rsidR="00EF15E1" w:rsidRPr="00152087">
        <w:rPr>
          <w:bCs/>
          <w:iCs/>
          <w:szCs w:val="22"/>
          <w:lang w:val="is-IS"/>
        </w:rPr>
        <w:t>u</w:t>
      </w:r>
      <w:r w:rsidRPr="00152087">
        <w:rPr>
          <w:bCs/>
          <w:iCs/>
          <w:szCs w:val="22"/>
          <w:lang w:val="is-IS"/>
        </w:rPr>
        <w:t>ð á rannsóknastofu þar sem reynsla er fyrir hendi að nota gildaða prófunaraðferð.</w:t>
      </w:r>
    </w:p>
    <w:p w14:paraId="6DE793C4" w14:textId="61DD2A93" w:rsidR="008E11B4" w:rsidRPr="00152087" w:rsidRDefault="008E11B4" w:rsidP="00806900">
      <w:pPr>
        <w:autoSpaceDE w:val="0"/>
        <w:autoSpaceDN w:val="0"/>
        <w:adjustRightInd w:val="0"/>
        <w:spacing w:line="240" w:lineRule="auto"/>
        <w:rPr>
          <w:bCs/>
          <w:iCs/>
          <w:szCs w:val="22"/>
          <w:lang w:val="is-IS"/>
        </w:rPr>
      </w:pPr>
    </w:p>
    <w:p w14:paraId="7CB73A3E" w14:textId="115A34DD" w:rsidR="003C2912" w:rsidRPr="00152087" w:rsidRDefault="003C2912" w:rsidP="00806900">
      <w:pPr>
        <w:autoSpaceDE w:val="0"/>
        <w:autoSpaceDN w:val="0"/>
        <w:adjustRightInd w:val="0"/>
        <w:spacing w:line="240" w:lineRule="auto"/>
        <w:rPr>
          <w:i/>
          <w:szCs w:val="22"/>
          <w:lang w:val="is-IS"/>
        </w:rPr>
      </w:pPr>
      <w:r w:rsidRPr="00152087">
        <w:rPr>
          <w:bCs/>
          <w:i/>
          <w:szCs w:val="22"/>
          <w:lang w:val="is-IS"/>
        </w:rPr>
        <w:t xml:space="preserve">Meðferð við </w:t>
      </w:r>
      <w:r w:rsidR="00470A16" w:rsidRPr="00152087">
        <w:rPr>
          <w:bCs/>
          <w:i/>
          <w:szCs w:val="22"/>
          <w:lang w:val="is-IS"/>
        </w:rPr>
        <w:t>krabbameini í blöðruhálskirtli með meinvörpum sem svarar ekki hormónahvarfsmeðferð</w:t>
      </w:r>
      <w:r w:rsidR="00470A16" w:rsidRPr="00152087" w:rsidDel="00470A16">
        <w:rPr>
          <w:bCs/>
          <w:i/>
          <w:szCs w:val="22"/>
          <w:lang w:val="is-IS"/>
        </w:rPr>
        <w:t xml:space="preserve"> </w:t>
      </w:r>
      <w:r w:rsidRPr="00152087">
        <w:rPr>
          <w:bCs/>
          <w:i/>
          <w:szCs w:val="22"/>
          <w:lang w:val="is-IS"/>
        </w:rPr>
        <w:t xml:space="preserve">ásamt </w:t>
      </w:r>
      <w:r w:rsidRPr="00152087">
        <w:rPr>
          <w:i/>
          <w:szCs w:val="22"/>
          <w:lang w:val="is-IS"/>
        </w:rPr>
        <w:t>abirateroni og prednisoni eða prednisoloni:</w:t>
      </w:r>
    </w:p>
    <w:p w14:paraId="26A22783" w14:textId="2C61198A" w:rsidR="003C2912" w:rsidRPr="00152087" w:rsidRDefault="003C2912" w:rsidP="00806900">
      <w:pPr>
        <w:autoSpaceDE w:val="0"/>
        <w:autoSpaceDN w:val="0"/>
        <w:adjustRightInd w:val="0"/>
        <w:spacing w:line="240" w:lineRule="auto"/>
        <w:rPr>
          <w:szCs w:val="22"/>
          <w:lang w:val="is-IS"/>
        </w:rPr>
      </w:pPr>
      <w:r w:rsidRPr="00152087">
        <w:rPr>
          <w:bCs/>
          <w:iCs/>
          <w:szCs w:val="22"/>
          <w:lang w:val="is-IS"/>
        </w:rPr>
        <w:t>Ekki þarf að framkvæma erfðapróf</w:t>
      </w:r>
      <w:r w:rsidRPr="00152087">
        <w:rPr>
          <w:bCs/>
          <w:i/>
          <w:iCs/>
          <w:szCs w:val="22"/>
          <w:lang w:val="is-IS"/>
        </w:rPr>
        <w:t xml:space="preserve"> </w:t>
      </w:r>
      <w:r w:rsidRPr="00152087">
        <w:rPr>
          <w:bCs/>
          <w:iCs/>
          <w:szCs w:val="22"/>
          <w:lang w:val="is-IS"/>
        </w:rPr>
        <w:t xml:space="preserve">áður en Lynparza er notað ásamt </w:t>
      </w:r>
      <w:r w:rsidRPr="00152087">
        <w:rPr>
          <w:szCs w:val="22"/>
          <w:lang w:val="is-IS"/>
        </w:rPr>
        <w:t xml:space="preserve">abirateroni og prednisoni eða prednisoloni til að meðhöndla sjúklinga með </w:t>
      </w:r>
      <w:r w:rsidR="00470A16" w:rsidRPr="00152087">
        <w:rPr>
          <w:szCs w:val="22"/>
          <w:lang w:val="is-IS"/>
        </w:rPr>
        <w:t>krabbamein í blöðruhálskirtli með meinvörpum sem svarar ekki hormónahvarfsmeðferð</w:t>
      </w:r>
      <w:r w:rsidRPr="00152087">
        <w:rPr>
          <w:szCs w:val="22"/>
          <w:lang w:val="is-IS"/>
        </w:rPr>
        <w:t>.</w:t>
      </w:r>
    </w:p>
    <w:p w14:paraId="1BEE6538" w14:textId="77777777" w:rsidR="003C2912" w:rsidRPr="00152087" w:rsidRDefault="003C2912" w:rsidP="00806900">
      <w:pPr>
        <w:autoSpaceDE w:val="0"/>
        <w:autoSpaceDN w:val="0"/>
        <w:adjustRightInd w:val="0"/>
        <w:spacing w:line="240" w:lineRule="auto"/>
        <w:rPr>
          <w:bCs/>
          <w:iCs/>
          <w:szCs w:val="22"/>
          <w:lang w:val="is-IS"/>
        </w:rPr>
      </w:pPr>
    </w:p>
    <w:p w14:paraId="1CF54481" w14:textId="5C639F9E" w:rsidR="0090170E" w:rsidRPr="00AF39BE" w:rsidRDefault="0090170E" w:rsidP="0090170E">
      <w:pPr>
        <w:rPr>
          <w:i/>
          <w:iCs/>
          <w:lang w:val="is-IS"/>
        </w:rPr>
      </w:pPr>
      <w:r w:rsidRPr="00AF39BE">
        <w:rPr>
          <w:i/>
          <w:iCs/>
          <w:lang w:val="is-IS"/>
        </w:rPr>
        <w:t xml:space="preserve">Fyrstavals viðhaldsmeðferð við langt </w:t>
      </w:r>
      <w:r w:rsidR="00684E7B">
        <w:rPr>
          <w:i/>
          <w:iCs/>
          <w:lang w:val="is-IS"/>
        </w:rPr>
        <w:t>gengnu</w:t>
      </w:r>
      <w:r w:rsidRPr="00AF39BE">
        <w:rPr>
          <w:i/>
          <w:iCs/>
          <w:lang w:val="is-IS"/>
        </w:rPr>
        <w:t xml:space="preserve"> eða endurkomnu</w:t>
      </w:r>
      <w:r w:rsidRPr="007E0E3E">
        <w:rPr>
          <w:i/>
          <w:iCs/>
          <w:lang w:val="is-IS"/>
        </w:rPr>
        <w:t xml:space="preserve"> </w:t>
      </w:r>
      <w:r w:rsidR="000F6BD4">
        <w:rPr>
          <w:i/>
          <w:iCs/>
          <w:lang w:val="is-IS"/>
        </w:rPr>
        <w:t>legslímu</w:t>
      </w:r>
      <w:r w:rsidR="000B2581">
        <w:rPr>
          <w:i/>
          <w:iCs/>
          <w:lang w:val="is-IS"/>
        </w:rPr>
        <w:t>krabbameini</w:t>
      </w:r>
      <w:r w:rsidR="00A67F29">
        <w:rPr>
          <w:i/>
          <w:iCs/>
          <w:lang w:val="is-IS"/>
        </w:rPr>
        <w:t xml:space="preserve"> með eðlilega MMR (pMMR)</w:t>
      </w:r>
      <w:r w:rsidR="00FA63E5">
        <w:rPr>
          <w:i/>
          <w:iCs/>
          <w:lang w:val="is-IS"/>
        </w:rPr>
        <w:t>,</w:t>
      </w:r>
      <w:r w:rsidRPr="00AF39BE">
        <w:rPr>
          <w:i/>
          <w:iCs/>
          <w:lang w:val="is-IS"/>
        </w:rPr>
        <w:t xml:space="preserve"> ásamt durvalumabi:</w:t>
      </w:r>
    </w:p>
    <w:p w14:paraId="691670E1" w14:textId="58C58D35" w:rsidR="0090170E" w:rsidRPr="00AF39BE" w:rsidRDefault="0090170E" w:rsidP="0090170E">
      <w:pPr>
        <w:autoSpaceDE w:val="0"/>
        <w:autoSpaceDN w:val="0"/>
        <w:adjustRightInd w:val="0"/>
        <w:spacing w:line="240" w:lineRule="auto"/>
        <w:rPr>
          <w:lang w:val="is-IS"/>
        </w:rPr>
      </w:pPr>
      <w:r w:rsidRPr="00AF39BE">
        <w:rPr>
          <w:lang w:val="is-IS"/>
        </w:rPr>
        <w:t xml:space="preserve">Áður en meðferðin er hafin </w:t>
      </w:r>
      <w:r w:rsidR="004C658D" w:rsidRPr="00AF39BE">
        <w:rPr>
          <w:lang w:val="is-IS"/>
        </w:rPr>
        <w:t xml:space="preserve">þarf að staðfesta </w:t>
      </w:r>
      <w:r w:rsidR="00377C46" w:rsidRPr="00AF39BE">
        <w:rPr>
          <w:lang w:val="is-IS"/>
        </w:rPr>
        <w:t xml:space="preserve">með gilduðu prófi </w:t>
      </w:r>
      <w:r w:rsidR="004C658D" w:rsidRPr="00AF39BE">
        <w:rPr>
          <w:lang w:val="is-IS"/>
        </w:rPr>
        <w:t xml:space="preserve">að æxli sé </w:t>
      </w:r>
      <w:r w:rsidR="00F313E6">
        <w:rPr>
          <w:lang w:val="is-IS"/>
        </w:rPr>
        <w:t>með eðlilega mispörunarvi</w:t>
      </w:r>
      <w:r w:rsidR="00A67F29">
        <w:rPr>
          <w:lang w:val="is-IS"/>
        </w:rPr>
        <w:t>ðgerð</w:t>
      </w:r>
      <w:r w:rsidR="00F313E6">
        <w:rPr>
          <w:lang w:val="is-IS"/>
        </w:rPr>
        <w:t xml:space="preserve"> (pMMR)</w:t>
      </w:r>
      <w:r w:rsidRPr="00AF39BE">
        <w:rPr>
          <w:lang w:val="is-IS"/>
        </w:rPr>
        <w:t xml:space="preserve"> (s</w:t>
      </w:r>
      <w:r w:rsidR="004C658D" w:rsidRPr="00AF39BE">
        <w:rPr>
          <w:lang w:val="is-IS"/>
        </w:rPr>
        <w:t>já kafla </w:t>
      </w:r>
      <w:r w:rsidRPr="00AF39BE">
        <w:rPr>
          <w:lang w:val="is-IS"/>
        </w:rPr>
        <w:t>5.1).</w:t>
      </w:r>
    </w:p>
    <w:p w14:paraId="76BE8C85" w14:textId="77777777" w:rsidR="0090170E" w:rsidRDefault="0090170E" w:rsidP="0090170E">
      <w:pPr>
        <w:autoSpaceDE w:val="0"/>
        <w:autoSpaceDN w:val="0"/>
        <w:adjustRightInd w:val="0"/>
        <w:spacing w:line="240" w:lineRule="auto"/>
        <w:rPr>
          <w:bCs/>
          <w:iCs/>
          <w:szCs w:val="22"/>
          <w:lang w:val="is-IS"/>
        </w:rPr>
      </w:pPr>
    </w:p>
    <w:p w14:paraId="76C3C6AE" w14:textId="489A78BB" w:rsidR="00695B6B" w:rsidRPr="00152087" w:rsidRDefault="00B72129" w:rsidP="00806900">
      <w:pPr>
        <w:autoSpaceDE w:val="0"/>
        <w:autoSpaceDN w:val="0"/>
        <w:adjustRightInd w:val="0"/>
        <w:spacing w:line="240" w:lineRule="auto"/>
        <w:rPr>
          <w:bCs/>
          <w:iCs/>
          <w:szCs w:val="22"/>
          <w:lang w:val="is-IS"/>
        </w:rPr>
      </w:pPr>
      <w:r w:rsidRPr="00152087">
        <w:rPr>
          <w:bCs/>
          <w:iCs/>
          <w:szCs w:val="22"/>
          <w:lang w:val="is-IS"/>
        </w:rPr>
        <w:t xml:space="preserve">Veita skal sjúklingum sem hafa verið prófaðir fyrir stökkbreytingum í </w:t>
      </w:r>
      <w:r w:rsidRPr="00152087">
        <w:rPr>
          <w:bCs/>
          <w:i/>
          <w:iCs/>
          <w:szCs w:val="22"/>
          <w:lang w:val="is-IS"/>
        </w:rPr>
        <w:t>BRCA1/2</w:t>
      </w:r>
      <w:r w:rsidRPr="00152087">
        <w:rPr>
          <w:bCs/>
          <w:iCs/>
          <w:szCs w:val="22"/>
          <w:lang w:val="is-IS"/>
        </w:rPr>
        <w:t xml:space="preserve"> erfðaráðgjöf í samræmi við r</w:t>
      </w:r>
      <w:r w:rsidR="00C77DB7" w:rsidRPr="00152087">
        <w:rPr>
          <w:bCs/>
          <w:iCs/>
          <w:szCs w:val="22"/>
          <w:lang w:val="is-IS"/>
        </w:rPr>
        <w:t>eglur á hverjum stað fyrir sig.</w:t>
      </w:r>
    </w:p>
    <w:p w14:paraId="4904E5AB" w14:textId="77777777" w:rsidR="00695B6B" w:rsidRPr="00152087" w:rsidRDefault="00695B6B" w:rsidP="00806900">
      <w:pPr>
        <w:autoSpaceDE w:val="0"/>
        <w:autoSpaceDN w:val="0"/>
        <w:adjustRightInd w:val="0"/>
        <w:spacing w:line="240" w:lineRule="auto"/>
        <w:rPr>
          <w:bCs/>
          <w:iCs/>
          <w:szCs w:val="22"/>
          <w:lang w:val="is-IS"/>
        </w:rPr>
      </w:pPr>
    </w:p>
    <w:p w14:paraId="3D3FC890" w14:textId="77777777" w:rsidR="008F7A45" w:rsidRPr="00152087" w:rsidRDefault="008F7A45" w:rsidP="00806900">
      <w:pPr>
        <w:spacing w:line="240" w:lineRule="auto"/>
        <w:rPr>
          <w:szCs w:val="22"/>
          <w:u w:val="single"/>
          <w:lang w:val="is-IS"/>
        </w:rPr>
      </w:pPr>
      <w:r w:rsidRPr="00152087">
        <w:rPr>
          <w:szCs w:val="22"/>
          <w:u w:val="single"/>
          <w:lang w:val="is-IS"/>
        </w:rPr>
        <w:t>Skammtar</w:t>
      </w:r>
    </w:p>
    <w:p w14:paraId="52FE0178" w14:textId="77777777" w:rsidR="008F7A45" w:rsidRPr="00152087" w:rsidRDefault="008F7A45" w:rsidP="00806900">
      <w:pPr>
        <w:spacing w:line="240" w:lineRule="auto"/>
        <w:rPr>
          <w:bCs/>
          <w:iCs/>
          <w:szCs w:val="22"/>
          <w:lang w:val="is-IS"/>
        </w:rPr>
      </w:pPr>
    </w:p>
    <w:p w14:paraId="758B4B88" w14:textId="77777777" w:rsidR="008F7A45" w:rsidRPr="00152087" w:rsidRDefault="008F7A45" w:rsidP="00806900">
      <w:pPr>
        <w:autoSpaceDE w:val="0"/>
        <w:autoSpaceDN w:val="0"/>
        <w:adjustRightInd w:val="0"/>
        <w:spacing w:line="240" w:lineRule="auto"/>
        <w:rPr>
          <w:bCs/>
          <w:iCs/>
          <w:szCs w:val="22"/>
          <w:lang w:val="is-IS"/>
        </w:rPr>
      </w:pPr>
      <w:r w:rsidRPr="00152087">
        <w:rPr>
          <w:bCs/>
          <w:iCs/>
          <w:szCs w:val="22"/>
          <w:lang w:val="is-IS"/>
        </w:rPr>
        <w:t>Lynparza er fáanlegt sem 100 mg og 150 mg töflur.</w:t>
      </w:r>
    </w:p>
    <w:p w14:paraId="7BDD92AB" w14:textId="77777777" w:rsidR="008F7A45" w:rsidRPr="00152087" w:rsidRDefault="008F7A45" w:rsidP="00806900">
      <w:pPr>
        <w:autoSpaceDE w:val="0"/>
        <w:autoSpaceDN w:val="0"/>
        <w:adjustRightInd w:val="0"/>
        <w:spacing w:line="240" w:lineRule="auto"/>
        <w:rPr>
          <w:bCs/>
          <w:iCs/>
          <w:szCs w:val="22"/>
          <w:lang w:val="is-IS"/>
        </w:rPr>
      </w:pPr>
    </w:p>
    <w:p w14:paraId="7E50AA78" w14:textId="1A4B668F" w:rsidR="008F7A45" w:rsidRPr="00152087" w:rsidRDefault="008F7A45" w:rsidP="00806900">
      <w:pPr>
        <w:autoSpaceDE w:val="0"/>
        <w:autoSpaceDN w:val="0"/>
        <w:adjustRightInd w:val="0"/>
        <w:spacing w:line="240" w:lineRule="auto"/>
        <w:rPr>
          <w:bCs/>
          <w:iCs/>
          <w:szCs w:val="22"/>
          <w:lang w:val="is-IS"/>
        </w:rPr>
      </w:pPr>
      <w:r w:rsidRPr="00152087">
        <w:rPr>
          <w:bCs/>
          <w:iCs/>
          <w:szCs w:val="22"/>
          <w:lang w:val="is-IS"/>
        </w:rPr>
        <w:lastRenderedPageBreak/>
        <w:t xml:space="preserve">Ráðlagður skammtur af Lynparza </w:t>
      </w:r>
      <w:r w:rsidR="00562DCB" w:rsidRPr="00152087">
        <w:rPr>
          <w:bCs/>
          <w:iCs/>
          <w:szCs w:val="22"/>
          <w:lang w:val="is-IS"/>
        </w:rPr>
        <w:t xml:space="preserve">sem einlyfjameðferð eða í samsettri meðferð </w:t>
      </w:r>
      <w:r w:rsidR="001B5658" w:rsidRPr="00152087">
        <w:rPr>
          <w:bCs/>
          <w:iCs/>
          <w:szCs w:val="22"/>
          <w:lang w:val="is-IS"/>
        </w:rPr>
        <w:t xml:space="preserve">með </w:t>
      </w:r>
      <w:r w:rsidR="000012FA">
        <w:rPr>
          <w:bCs/>
          <w:iCs/>
          <w:szCs w:val="22"/>
          <w:lang w:val="is-IS"/>
        </w:rPr>
        <w:t>öðrum lyfjum</w:t>
      </w:r>
      <w:r w:rsidR="001B5658" w:rsidRPr="00152087">
        <w:rPr>
          <w:szCs w:val="22"/>
          <w:lang w:val="is-IS"/>
        </w:rPr>
        <w:t xml:space="preserve"> </w:t>
      </w:r>
      <w:r w:rsidRPr="00152087">
        <w:rPr>
          <w:bCs/>
          <w:iCs/>
          <w:szCs w:val="22"/>
          <w:lang w:val="is-IS"/>
        </w:rPr>
        <w:t>er 300 mg (tvær 150 mg töflur) tvisvar á dag, jafngildir 600 mg heildardagskammti. Tafla með 100 mg er fáanleg til skammtaminnkunar.</w:t>
      </w:r>
    </w:p>
    <w:p w14:paraId="57AF8DBF" w14:textId="40159B25" w:rsidR="00F22658" w:rsidRPr="00152087" w:rsidRDefault="00F22658" w:rsidP="00806900">
      <w:pPr>
        <w:autoSpaceDE w:val="0"/>
        <w:autoSpaceDN w:val="0"/>
        <w:adjustRightInd w:val="0"/>
        <w:spacing w:line="240" w:lineRule="auto"/>
        <w:rPr>
          <w:bCs/>
          <w:iCs/>
          <w:szCs w:val="22"/>
          <w:lang w:val="is-IS"/>
        </w:rPr>
      </w:pPr>
    </w:p>
    <w:p w14:paraId="2D9360D3" w14:textId="77777777" w:rsidR="00562DCB" w:rsidRPr="00152087" w:rsidRDefault="00562DCB" w:rsidP="00806900">
      <w:pPr>
        <w:autoSpaceDE w:val="0"/>
        <w:autoSpaceDN w:val="0"/>
        <w:adjustRightInd w:val="0"/>
        <w:spacing w:line="240" w:lineRule="auto"/>
        <w:rPr>
          <w:i/>
          <w:szCs w:val="22"/>
          <w:lang w:val="is-IS"/>
        </w:rPr>
      </w:pPr>
      <w:r w:rsidRPr="00152087">
        <w:rPr>
          <w:i/>
          <w:szCs w:val="22"/>
          <w:lang w:val="is-IS"/>
        </w:rPr>
        <w:t>Lynparza einlyfjameðferð</w:t>
      </w:r>
    </w:p>
    <w:p w14:paraId="206642C5" w14:textId="784942C4" w:rsidR="008F7A45" w:rsidRPr="00152087" w:rsidRDefault="00F22658" w:rsidP="00806900">
      <w:pPr>
        <w:autoSpaceDE w:val="0"/>
        <w:autoSpaceDN w:val="0"/>
        <w:adjustRightInd w:val="0"/>
        <w:spacing w:line="240" w:lineRule="auto"/>
        <w:rPr>
          <w:bCs/>
          <w:iCs/>
          <w:szCs w:val="22"/>
          <w:lang w:val="is-IS"/>
        </w:rPr>
      </w:pPr>
      <w:r w:rsidRPr="00152087">
        <w:rPr>
          <w:szCs w:val="22"/>
          <w:lang w:val="is-IS"/>
        </w:rPr>
        <w:t xml:space="preserve">Sjúklingar með bakslag platínunæms þekjufrumukrabbameins af hárri gráðu í eggjastokkum, eggjaleiðara eða frumkrabbamein í lífhimnu sem svara (algjör svörun eða </w:t>
      </w:r>
      <w:r w:rsidR="00472350" w:rsidRPr="00152087">
        <w:rPr>
          <w:szCs w:val="22"/>
          <w:lang w:val="is-IS"/>
        </w:rPr>
        <w:t>svörun</w:t>
      </w:r>
      <w:r w:rsidR="00490286" w:rsidRPr="00152087">
        <w:rPr>
          <w:szCs w:val="22"/>
          <w:lang w:val="is-IS"/>
        </w:rPr>
        <w:t xml:space="preserve"> að hluta til</w:t>
      </w:r>
      <w:r w:rsidRPr="00152087">
        <w:rPr>
          <w:szCs w:val="22"/>
          <w:lang w:val="is-IS"/>
        </w:rPr>
        <w:t>) krabbameinslyf</w:t>
      </w:r>
      <w:r w:rsidR="002B61D6" w:rsidRPr="00152087">
        <w:rPr>
          <w:szCs w:val="22"/>
          <w:lang w:val="is-IS"/>
        </w:rPr>
        <w:t>jameðferð sem byggist á platínu</w:t>
      </w:r>
      <w:r w:rsidR="008F7A45" w:rsidRPr="00152087">
        <w:rPr>
          <w:bCs/>
          <w:iCs/>
          <w:szCs w:val="22"/>
          <w:lang w:val="is-IS"/>
        </w:rPr>
        <w:t xml:space="preserve"> skulu hefja meðferð með Lynparza eigi síðar en 8 vikum eftir að síðasti skammtur af platínumeðferðinni klárast.</w:t>
      </w:r>
    </w:p>
    <w:p w14:paraId="181D66BC" w14:textId="09F64FCE" w:rsidR="00883909" w:rsidRPr="00152087" w:rsidRDefault="00883909" w:rsidP="00806900">
      <w:pPr>
        <w:autoSpaceDE w:val="0"/>
        <w:autoSpaceDN w:val="0"/>
        <w:adjustRightInd w:val="0"/>
        <w:spacing w:line="240" w:lineRule="auto"/>
        <w:rPr>
          <w:bCs/>
          <w:iCs/>
          <w:szCs w:val="22"/>
          <w:lang w:val="is-IS"/>
        </w:rPr>
      </w:pPr>
    </w:p>
    <w:p w14:paraId="49603A72" w14:textId="55BF423D" w:rsidR="00562DCB" w:rsidRPr="00152087" w:rsidRDefault="00562DCB" w:rsidP="00806900">
      <w:pPr>
        <w:autoSpaceDE w:val="0"/>
        <w:autoSpaceDN w:val="0"/>
        <w:adjustRightInd w:val="0"/>
        <w:spacing w:line="240" w:lineRule="auto"/>
        <w:rPr>
          <w:bCs/>
          <w:i/>
          <w:iCs/>
          <w:szCs w:val="22"/>
          <w:lang w:val="is-IS"/>
        </w:rPr>
      </w:pPr>
      <w:r w:rsidRPr="00152087">
        <w:rPr>
          <w:bCs/>
          <w:i/>
          <w:iCs/>
          <w:szCs w:val="22"/>
          <w:lang w:val="is-IS"/>
        </w:rPr>
        <w:t>Lynparza í samsettri meðferð með bevacizumabi</w:t>
      </w:r>
    </w:p>
    <w:p w14:paraId="255D0590" w14:textId="6984528D" w:rsidR="00562DCB" w:rsidRPr="00152087" w:rsidRDefault="00562DCB" w:rsidP="00806900">
      <w:pPr>
        <w:autoSpaceDE w:val="0"/>
        <w:autoSpaceDN w:val="0"/>
        <w:adjustRightInd w:val="0"/>
        <w:spacing w:line="240" w:lineRule="auto"/>
        <w:rPr>
          <w:bCs/>
          <w:iCs/>
          <w:szCs w:val="22"/>
          <w:lang w:val="is-IS"/>
        </w:rPr>
      </w:pPr>
      <w:r w:rsidRPr="00152087">
        <w:rPr>
          <w:bCs/>
          <w:iCs/>
          <w:szCs w:val="22"/>
          <w:lang w:val="is-IS"/>
        </w:rPr>
        <w:t>Þegar Lynparza er notað í samsettri meðferð með bevacizumabi sem fyrsta</w:t>
      </w:r>
      <w:r w:rsidRPr="00152087">
        <w:rPr>
          <w:bCs/>
          <w:szCs w:val="22"/>
          <w:lang w:val="is-IS"/>
        </w:rPr>
        <w:t>vals</w:t>
      </w:r>
      <w:r w:rsidRPr="00152087">
        <w:rPr>
          <w:bCs/>
          <w:iCs/>
          <w:szCs w:val="22"/>
          <w:lang w:val="is-IS"/>
        </w:rPr>
        <w:t xml:space="preserve"> viðhaldsmeðferð við </w:t>
      </w:r>
      <w:r w:rsidRPr="00152087">
        <w:rPr>
          <w:szCs w:val="22"/>
          <w:lang w:val="is-IS"/>
        </w:rPr>
        <w:t>þekjufrumukrabbameini af hárri gráðu í eggjastokkum, eggjaleiðara eða frumkrabbamein</w:t>
      </w:r>
      <w:r w:rsidR="00230712" w:rsidRPr="00152087">
        <w:rPr>
          <w:szCs w:val="22"/>
          <w:lang w:val="is-IS"/>
        </w:rPr>
        <w:t>i</w:t>
      </w:r>
      <w:r w:rsidRPr="00152087">
        <w:rPr>
          <w:szCs w:val="22"/>
          <w:lang w:val="is-IS"/>
        </w:rPr>
        <w:t xml:space="preserve"> í lífhimnu eftir lok fyrstavals meðferðar sem byggist á platínu með </w:t>
      </w:r>
      <w:r w:rsidRPr="00152087">
        <w:rPr>
          <w:bCs/>
          <w:iCs/>
          <w:szCs w:val="22"/>
          <w:lang w:val="is-IS"/>
        </w:rPr>
        <w:t>bevacizumabi, er skammtur bevacizumabs 15 mg/kg einu sinni á 3 vikna fresti. Lesið samantekt á eiginleikum lyfs fyrir bevacizumab (sjá kafla 5.1).</w:t>
      </w:r>
    </w:p>
    <w:p w14:paraId="145FE0CA" w14:textId="3D3F58A2" w:rsidR="001B5658" w:rsidRPr="00152087" w:rsidRDefault="001B5658" w:rsidP="00806900">
      <w:pPr>
        <w:autoSpaceDE w:val="0"/>
        <w:autoSpaceDN w:val="0"/>
        <w:adjustRightInd w:val="0"/>
        <w:spacing w:line="240" w:lineRule="auto"/>
        <w:rPr>
          <w:bCs/>
          <w:iCs/>
          <w:szCs w:val="22"/>
          <w:lang w:val="is-IS"/>
        </w:rPr>
      </w:pPr>
    </w:p>
    <w:p w14:paraId="423821FB" w14:textId="0A549BBD" w:rsidR="001B5658" w:rsidRPr="00152087" w:rsidRDefault="001B5658" w:rsidP="00806900">
      <w:pPr>
        <w:autoSpaceDE w:val="0"/>
        <w:autoSpaceDN w:val="0"/>
        <w:adjustRightInd w:val="0"/>
        <w:spacing w:line="240" w:lineRule="auto"/>
        <w:rPr>
          <w:bCs/>
          <w:i/>
          <w:szCs w:val="22"/>
          <w:lang w:val="is-IS"/>
        </w:rPr>
      </w:pPr>
      <w:r w:rsidRPr="00152087">
        <w:rPr>
          <w:bCs/>
          <w:i/>
          <w:szCs w:val="22"/>
          <w:lang w:val="is-IS"/>
        </w:rPr>
        <w:t xml:space="preserve">Lynparza samhliða </w:t>
      </w:r>
      <w:r w:rsidRPr="00152087">
        <w:rPr>
          <w:i/>
          <w:szCs w:val="22"/>
          <w:lang w:val="is-IS"/>
        </w:rPr>
        <w:t>innkirtlameðferð</w:t>
      </w:r>
    </w:p>
    <w:p w14:paraId="56650E8A" w14:textId="140AC321" w:rsidR="00562DCB" w:rsidRPr="00152087" w:rsidRDefault="001B5658" w:rsidP="00806900">
      <w:pPr>
        <w:autoSpaceDE w:val="0"/>
        <w:autoSpaceDN w:val="0"/>
        <w:adjustRightInd w:val="0"/>
        <w:spacing w:line="240" w:lineRule="auto"/>
        <w:rPr>
          <w:bCs/>
          <w:iCs/>
          <w:szCs w:val="22"/>
          <w:lang w:val="is-IS"/>
        </w:rPr>
      </w:pPr>
      <w:r w:rsidRPr="00152087">
        <w:rPr>
          <w:bCs/>
          <w:iCs/>
          <w:szCs w:val="22"/>
          <w:lang w:val="is-IS"/>
        </w:rPr>
        <w:t xml:space="preserve">Fyrir ráðlagða skammta er vísað í </w:t>
      </w:r>
      <w:r w:rsidR="00B40982" w:rsidRPr="00152087">
        <w:rPr>
          <w:bCs/>
          <w:iCs/>
          <w:szCs w:val="22"/>
          <w:lang w:val="is-IS"/>
        </w:rPr>
        <w:t xml:space="preserve">samantekt á eiginleikum lyfjanna </w:t>
      </w:r>
      <w:r w:rsidRPr="00152087">
        <w:rPr>
          <w:bCs/>
          <w:iCs/>
          <w:szCs w:val="22"/>
          <w:lang w:val="is-IS"/>
        </w:rPr>
        <w:t>sem eru notuð í innkirtlameðferð (aromatasa</w:t>
      </w:r>
      <w:r w:rsidR="00B40982" w:rsidRPr="00152087">
        <w:rPr>
          <w:bCs/>
          <w:iCs/>
          <w:szCs w:val="22"/>
          <w:lang w:val="is-IS"/>
        </w:rPr>
        <w:t>hemlar/and-estrógen og/eða LHRH).</w:t>
      </w:r>
    </w:p>
    <w:p w14:paraId="4AC7CE36" w14:textId="5A41F9D3" w:rsidR="001B5658" w:rsidRPr="00152087" w:rsidRDefault="001B5658" w:rsidP="00806900">
      <w:pPr>
        <w:autoSpaceDE w:val="0"/>
        <w:autoSpaceDN w:val="0"/>
        <w:adjustRightInd w:val="0"/>
        <w:spacing w:line="240" w:lineRule="auto"/>
        <w:rPr>
          <w:bCs/>
          <w:iCs/>
          <w:szCs w:val="22"/>
          <w:lang w:val="is-IS"/>
        </w:rPr>
      </w:pPr>
    </w:p>
    <w:p w14:paraId="715C228A" w14:textId="431E8D66" w:rsidR="00EB0050" w:rsidRPr="00152087" w:rsidRDefault="00EB0050" w:rsidP="00806900">
      <w:pPr>
        <w:autoSpaceDE w:val="0"/>
        <w:autoSpaceDN w:val="0"/>
        <w:adjustRightInd w:val="0"/>
        <w:spacing w:line="240" w:lineRule="auto"/>
        <w:rPr>
          <w:bCs/>
          <w:i/>
          <w:szCs w:val="22"/>
          <w:lang w:val="is-IS"/>
        </w:rPr>
      </w:pPr>
      <w:r w:rsidRPr="00152087">
        <w:rPr>
          <w:bCs/>
          <w:i/>
          <w:szCs w:val="22"/>
          <w:lang w:val="is-IS"/>
        </w:rPr>
        <w:t xml:space="preserve">Lynparza </w:t>
      </w:r>
      <w:r w:rsidRPr="00152087">
        <w:rPr>
          <w:bCs/>
          <w:i/>
          <w:iCs/>
          <w:szCs w:val="22"/>
          <w:lang w:val="is-IS"/>
        </w:rPr>
        <w:t xml:space="preserve">ásamt </w:t>
      </w:r>
      <w:r w:rsidRPr="00152087">
        <w:rPr>
          <w:bCs/>
          <w:i/>
          <w:szCs w:val="22"/>
          <w:lang w:val="is-IS"/>
        </w:rPr>
        <w:t>abirateroni og prednisoni eða prednisoloni</w:t>
      </w:r>
    </w:p>
    <w:p w14:paraId="06236198" w14:textId="397E8B35" w:rsidR="00EB0050" w:rsidRPr="00152087" w:rsidRDefault="00EB0050" w:rsidP="00806900">
      <w:pPr>
        <w:autoSpaceDE w:val="0"/>
        <w:autoSpaceDN w:val="0"/>
        <w:adjustRightInd w:val="0"/>
        <w:spacing w:line="240" w:lineRule="auto"/>
        <w:rPr>
          <w:bCs/>
          <w:iCs/>
          <w:szCs w:val="22"/>
          <w:lang w:val="is-IS"/>
        </w:rPr>
      </w:pPr>
      <w:r w:rsidRPr="00152087">
        <w:rPr>
          <w:bCs/>
          <w:iCs/>
          <w:szCs w:val="22"/>
          <w:lang w:val="is-IS"/>
        </w:rPr>
        <w:t xml:space="preserve">Þegar Lynparza er notað ásamt </w:t>
      </w:r>
      <w:r w:rsidRPr="00152087">
        <w:rPr>
          <w:szCs w:val="22"/>
          <w:lang w:val="is-IS"/>
        </w:rPr>
        <w:t xml:space="preserve">abirateroni til að meðhöndla sjúklinga með </w:t>
      </w:r>
      <w:r w:rsidR="00470A16" w:rsidRPr="00152087">
        <w:rPr>
          <w:szCs w:val="22"/>
          <w:lang w:val="is-IS"/>
        </w:rPr>
        <w:t>krabbamein í blöðruhálskirtli með meinvörpum sem svarar ekki hormónahvarfsmeðferð</w:t>
      </w:r>
      <w:r w:rsidRPr="00152087">
        <w:rPr>
          <w:szCs w:val="22"/>
          <w:lang w:val="is-IS"/>
        </w:rPr>
        <w:t xml:space="preserve">, er skammtur abiraterons 1.000 mg til inntöku einu sinni á dag (sjá kafla 5.1). </w:t>
      </w:r>
      <w:r w:rsidR="00054F72" w:rsidRPr="00152087">
        <w:rPr>
          <w:szCs w:val="22"/>
          <w:lang w:val="is-IS"/>
        </w:rPr>
        <w:t>G</w:t>
      </w:r>
      <w:r w:rsidRPr="00152087">
        <w:rPr>
          <w:szCs w:val="22"/>
          <w:lang w:val="is-IS"/>
        </w:rPr>
        <w:t xml:space="preserve">efa skal abirateron með 5 mg af prednisoni eða prednisoloni til inntöku tvisvar á dag. </w:t>
      </w:r>
      <w:r w:rsidR="00EA4BF5" w:rsidRPr="00152087">
        <w:rPr>
          <w:bCs/>
          <w:iCs/>
          <w:szCs w:val="22"/>
          <w:lang w:val="is-IS"/>
        </w:rPr>
        <w:t xml:space="preserve">Lesið samantekt á eiginleikum lyfs fyrir </w:t>
      </w:r>
      <w:r w:rsidRPr="00152087">
        <w:rPr>
          <w:szCs w:val="22"/>
          <w:lang w:val="is-IS"/>
        </w:rPr>
        <w:t>abirateron</w:t>
      </w:r>
      <w:r w:rsidRPr="00152087">
        <w:rPr>
          <w:bCs/>
          <w:iCs/>
          <w:szCs w:val="22"/>
          <w:lang w:val="is-IS"/>
        </w:rPr>
        <w:t>.</w:t>
      </w:r>
    </w:p>
    <w:p w14:paraId="301A05C5" w14:textId="77777777" w:rsidR="00EB0050" w:rsidRPr="00152087" w:rsidRDefault="00EB0050" w:rsidP="00806900">
      <w:pPr>
        <w:autoSpaceDE w:val="0"/>
        <w:autoSpaceDN w:val="0"/>
        <w:adjustRightInd w:val="0"/>
        <w:spacing w:line="240" w:lineRule="auto"/>
        <w:rPr>
          <w:bCs/>
          <w:iCs/>
          <w:szCs w:val="22"/>
          <w:lang w:val="is-IS"/>
        </w:rPr>
      </w:pPr>
    </w:p>
    <w:p w14:paraId="4FA4EA07" w14:textId="48DC16CD" w:rsidR="00B478CC" w:rsidRPr="00851D9B" w:rsidRDefault="00B478CC" w:rsidP="00B478CC">
      <w:pPr>
        <w:rPr>
          <w:i/>
          <w:iCs/>
          <w:lang w:val="is-IS"/>
        </w:rPr>
      </w:pPr>
      <w:r w:rsidRPr="00851D9B">
        <w:rPr>
          <w:i/>
          <w:iCs/>
          <w:lang w:val="is-IS"/>
        </w:rPr>
        <w:t>Lynparza ásamt durvalumabi</w:t>
      </w:r>
    </w:p>
    <w:p w14:paraId="04B2F1C1" w14:textId="3B4F0B03" w:rsidR="00B478CC" w:rsidRPr="00851D9B" w:rsidRDefault="00B478CC" w:rsidP="00B478CC">
      <w:pPr>
        <w:rPr>
          <w:lang w:val="is-IS"/>
        </w:rPr>
      </w:pPr>
      <w:r w:rsidRPr="00851D9B">
        <w:rPr>
          <w:lang w:val="is-IS"/>
        </w:rPr>
        <w:t xml:space="preserve">Þegar Lynparza er notað ásamt durvalumabi sem viðhaldsmeðferð hjá sjúklingum með </w:t>
      </w:r>
      <w:r w:rsidR="00FD1EBA">
        <w:rPr>
          <w:lang w:val="is-IS"/>
        </w:rPr>
        <w:t xml:space="preserve">frumkomið </w:t>
      </w:r>
      <w:r w:rsidRPr="00851D9B">
        <w:rPr>
          <w:lang w:val="is-IS"/>
        </w:rPr>
        <w:t xml:space="preserve">langt </w:t>
      </w:r>
      <w:r w:rsidR="00684E7B">
        <w:rPr>
          <w:lang w:val="is-IS"/>
        </w:rPr>
        <w:t>gengið</w:t>
      </w:r>
      <w:r w:rsidRPr="00851D9B">
        <w:rPr>
          <w:lang w:val="is-IS"/>
        </w:rPr>
        <w:t xml:space="preserve"> eða endurkomið </w:t>
      </w:r>
      <w:r w:rsidR="000F6BD4">
        <w:rPr>
          <w:lang w:val="is-IS"/>
        </w:rPr>
        <w:t>legslímu</w:t>
      </w:r>
      <w:r w:rsidR="00FD1EBA">
        <w:rPr>
          <w:lang w:val="is-IS"/>
        </w:rPr>
        <w:t>krabbamein</w:t>
      </w:r>
      <w:r w:rsidRPr="00851D9B">
        <w:rPr>
          <w:lang w:val="is-IS"/>
        </w:rPr>
        <w:t xml:space="preserve"> </w:t>
      </w:r>
      <w:r w:rsidR="00A67F29">
        <w:rPr>
          <w:lang w:val="is-IS"/>
        </w:rPr>
        <w:t xml:space="preserve">með eðlilega MMR (pMMR) </w:t>
      </w:r>
      <w:r w:rsidR="00851D9B">
        <w:rPr>
          <w:lang w:val="is-IS"/>
        </w:rPr>
        <w:t xml:space="preserve">og </w:t>
      </w:r>
      <w:r w:rsidRPr="00851D9B">
        <w:rPr>
          <w:lang w:val="is-IS"/>
        </w:rPr>
        <w:t>sjúkdómurinn hefur ekki versnað við fyrstavalsmeðferð með durvalumabi ásamt carboplatini og paclitaxeli, er skammturinn af durvalumabi 1</w:t>
      </w:r>
      <w:r w:rsidR="002C1DB8" w:rsidRPr="00851D9B">
        <w:rPr>
          <w:lang w:val="is-IS"/>
        </w:rPr>
        <w:t>.</w:t>
      </w:r>
      <w:r w:rsidRPr="00851D9B">
        <w:rPr>
          <w:lang w:val="is-IS"/>
        </w:rPr>
        <w:t xml:space="preserve">500 mg á 4 vikna fresti (sjá kafla 5.1). </w:t>
      </w:r>
      <w:r w:rsidR="00AC4EC4" w:rsidRPr="00851D9B">
        <w:rPr>
          <w:bCs/>
          <w:iCs/>
          <w:szCs w:val="22"/>
          <w:lang w:val="is-IS"/>
        </w:rPr>
        <w:t xml:space="preserve">Lesið samantekt á eiginleikum lyfs fyrir </w:t>
      </w:r>
      <w:r w:rsidRPr="00851D9B">
        <w:rPr>
          <w:lang w:val="is-IS"/>
        </w:rPr>
        <w:t>durvalumab.</w:t>
      </w:r>
    </w:p>
    <w:p w14:paraId="0A072862" w14:textId="77777777" w:rsidR="00B478CC" w:rsidRPr="00851D9B" w:rsidRDefault="00B478CC" w:rsidP="00806900">
      <w:pPr>
        <w:autoSpaceDE w:val="0"/>
        <w:autoSpaceDN w:val="0"/>
        <w:adjustRightInd w:val="0"/>
        <w:spacing w:line="240" w:lineRule="auto"/>
        <w:rPr>
          <w:bCs/>
          <w:iCs/>
          <w:szCs w:val="22"/>
          <w:u w:val="single"/>
          <w:lang w:val="is-IS"/>
        </w:rPr>
      </w:pPr>
    </w:p>
    <w:p w14:paraId="1C32DFF3" w14:textId="7A0AC3D1" w:rsidR="00DB0D37" w:rsidRPr="00152087" w:rsidRDefault="00DB0D37" w:rsidP="00806900">
      <w:pPr>
        <w:autoSpaceDE w:val="0"/>
        <w:autoSpaceDN w:val="0"/>
        <w:adjustRightInd w:val="0"/>
        <w:spacing w:line="240" w:lineRule="auto"/>
        <w:rPr>
          <w:bCs/>
          <w:iCs/>
          <w:szCs w:val="22"/>
          <w:lang w:val="is-IS"/>
        </w:rPr>
      </w:pPr>
      <w:r w:rsidRPr="00152087">
        <w:rPr>
          <w:bCs/>
          <w:iCs/>
          <w:szCs w:val="22"/>
          <w:u w:val="single"/>
          <w:lang w:val="is-IS"/>
        </w:rPr>
        <w:t>Lengd meðferðar</w:t>
      </w:r>
    </w:p>
    <w:p w14:paraId="6F3AE1D3" w14:textId="77777777" w:rsidR="00DB0D37" w:rsidRPr="00152087" w:rsidRDefault="00DB0D37" w:rsidP="00806900">
      <w:pPr>
        <w:autoSpaceDE w:val="0"/>
        <w:autoSpaceDN w:val="0"/>
        <w:adjustRightInd w:val="0"/>
        <w:spacing w:line="240" w:lineRule="auto"/>
        <w:rPr>
          <w:bCs/>
          <w:i/>
          <w:iCs/>
          <w:szCs w:val="22"/>
          <w:lang w:val="is-IS"/>
        </w:rPr>
      </w:pPr>
    </w:p>
    <w:p w14:paraId="66C6289E" w14:textId="6BA0C6AE" w:rsidR="00DB0D37" w:rsidRPr="00152087" w:rsidRDefault="0048539A" w:rsidP="00806900">
      <w:pPr>
        <w:autoSpaceDE w:val="0"/>
        <w:autoSpaceDN w:val="0"/>
        <w:adjustRightInd w:val="0"/>
        <w:spacing w:line="240" w:lineRule="auto"/>
        <w:rPr>
          <w:bCs/>
          <w:iCs/>
          <w:szCs w:val="22"/>
          <w:lang w:val="is-IS"/>
        </w:rPr>
      </w:pPr>
      <w:r w:rsidRPr="00152087">
        <w:rPr>
          <w:bCs/>
          <w:i/>
          <w:iCs/>
          <w:szCs w:val="22"/>
          <w:lang w:val="is-IS"/>
        </w:rPr>
        <w:t>Fyrsta</w:t>
      </w:r>
      <w:r w:rsidR="006D4293" w:rsidRPr="00152087">
        <w:rPr>
          <w:bCs/>
          <w:i/>
          <w:iCs/>
          <w:szCs w:val="22"/>
          <w:lang w:val="is-IS"/>
        </w:rPr>
        <w:t>vals</w:t>
      </w:r>
      <w:r w:rsidRPr="00152087">
        <w:rPr>
          <w:bCs/>
          <w:i/>
          <w:iCs/>
          <w:szCs w:val="22"/>
          <w:lang w:val="is-IS"/>
        </w:rPr>
        <w:t xml:space="preserve"> v</w:t>
      </w:r>
      <w:r w:rsidR="00DB0D37" w:rsidRPr="00152087">
        <w:rPr>
          <w:bCs/>
          <w:i/>
          <w:iCs/>
          <w:szCs w:val="22"/>
          <w:lang w:val="is-IS"/>
        </w:rPr>
        <w:t xml:space="preserve">iðhaldsmeðferð við </w:t>
      </w:r>
      <w:r w:rsidR="00060195" w:rsidRPr="00152087">
        <w:rPr>
          <w:bCs/>
          <w:i/>
          <w:iCs/>
          <w:szCs w:val="22"/>
          <w:lang w:val="is-IS"/>
        </w:rPr>
        <w:t xml:space="preserve">BRCA-stökkbreyttu </w:t>
      </w:r>
      <w:r w:rsidR="00DB0D37" w:rsidRPr="00152087">
        <w:rPr>
          <w:bCs/>
          <w:i/>
          <w:iCs/>
          <w:szCs w:val="22"/>
          <w:lang w:val="is-IS"/>
        </w:rPr>
        <w:t>langt gengnu krabbameini í eggjastokkum:</w:t>
      </w:r>
    </w:p>
    <w:p w14:paraId="5B113034" w14:textId="21314EC0" w:rsidR="00DB0D37" w:rsidRPr="00152087" w:rsidRDefault="00DB0D37" w:rsidP="00806900">
      <w:pPr>
        <w:autoSpaceDE w:val="0"/>
        <w:autoSpaceDN w:val="0"/>
        <w:adjustRightInd w:val="0"/>
        <w:spacing w:line="240" w:lineRule="auto"/>
        <w:rPr>
          <w:szCs w:val="22"/>
          <w:lang w:val="is-IS"/>
        </w:rPr>
      </w:pPr>
      <w:r w:rsidRPr="00152087">
        <w:rPr>
          <w:bCs/>
          <w:iCs/>
          <w:szCs w:val="22"/>
          <w:lang w:val="is-IS"/>
        </w:rPr>
        <w:t xml:space="preserve">Sjúklingar </w:t>
      </w:r>
      <w:r w:rsidRPr="00152087">
        <w:rPr>
          <w:szCs w:val="22"/>
          <w:lang w:val="is-IS"/>
        </w:rPr>
        <w:t xml:space="preserve">geta haldið </w:t>
      </w:r>
      <w:r w:rsidR="00444F0D" w:rsidRPr="00152087">
        <w:rPr>
          <w:szCs w:val="22"/>
          <w:lang w:val="is-IS"/>
        </w:rPr>
        <w:t xml:space="preserve">áfram </w:t>
      </w:r>
      <w:r w:rsidRPr="00152087">
        <w:rPr>
          <w:szCs w:val="22"/>
          <w:lang w:val="is-IS"/>
        </w:rPr>
        <w:t xml:space="preserve">meðferð </w:t>
      </w:r>
      <w:r w:rsidR="00060195" w:rsidRPr="00152087">
        <w:rPr>
          <w:szCs w:val="22"/>
          <w:lang w:val="is-IS"/>
        </w:rPr>
        <w:t>fram að myndgreindri versnun sjúkdómsins, óásættanleg</w:t>
      </w:r>
      <w:r w:rsidR="0048539A" w:rsidRPr="00152087">
        <w:rPr>
          <w:szCs w:val="22"/>
          <w:lang w:val="is-IS"/>
        </w:rPr>
        <w:t>r</w:t>
      </w:r>
      <w:r w:rsidR="00060195" w:rsidRPr="00152087">
        <w:rPr>
          <w:szCs w:val="22"/>
          <w:lang w:val="is-IS"/>
        </w:rPr>
        <w:t>ar eiturverk</w:t>
      </w:r>
      <w:r w:rsidR="0048539A" w:rsidRPr="00152087">
        <w:rPr>
          <w:szCs w:val="22"/>
          <w:lang w:val="is-IS"/>
        </w:rPr>
        <w:t>unar</w:t>
      </w:r>
      <w:r w:rsidR="00060195" w:rsidRPr="00152087">
        <w:rPr>
          <w:szCs w:val="22"/>
          <w:lang w:val="is-IS"/>
        </w:rPr>
        <w:t xml:space="preserve"> eða í allt að 2 ár ef það eru engin merki um sjúkdóminn með myndgreiningu eftir 2 ára meðferð.</w:t>
      </w:r>
      <w:r w:rsidRPr="00152087">
        <w:rPr>
          <w:szCs w:val="22"/>
          <w:lang w:val="is-IS"/>
        </w:rPr>
        <w:t xml:space="preserve"> Sjúklingar með </w:t>
      </w:r>
      <w:r w:rsidR="00802185" w:rsidRPr="00152087">
        <w:rPr>
          <w:szCs w:val="22"/>
          <w:lang w:val="is-IS"/>
        </w:rPr>
        <w:t xml:space="preserve">staðfestan </w:t>
      </w:r>
      <w:r w:rsidRPr="00152087">
        <w:rPr>
          <w:szCs w:val="22"/>
          <w:lang w:val="is-IS"/>
        </w:rPr>
        <w:t>sjúkdóm eftir 2 ár, sem að mati meðferðarlæknis geta haft frekari ávinning af áframhaldandi meðferð, geta fengið meðferð lengur en í 2 ár.</w:t>
      </w:r>
    </w:p>
    <w:p w14:paraId="6EC37A74" w14:textId="77777777" w:rsidR="00060195" w:rsidRPr="00152087" w:rsidRDefault="00060195" w:rsidP="00806900">
      <w:pPr>
        <w:autoSpaceDE w:val="0"/>
        <w:autoSpaceDN w:val="0"/>
        <w:adjustRightInd w:val="0"/>
        <w:spacing w:line="240" w:lineRule="auto"/>
        <w:rPr>
          <w:bCs/>
          <w:iCs/>
          <w:szCs w:val="22"/>
          <w:lang w:val="is-IS"/>
        </w:rPr>
      </w:pPr>
    </w:p>
    <w:p w14:paraId="22A3B713" w14:textId="063DD5D2" w:rsidR="00060195" w:rsidRPr="00152087" w:rsidRDefault="0048539A" w:rsidP="00806900">
      <w:pPr>
        <w:autoSpaceDE w:val="0"/>
        <w:autoSpaceDN w:val="0"/>
        <w:adjustRightInd w:val="0"/>
        <w:spacing w:line="240" w:lineRule="auto"/>
        <w:rPr>
          <w:bCs/>
          <w:iCs/>
          <w:szCs w:val="22"/>
          <w:lang w:val="is-IS"/>
        </w:rPr>
      </w:pPr>
      <w:r w:rsidRPr="00152087">
        <w:rPr>
          <w:bCs/>
          <w:i/>
          <w:iCs/>
          <w:szCs w:val="22"/>
          <w:lang w:val="is-IS"/>
        </w:rPr>
        <w:t xml:space="preserve">Viðhaldsmeðferð </w:t>
      </w:r>
      <w:r w:rsidR="00802185" w:rsidRPr="00152087">
        <w:rPr>
          <w:bCs/>
          <w:i/>
          <w:iCs/>
          <w:szCs w:val="22"/>
          <w:lang w:val="is-IS"/>
        </w:rPr>
        <w:t xml:space="preserve">platínunæms </w:t>
      </w:r>
      <w:r w:rsidR="00060195" w:rsidRPr="00152087">
        <w:rPr>
          <w:bCs/>
          <w:i/>
          <w:iCs/>
          <w:szCs w:val="22"/>
          <w:lang w:val="is-IS"/>
        </w:rPr>
        <w:t>krabbameins</w:t>
      </w:r>
      <w:r w:rsidRPr="00152087">
        <w:rPr>
          <w:bCs/>
          <w:i/>
          <w:iCs/>
          <w:szCs w:val="22"/>
          <w:lang w:val="is-IS"/>
        </w:rPr>
        <w:t xml:space="preserve"> </w:t>
      </w:r>
      <w:r w:rsidR="00060195" w:rsidRPr="00152087">
        <w:rPr>
          <w:bCs/>
          <w:i/>
          <w:iCs/>
          <w:szCs w:val="22"/>
          <w:lang w:val="is-IS"/>
        </w:rPr>
        <w:t xml:space="preserve">í eggjastokkum </w:t>
      </w:r>
      <w:r w:rsidR="00D95B55" w:rsidRPr="00152087">
        <w:rPr>
          <w:bCs/>
          <w:i/>
          <w:iCs/>
          <w:szCs w:val="22"/>
          <w:lang w:val="is-IS"/>
        </w:rPr>
        <w:t>með bakslagi</w:t>
      </w:r>
      <w:r w:rsidR="00060195" w:rsidRPr="00152087">
        <w:rPr>
          <w:bCs/>
          <w:i/>
          <w:iCs/>
          <w:szCs w:val="22"/>
          <w:lang w:val="is-IS"/>
        </w:rPr>
        <w:t>:</w:t>
      </w:r>
    </w:p>
    <w:p w14:paraId="7DB316CF" w14:textId="46C94F4D" w:rsidR="00060195" w:rsidRPr="00152087" w:rsidRDefault="00060195" w:rsidP="00806900">
      <w:pPr>
        <w:autoSpaceDE w:val="0"/>
        <w:autoSpaceDN w:val="0"/>
        <w:adjustRightInd w:val="0"/>
        <w:spacing w:line="240" w:lineRule="auto"/>
        <w:rPr>
          <w:bCs/>
          <w:iCs/>
          <w:szCs w:val="22"/>
          <w:lang w:val="is-IS"/>
        </w:rPr>
      </w:pPr>
      <w:r w:rsidRPr="00152087">
        <w:rPr>
          <w:bCs/>
          <w:iCs/>
          <w:szCs w:val="22"/>
          <w:lang w:val="is-IS"/>
        </w:rPr>
        <w:t xml:space="preserve">Fyrir sjúklinga </w:t>
      </w:r>
      <w:r w:rsidR="00D95B55" w:rsidRPr="00152087">
        <w:rPr>
          <w:bCs/>
          <w:iCs/>
          <w:szCs w:val="22"/>
          <w:lang w:val="is-IS"/>
        </w:rPr>
        <w:t>eftir</w:t>
      </w:r>
      <w:r w:rsidRPr="00152087">
        <w:rPr>
          <w:bCs/>
          <w:iCs/>
          <w:szCs w:val="22"/>
          <w:lang w:val="is-IS"/>
        </w:rPr>
        <w:t xml:space="preserve"> bakslag </w:t>
      </w:r>
      <w:r w:rsidR="00D95B55" w:rsidRPr="00152087">
        <w:rPr>
          <w:bCs/>
          <w:iCs/>
          <w:szCs w:val="22"/>
          <w:lang w:val="is-IS"/>
        </w:rPr>
        <w:t xml:space="preserve">platínunæms </w:t>
      </w:r>
      <w:r w:rsidR="00D95B55" w:rsidRPr="00152087">
        <w:rPr>
          <w:szCs w:val="22"/>
          <w:lang w:val="is-IS"/>
        </w:rPr>
        <w:t xml:space="preserve">þekjufrumukrabbameins </w:t>
      </w:r>
      <w:r w:rsidRPr="00152087">
        <w:rPr>
          <w:szCs w:val="22"/>
          <w:lang w:val="is-IS"/>
        </w:rPr>
        <w:t xml:space="preserve">af hárri gráðu í eggjastokkum, eggjaleiðara eða frumkrabbamein í lífhimnu er </w:t>
      </w:r>
      <w:r w:rsidRPr="00152087">
        <w:rPr>
          <w:bCs/>
          <w:iCs/>
          <w:szCs w:val="22"/>
          <w:lang w:val="is-IS"/>
        </w:rPr>
        <w:t xml:space="preserve">mælt með að meðferðinni sé haldið áfram fram að versnun undirliggjandi sjúkdóms eða </w:t>
      </w:r>
      <w:r w:rsidR="00D95B55" w:rsidRPr="00152087">
        <w:rPr>
          <w:bCs/>
          <w:iCs/>
          <w:szCs w:val="22"/>
          <w:lang w:val="is-IS"/>
        </w:rPr>
        <w:t>óásættanlegum eiturverkunum</w:t>
      </w:r>
      <w:r w:rsidRPr="00152087">
        <w:rPr>
          <w:bCs/>
          <w:iCs/>
          <w:szCs w:val="22"/>
          <w:lang w:val="is-IS"/>
        </w:rPr>
        <w:t>.</w:t>
      </w:r>
    </w:p>
    <w:p w14:paraId="6EF3DF42" w14:textId="35C40D19" w:rsidR="00060195" w:rsidRPr="00152087" w:rsidRDefault="00060195" w:rsidP="00806900">
      <w:pPr>
        <w:autoSpaceDE w:val="0"/>
        <w:autoSpaceDN w:val="0"/>
        <w:adjustRightInd w:val="0"/>
        <w:spacing w:line="240" w:lineRule="auto"/>
        <w:rPr>
          <w:bCs/>
          <w:iCs/>
          <w:szCs w:val="22"/>
          <w:lang w:val="is-IS"/>
        </w:rPr>
      </w:pPr>
    </w:p>
    <w:p w14:paraId="0E93994E" w14:textId="5A0C4B8A" w:rsidR="00562DCB" w:rsidRPr="00152087" w:rsidRDefault="00562DCB" w:rsidP="00806900">
      <w:pPr>
        <w:keepNext/>
        <w:autoSpaceDE w:val="0"/>
        <w:autoSpaceDN w:val="0"/>
        <w:adjustRightInd w:val="0"/>
        <w:spacing w:line="240" w:lineRule="auto"/>
        <w:rPr>
          <w:bCs/>
          <w:iCs/>
          <w:szCs w:val="22"/>
          <w:lang w:val="is-IS"/>
        </w:rPr>
      </w:pPr>
      <w:r w:rsidRPr="00152087">
        <w:rPr>
          <w:bCs/>
          <w:i/>
          <w:iCs/>
          <w:szCs w:val="22"/>
          <w:lang w:val="is-IS"/>
        </w:rPr>
        <w:t>Fyrstavals viðhaldsmeðferð við HRD jákvæðu langt gengnu krabbameini í eggjastokkum ásamt bevacizumabi:</w:t>
      </w:r>
    </w:p>
    <w:p w14:paraId="4F6D088C" w14:textId="7AED0643" w:rsidR="00562DCB" w:rsidRPr="00152087" w:rsidRDefault="00562DCB" w:rsidP="00806900">
      <w:pPr>
        <w:autoSpaceDE w:val="0"/>
        <w:autoSpaceDN w:val="0"/>
        <w:adjustRightInd w:val="0"/>
        <w:spacing w:line="240" w:lineRule="auto"/>
        <w:rPr>
          <w:szCs w:val="22"/>
          <w:lang w:val="is-IS"/>
        </w:rPr>
      </w:pPr>
      <w:r w:rsidRPr="00152087">
        <w:rPr>
          <w:bCs/>
          <w:iCs/>
          <w:szCs w:val="22"/>
          <w:lang w:val="is-IS"/>
        </w:rPr>
        <w:t xml:space="preserve">Sjúklingar </w:t>
      </w:r>
      <w:r w:rsidRPr="00152087">
        <w:rPr>
          <w:szCs w:val="22"/>
          <w:lang w:val="is-IS"/>
        </w:rPr>
        <w:t xml:space="preserve">geta haldið áfram meðferð með Lynparza fram að myndgreindri versnun sjúkdómsins, </w:t>
      </w:r>
      <w:r w:rsidR="00225CC2" w:rsidRPr="00152087">
        <w:rPr>
          <w:szCs w:val="22"/>
          <w:lang w:val="is-IS"/>
        </w:rPr>
        <w:t xml:space="preserve">að </w:t>
      </w:r>
      <w:r w:rsidRPr="00152087">
        <w:rPr>
          <w:szCs w:val="22"/>
          <w:lang w:val="is-IS"/>
        </w:rPr>
        <w:t>óásættanlegr</w:t>
      </w:r>
      <w:r w:rsidR="00225CC2" w:rsidRPr="00152087">
        <w:rPr>
          <w:szCs w:val="22"/>
          <w:lang w:val="is-IS"/>
        </w:rPr>
        <w:t>i</w:t>
      </w:r>
      <w:r w:rsidRPr="00152087">
        <w:rPr>
          <w:szCs w:val="22"/>
          <w:lang w:val="is-IS"/>
        </w:rPr>
        <w:t xml:space="preserve"> eiturverkun eða í allt að 2 ár ef það eru engin merki um sjúkdóminn með myndgreiningu eftir 2 ára meðferð. Sjúklingar með staðfestan sjúkdóm eftir 2 ár, sem að mati meðferðarlæknis geta haft frekari ávinning af áframhaldandi meðferð</w:t>
      </w:r>
      <w:r w:rsidR="00557FD9" w:rsidRPr="00152087">
        <w:rPr>
          <w:szCs w:val="22"/>
          <w:lang w:val="is-IS"/>
        </w:rPr>
        <w:t xml:space="preserve"> með Lynparza</w:t>
      </w:r>
      <w:r w:rsidRPr="00152087">
        <w:rPr>
          <w:szCs w:val="22"/>
          <w:lang w:val="is-IS"/>
        </w:rPr>
        <w:t>, geta fengið meðferð lengur en í 2 ár.</w:t>
      </w:r>
      <w:r w:rsidR="00557FD9" w:rsidRPr="00152087">
        <w:rPr>
          <w:szCs w:val="22"/>
          <w:lang w:val="is-IS"/>
        </w:rPr>
        <w:t xml:space="preserve"> Lesið samantekt á eiginleikum lyfs fyrir </w:t>
      </w:r>
      <w:r w:rsidR="00557FD9" w:rsidRPr="00152087">
        <w:rPr>
          <w:bCs/>
          <w:iCs/>
          <w:szCs w:val="22"/>
          <w:lang w:val="is-IS"/>
        </w:rPr>
        <w:t>bevacizumab varðandi ráðlagða heildarmeðferðarlengd sem er að hámarki 15 mánuðir, þar með talið tími í samsettri meðferð með krabbameinslyfi og sem viðhaldsmeðferð (sjá kafla 5.1).</w:t>
      </w:r>
    </w:p>
    <w:p w14:paraId="3D3753B8" w14:textId="6957BAD9" w:rsidR="00562DCB" w:rsidRPr="00152087" w:rsidRDefault="00562DCB" w:rsidP="00806900">
      <w:pPr>
        <w:spacing w:line="240" w:lineRule="auto"/>
        <w:rPr>
          <w:lang w:val="is-IS"/>
        </w:rPr>
      </w:pPr>
    </w:p>
    <w:p w14:paraId="7733235E" w14:textId="6177DFE6" w:rsidR="00746D97" w:rsidRPr="00152087" w:rsidRDefault="00746D97" w:rsidP="00806900">
      <w:pPr>
        <w:spacing w:line="240" w:lineRule="auto"/>
        <w:rPr>
          <w:i/>
          <w:lang w:val="is-IS"/>
        </w:rPr>
      </w:pPr>
      <w:r w:rsidRPr="00152087">
        <w:rPr>
          <w:i/>
          <w:lang w:val="is-IS"/>
        </w:rPr>
        <w:lastRenderedPageBreak/>
        <w:t>Viðbótarmeðferð</w:t>
      </w:r>
      <w:r w:rsidR="00AA69F0" w:rsidRPr="00152087">
        <w:rPr>
          <w:i/>
          <w:lang w:val="is-IS"/>
        </w:rPr>
        <w:t xml:space="preserve"> eftir skurðaðgerð</w:t>
      </w:r>
      <w:r w:rsidRPr="00152087">
        <w:rPr>
          <w:rStyle w:val="CommentReference"/>
          <w:lang w:val="is-IS"/>
        </w:rPr>
        <w:t xml:space="preserve"> </w:t>
      </w:r>
      <w:r w:rsidRPr="00152087">
        <w:rPr>
          <w:i/>
          <w:lang w:val="is-IS"/>
        </w:rPr>
        <w:t>við áhættumiklu brjóstakrabbameini á frumstigi með BRCA stökkbreytingu í kímlínu</w:t>
      </w:r>
    </w:p>
    <w:p w14:paraId="7FE0CDDF" w14:textId="12AD32FD" w:rsidR="00746D97" w:rsidRPr="00152087" w:rsidRDefault="008D1745" w:rsidP="00806900">
      <w:pPr>
        <w:spacing w:line="240" w:lineRule="auto"/>
        <w:rPr>
          <w:strike/>
          <w:lang w:val="is-IS"/>
        </w:rPr>
      </w:pPr>
      <w:r w:rsidRPr="00152087">
        <w:rPr>
          <w:lang w:val="is-IS"/>
        </w:rPr>
        <w:t>Mælt e</w:t>
      </w:r>
      <w:r w:rsidR="00F3228F" w:rsidRPr="00152087">
        <w:rPr>
          <w:lang w:val="is-IS"/>
        </w:rPr>
        <w:t>r</w:t>
      </w:r>
      <w:r w:rsidRPr="00152087">
        <w:rPr>
          <w:lang w:val="is-IS"/>
        </w:rPr>
        <w:t xml:space="preserve"> með</w:t>
      </w:r>
      <w:r w:rsidR="00F3228F" w:rsidRPr="00152087">
        <w:rPr>
          <w:lang w:val="is-IS"/>
        </w:rPr>
        <w:t xml:space="preserve"> að veita sjúklingum meðferð </w:t>
      </w:r>
      <w:r w:rsidR="00A737A6" w:rsidRPr="00152087">
        <w:rPr>
          <w:lang w:val="is-IS"/>
        </w:rPr>
        <w:t xml:space="preserve">í </w:t>
      </w:r>
      <w:r w:rsidR="00BD1BEB" w:rsidRPr="00152087">
        <w:rPr>
          <w:lang w:val="is-IS"/>
        </w:rPr>
        <w:t xml:space="preserve">allt að </w:t>
      </w:r>
      <w:r w:rsidR="00F3228F" w:rsidRPr="00152087">
        <w:rPr>
          <w:lang w:val="is-IS"/>
        </w:rPr>
        <w:t xml:space="preserve">1 ár eða </w:t>
      </w:r>
      <w:r w:rsidRPr="00152087">
        <w:rPr>
          <w:lang w:val="is-IS"/>
        </w:rPr>
        <w:t>fram að endurkomu sjúkdóms eða óásættanlegum eiturverkunum, hv</w:t>
      </w:r>
      <w:r w:rsidR="00A737A6" w:rsidRPr="00152087">
        <w:rPr>
          <w:lang w:val="is-IS"/>
        </w:rPr>
        <w:t>e</w:t>
      </w:r>
      <w:r w:rsidRPr="00152087">
        <w:rPr>
          <w:lang w:val="is-IS"/>
        </w:rPr>
        <w:t>rt sem á sér stað fyrst</w:t>
      </w:r>
      <w:r w:rsidR="00746D97" w:rsidRPr="00152087">
        <w:rPr>
          <w:lang w:val="is-IS"/>
        </w:rPr>
        <w:t>.</w:t>
      </w:r>
    </w:p>
    <w:p w14:paraId="65A7F371" w14:textId="77777777" w:rsidR="00746D97" w:rsidRPr="00152087" w:rsidRDefault="00746D97" w:rsidP="00806900">
      <w:pPr>
        <w:spacing w:line="240" w:lineRule="auto"/>
        <w:rPr>
          <w:lang w:val="is-IS"/>
        </w:rPr>
      </w:pPr>
    </w:p>
    <w:p w14:paraId="00EC512E" w14:textId="77777777" w:rsidR="00EB0050" w:rsidRPr="00152087" w:rsidRDefault="00EB0050" w:rsidP="00806900">
      <w:pPr>
        <w:autoSpaceDE w:val="0"/>
        <w:autoSpaceDN w:val="0"/>
        <w:adjustRightInd w:val="0"/>
        <w:spacing w:line="240" w:lineRule="auto"/>
        <w:rPr>
          <w:bCs/>
          <w:i/>
          <w:iCs/>
          <w:szCs w:val="22"/>
          <w:lang w:val="is-IS"/>
        </w:rPr>
      </w:pPr>
      <w:r w:rsidRPr="00152087">
        <w:rPr>
          <w:bCs/>
          <w:i/>
          <w:szCs w:val="22"/>
          <w:lang w:val="is-IS"/>
        </w:rPr>
        <w:t xml:space="preserve">Einlyfjameðferð við </w:t>
      </w:r>
      <w:r w:rsidRPr="00152087">
        <w:rPr>
          <w:bCs/>
          <w:iCs/>
          <w:szCs w:val="22"/>
          <w:lang w:val="is-IS"/>
        </w:rPr>
        <w:t>g</w:t>
      </w:r>
      <w:r w:rsidRPr="00152087">
        <w:rPr>
          <w:bCs/>
          <w:i/>
          <w:iCs/>
          <w:szCs w:val="22"/>
          <w:lang w:val="is-IS"/>
        </w:rPr>
        <w:t>BRCA1/2-stökkbreyttu HER2-neikvæðu brjóstakrabbameini með meinvörpum:</w:t>
      </w:r>
    </w:p>
    <w:p w14:paraId="1637E6D7" w14:textId="04F30FE8" w:rsidR="00060195" w:rsidRPr="00152087" w:rsidRDefault="00060195" w:rsidP="00806900">
      <w:pPr>
        <w:autoSpaceDE w:val="0"/>
        <w:autoSpaceDN w:val="0"/>
        <w:adjustRightInd w:val="0"/>
        <w:spacing w:line="240" w:lineRule="auto"/>
        <w:rPr>
          <w:bCs/>
          <w:iCs/>
          <w:szCs w:val="22"/>
          <w:lang w:val="is-IS"/>
        </w:rPr>
      </w:pPr>
      <w:r w:rsidRPr="00152087">
        <w:rPr>
          <w:bCs/>
          <w:iCs/>
          <w:szCs w:val="22"/>
          <w:lang w:val="is-IS"/>
        </w:rPr>
        <w:t xml:space="preserve">Mælt er með að meðferð sé haldið áfram fram að versnun undirliggjandi sjúkdóms eða </w:t>
      </w:r>
      <w:r w:rsidR="00D95B55" w:rsidRPr="00152087">
        <w:rPr>
          <w:bCs/>
          <w:iCs/>
          <w:szCs w:val="22"/>
          <w:lang w:val="is-IS"/>
        </w:rPr>
        <w:t>óásættanlegum eiturverkunum</w:t>
      </w:r>
      <w:r w:rsidRPr="00152087">
        <w:rPr>
          <w:bCs/>
          <w:iCs/>
          <w:szCs w:val="22"/>
          <w:lang w:val="is-IS"/>
        </w:rPr>
        <w:t>.</w:t>
      </w:r>
    </w:p>
    <w:p w14:paraId="7BB5E19D" w14:textId="0B9D416D" w:rsidR="00EB0050" w:rsidRPr="00152087" w:rsidRDefault="00EB0050" w:rsidP="00806900">
      <w:pPr>
        <w:autoSpaceDE w:val="0"/>
        <w:autoSpaceDN w:val="0"/>
        <w:adjustRightInd w:val="0"/>
        <w:spacing w:line="240" w:lineRule="auto"/>
        <w:rPr>
          <w:bCs/>
          <w:iCs/>
          <w:szCs w:val="22"/>
          <w:lang w:val="is-IS"/>
        </w:rPr>
      </w:pPr>
    </w:p>
    <w:p w14:paraId="2AE3B0B7" w14:textId="265928FF" w:rsidR="00EB0050" w:rsidRPr="00152087" w:rsidRDefault="00BD333B" w:rsidP="00806900">
      <w:pPr>
        <w:autoSpaceDE w:val="0"/>
        <w:autoSpaceDN w:val="0"/>
        <w:adjustRightInd w:val="0"/>
        <w:spacing w:line="240" w:lineRule="auto"/>
        <w:rPr>
          <w:bCs/>
          <w:iCs/>
          <w:szCs w:val="22"/>
          <w:lang w:val="is-IS"/>
        </w:rPr>
      </w:pPr>
      <w:r>
        <w:rPr>
          <w:bCs/>
          <w:iCs/>
          <w:szCs w:val="22"/>
          <w:lang w:val="is-IS"/>
        </w:rPr>
        <w:t>Ekki hefur verið sýnt fram á</w:t>
      </w:r>
      <w:r w:rsidR="00EB0050" w:rsidRPr="00152087">
        <w:rPr>
          <w:bCs/>
          <w:iCs/>
          <w:szCs w:val="22"/>
          <w:lang w:val="is-IS"/>
        </w:rPr>
        <w:t xml:space="preserve"> verkun og öryggi </w:t>
      </w:r>
      <w:r w:rsidR="00B520A4" w:rsidRPr="00152087">
        <w:rPr>
          <w:bCs/>
          <w:iCs/>
          <w:szCs w:val="22"/>
          <w:lang w:val="is-IS"/>
        </w:rPr>
        <w:t>endurtek</w:t>
      </w:r>
      <w:r>
        <w:rPr>
          <w:bCs/>
          <w:iCs/>
          <w:szCs w:val="22"/>
          <w:lang w:val="is-IS"/>
        </w:rPr>
        <w:t>innar</w:t>
      </w:r>
      <w:r w:rsidR="00B520A4" w:rsidRPr="00152087">
        <w:rPr>
          <w:bCs/>
          <w:iCs/>
          <w:szCs w:val="22"/>
          <w:lang w:val="is-IS"/>
        </w:rPr>
        <w:t xml:space="preserve"> </w:t>
      </w:r>
      <w:r w:rsidR="00EB0050" w:rsidRPr="00152087">
        <w:rPr>
          <w:bCs/>
          <w:iCs/>
          <w:szCs w:val="22"/>
          <w:lang w:val="is-IS"/>
        </w:rPr>
        <w:t>viðhaldsmeðferð</w:t>
      </w:r>
      <w:r>
        <w:rPr>
          <w:bCs/>
          <w:iCs/>
          <w:szCs w:val="22"/>
          <w:lang w:val="is-IS"/>
        </w:rPr>
        <w:t>ar</w:t>
      </w:r>
      <w:r w:rsidR="00EB0050" w:rsidRPr="00152087">
        <w:rPr>
          <w:bCs/>
          <w:iCs/>
          <w:szCs w:val="22"/>
          <w:lang w:val="is-IS"/>
        </w:rPr>
        <w:t xml:space="preserve"> með </w:t>
      </w:r>
      <w:r w:rsidR="00EB0050" w:rsidRPr="00152087">
        <w:rPr>
          <w:lang w:val="is-IS"/>
        </w:rPr>
        <w:t>Lynparza í kjölfarið á fyrsta eða síðar</w:t>
      </w:r>
      <w:r w:rsidR="00470A16" w:rsidRPr="00152087">
        <w:rPr>
          <w:lang w:val="is-IS"/>
        </w:rPr>
        <w:t>a</w:t>
      </w:r>
      <w:r w:rsidR="00EB0050" w:rsidRPr="00152087">
        <w:rPr>
          <w:lang w:val="is-IS"/>
        </w:rPr>
        <w:t xml:space="preserve"> bakslagi hjá sjúklingum með krabbamein</w:t>
      </w:r>
      <w:r w:rsidR="00054F72" w:rsidRPr="00152087">
        <w:rPr>
          <w:lang w:val="is-IS"/>
        </w:rPr>
        <w:t xml:space="preserve"> í blöðruhálskirtli</w:t>
      </w:r>
      <w:r>
        <w:rPr>
          <w:lang w:val="is-IS"/>
        </w:rPr>
        <w:t>.</w:t>
      </w:r>
      <w:r w:rsidR="00EB0050" w:rsidRPr="00152087">
        <w:rPr>
          <w:lang w:val="is-IS"/>
        </w:rPr>
        <w:t xml:space="preserve"> </w:t>
      </w:r>
      <w:r w:rsidRPr="00152087">
        <w:rPr>
          <w:bCs/>
          <w:iCs/>
          <w:szCs w:val="22"/>
          <w:lang w:val="is-IS"/>
        </w:rPr>
        <w:t xml:space="preserve">Engin gögn um verkun og öryggi eru fyrirliggjandi um </w:t>
      </w:r>
      <w:r w:rsidR="00EB0050" w:rsidRPr="00152087">
        <w:rPr>
          <w:lang w:val="is-IS"/>
        </w:rPr>
        <w:t>endurmeðferð á brjóstakrabbameinssjúklingum (sjá kafla 5.1).</w:t>
      </w:r>
    </w:p>
    <w:p w14:paraId="663CC394" w14:textId="292806CB" w:rsidR="00060195" w:rsidRPr="00152087" w:rsidRDefault="00060195" w:rsidP="00806900">
      <w:pPr>
        <w:autoSpaceDE w:val="0"/>
        <w:autoSpaceDN w:val="0"/>
        <w:adjustRightInd w:val="0"/>
        <w:spacing w:line="240" w:lineRule="auto"/>
        <w:rPr>
          <w:bCs/>
          <w:iCs/>
          <w:szCs w:val="22"/>
          <w:lang w:val="is-IS"/>
        </w:rPr>
      </w:pPr>
    </w:p>
    <w:p w14:paraId="38456918" w14:textId="0A8D849F" w:rsidR="003D5028" w:rsidRPr="00152087" w:rsidRDefault="003D5028" w:rsidP="00806900">
      <w:pPr>
        <w:autoSpaceDE w:val="0"/>
        <w:autoSpaceDN w:val="0"/>
        <w:adjustRightInd w:val="0"/>
        <w:spacing w:line="240" w:lineRule="auto"/>
        <w:rPr>
          <w:bCs/>
          <w:i/>
          <w:iCs/>
          <w:szCs w:val="22"/>
          <w:lang w:val="is-IS"/>
        </w:rPr>
      </w:pPr>
      <w:r w:rsidRPr="00152087">
        <w:rPr>
          <w:bCs/>
          <w:i/>
          <w:iCs/>
          <w:szCs w:val="22"/>
          <w:lang w:val="is-IS"/>
        </w:rPr>
        <w:t>Fyrsta</w:t>
      </w:r>
      <w:r w:rsidR="004C69D2" w:rsidRPr="00152087">
        <w:rPr>
          <w:bCs/>
          <w:i/>
          <w:iCs/>
          <w:szCs w:val="22"/>
          <w:lang w:val="is-IS"/>
        </w:rPr>
        <w:t>vals</w:t>
      </w:r>
      <w:r w:rsidRPr="00152087">
        <w:rPr>
          <w:bCs/>
          <w:i/>
          <w:iCs/>
          <w:szCs w:val="22"/>
          <w:lang w:val="is-IS"/>
        </w:rPr>
        <w:t xml:space="preserve"> viðhaldsmeðferð við gBRCA-stökkbreyttu kirtilkrabbameini í brisi með meinvörpum:</w:t>
      </w:r>
    </w:p>
    <w:p w14:paraId="7F995456" w14:textId="6E7B0900" w:rsidR="003D5028" w:rsidRPr="00152087" w:rsidRDefault="003D5028" w:rsidP="00806900">
      <w:pPr>
        <w:autoSpaceDE w:val="0"/>
        <w:autoSpaceDN w:val="0"/>
        <w:adjustRightInd w:val="0"/>
        <w:spacing w:line="240" w:lineRule="auto"/>
        <w:rPr>
          <w:bCs/>
          <w:iCs/>
          <w:szCs w:val="22"/>
          <w:lang w:val="is-IS"/>
        </w:rPr>
      </w:pPr>
      <w:r w:rsidRPr="00152087">
        <w:rPr>
          <w:bCs/>
          <w:iCs/>
          <w:szCs w:val="22"/>
          <w:lang w:val="is-IS"/>
        </w:rPr>
        <w:t>Mælt er með að meðferð sé haldið áfram fram að versnun undirliggjandi sjúkdóms eða óásættanlegum eiturverkunum.</w:t>
      </w:r>
    </w:p>
    <w:p w14:paraId="23CFE8D9" w14:textId="42D93C64" w:rsidR="003D5028" w:rsidRPr="00152087" w:rsidRDefault="003D5028" w:rsidP="00806900">
      <w:pPr>
        <w:autoSpaceDE w:val="0"/>
        <w:autoSpaceDN w:val="0"/>
        <w:adjustRightInd w:val="0"/>
        <w:spacing w:line="240" w:lineRule="auto"/>
        <w:rPr>
          <w:bCs/>
          <w:iCs/>
          <w:szCs w:val="22"/>
          <w:lang w:val="is-IS"/>
        </w:rPr>
      </w:pPr>
    </w:p>
    <w:p w14:paraId="12566EAC" w14:textId="53B812D2" w:rsidR="008E11B4" w:rsidRPr="00152087" w:rsidRDefault="00EB0050" w:rsidP="00806900">
      <w:pPr>
        <w:keepNext/>
        <w:autoSpaceDE w:val="0"/>
        <w:autoSpaceDN w:val="0"/>
        <w:adjustRightInd w:val="0"/>
        <w:spacing w:line="240" w:lineRule="auto"/>
        <w:rPr>
          <w:bCs/>
          <w:iCs/>
          <w:szCs w:val="22"/>
          <w:lang w:val="is-IS"/>
        </w:rPr>
      </w:pPr>
      <w:r w:rsidRPr="00152087">
        <w:rPr>
          <w:bCs/>
          <w:i/>
          <w:szCs w:val="22"/>
          <w:lang w:val="is-IS"/>
        </w:rPr>
        <w:t xml:space="preserve">Einlyfjameðferð við </w:t>
      </w:r>
      <w:r w:rsidR="008E11B4" w:rsidRPr="00152087">
        <w:rPr>
          <w:bCs/>
          <w:i/>
          <w:iCs/>
          <w:szCs w:val="22"/>
          <w:lang w:val="is-IS"/>
        </w:rPr>
        <w:t>BRCA1/2 stökkbreytt</w:t>
      </w:r>
      <w:r w:rsidRPr="00152087">
        <w:rPr>
          <w:bCs/>
          <w:i/>
          <w:iCs/>
          <w:szCs w:val="22"/>
          <w:lang w:val="is-IS"/>
        </w:rPr>
        <w:t>u</w:t>
      </w:r>
      <w:r w:rsidR="008E11B4" w:rsidRPr="00152087">
        <w:rPr>
          <w:bCs/>
          <w:i/>
          <w:iCs/>
          <w:szCs w:val="22"/>
          <w:lang w:val="is-IS"/>
        </w:rPr>
        <w:t xml:space="preserve"> krabbamein</w:t>
      </w:r>
      <w:r w:rsidRPr="00152087">
        <w:rPr>
          <w:bCs/>
          <w:i/>
          <w:iCs/>
          <w:szCs w:val="22"/>
          <w:lang w:val="is-IS"/>
        </w:rPr>
        <w:t>i</w:t>
      </w:r>
      <w:r w:rsidR="008E11B4" w:rsidRPr="00152087">
        <w:rPr>
          <w:bCs/>
          <w:i/>
          <w:iCs/>
          <w:szCs w:val="22"/>
          <w:lang w:val="is-IS"/>
        </w:rPr>
        <w:t xml:space="preserve"> í blöðruhálskirtli með meinvörpum sem svarar ekki hormónahvarfsmeðferð</w:t>
      </w:r>
      <w:r w:rsidR="008E11B4" w:rsidRPr="00152087">
        <w:rPr>
          <w:bCs/>
          <w:iCs/>
          <w:szCs w:val="22"/>
          <w:lang w:val="is-IS"/>
        </w:rPr>
        <w:t>:</w:t>
      </w:r>
    </w:p>
    <w:p w14:paraId="22EE8E3D" w14:textId="5F1AA28A" w:rsidR="008E11B4" w:rsidRPr="00152087" w:rsidRDefault="008E11B4" w:rsidP="00806900">
      <w:pPr>
        <w:autoSpaceDE w:val="0"/>
        <w:autoSpaceDN w:val="0"/>
        <w:adjustRightInd w:val="0"/>
        <w:spacing w:line="240" w:lineRule="auto"/>
        <w:rPr>
          <w:bCs/>
          <w:iCs/>
          <w:szCs w:val="22"/>
          <w:lang w:val="is-IS"/>
        </w:rPr>
      </w:pPr>
      <w:r w:rsidRPr="00152087">
        <w:rPr>
          <w:bCs/>
          <w:iCs/>
          <w:szCs w:val="22"/>
          <w:lang w:val="is-IS"/>
        </w:rPr>
        <w:t xml:space="preserve">Mælt er með að meðferð sé haldið áfram fram að versnun undirliggjandi sjúkdóms eða </w:t>
      </w:r>
      <w:r w:rsidR="00225CC2" w:rsidRPr="00152087">
        <w:rPr>
          <w:bCs/>
          <w:iCs/>
          <w:szCs w:val="22"/>
          <w:lang w:val="is-IS"/>
        </w:rPr>
        <w:t xml:space="preserve">að </w:t>
      </w:r>
      <w:r w:rsidRPr="00152087">
        <w:rPr>
          <w:bCs/>
          <w:iCs/>
          <w:szCs w:val="22"/>
          <w:lang w:val="is-IS"/>
        </w:rPr>
        <w:t>óásættanleg</w:t>
      </w:r>
      <w:r w:rsidR="00225CC2" w:rsidRPr="00152087">
        <w:rPr>
          <w:bCs/>
          <w:iCs/>
          <w:szCs w:val="22"/>
          <w:lang w:val="is-IS"/>
        </w:rPr>
        <w:t>ri</w:t>
      </w:r>
      <w:r w:rsidRPr="00152087">
        <w:rPr>
          <w:bCs/>
          <w:iCs/>
          <w:szCs w:val="22"/>
          <w:lang w:val="is-IS"/>
        </w:rPr>
        <w:t xml:space="preserve"> eiturverkun. Halda skal áfram hormónahvarfsmeðferð (medical castration) með hliðstæðu við l</w:t>
      </w:r>
      <w:r w:rsidR="00225CC2" w:rsidRPr="00152087">
        <w:rPr>
          <w:bCs/>
          <w:iCs/>
          <w:szCs w:val="22"/>
          <w:lang w:val="is-IS"/>
        </w:rPr>
        <w:t>eysi</w:t>
      </w:r>
      <w:r w:rsidRPr="00152087">
        <w:rPr>
          <w:bCs/>
          <w:iCs/>
          <w:szCs w:val="22"/>
          <w:lang w:val="is-IS"/>
        </w:rPr>
        <w:t>hormón gulbúshormóns (LHRH) meðan á meðferð stendur hjá sjúklingum sem ekki hafa gengist undir hormónahvarfsmeðferð með skurðaðgerð.</w:t>
      </w:r>
    </w:p>
    <w:p w14:paraId="6152B948" w14:textId="7D167C4F" w:rsidR="008E11B4" w:rsidRPr="00152087" w:rsidRDefault="008E11B4" w:rsidP="00806900">
      <w:pPr>
        <w:autoSpaceDE w:val="0"/>
        <w:autoSpaceDN w:val="0"/>
        <w:adjustRightInd w:val="0"/>
        <w:spacing w:line="240" w:lineRule="auto"/>
        <w:rPr>
          <w:bCs/>
          <w:iCs/>
          <w:szCs w:val="22"/>
          <w:lang w:val="is-IS"/>
        </w:rPr>
      </w:pPr>
    </w:p>
    <w:p w14:paraId="76CDAE01" w14:textId="1C398086" w:rsidR="00EB0050" w:rsidRPr="00152087" w:rsidRDefault="00EB0050" w:rsidP="00806900">
      <w:pPr>
        <w:autoSpaceDE w:val="0"/>
        <w:autoSpaceDN w:val="0"/>
        <w:adjustRightInd w:val="0"/>
        <w:spacing w:line="240" w:lineRule="auto"/>
        <w:rPr>
          <w:i/>
          <w:szCs w:val="22"/>
          <w:lang w:val="is-IS"/>
        </w:rPr>
      </w:pPr>
      <w:r w:rsidRPr="00152087">
        <w:rPr>
          <w:bCs/>
          <w:i/>
          <w:szCs w:val="22"/>
          <w:lang w:val="is-IS"/>
        </w:rPr>
        <w:t xml:space="preserve">Meðferð við </w:t>
      </w:r>
      <w:r w:rsidR="00470A16" w:rsidRPr="00152087">
        <w:rPr>
          <w:bCs/>
          <w:i/>
          <w:szCs w:val="22"/>
          <w:lang w:val="is-IS"/>
        </w:rPr>
        <w:t xml:space="preserve">krabbameini í blöðruhálskirtli með meinvörpum sem svarar ekki hormónahvarfsmeðferð </w:t>
      </w:r>
      <w:r w:rsidRPr="00152087">
        <w:rPr>
          <w:bCs/>
          <w:i/>
          <w:szCs w:val="22"/>
          <w:lang w:val="is-IS"/>
        </w:rPr>
        <w:t xml:space="preserve">ásamt </w:t>
      </w:r>
      <w:r w:rsidRPr="00152087">
        <w:rPr>
          <w:i/>
          <w:szCs w:val="22"/>
          <w:lang w:val="is-IS"/>
        </w:rPr>
        <w:t>abirateroni og prednisoni eða prednisoloni:</w:t>
      </w:r>
    </w:p>
    <w:p w14:paraId="62ABE06D" w14:textId="20C2D5F7" w:rsidR="00EB0050" w:rsidRPr="00152087" w:rsidRDefault="00054F72" w:rsidP="00806900">
      <w:pPr>
        <w:autoSpaceDE w:val="0"/>
        <w:autoSpaceDN w:val="0"/>
        <w:adjustRightInd w:val="0"/>
        <w:spacing w:line="240" w:lineRule="auto"/>
        <w:rPr>
          <w:bCs/>
          <w:iCs/>
          <w:szCs w:val="22"/>
          <w:lang w:val="is-IS"/>
        </w:rPr>
      </w:pPr>
      <w:r w:rsidRPr="00152087">
        <w:rPr>
          <w:bCs/>
          <w:iCs/>
          <w:szCs w:val="22"/>
          <w:lang w:val="is-IS"/>
        </w:rPr>
        <w:t xml:space="preserve">Mælt er með að meðferð sé haldið áfram fram að versnun undirliggjandi sjúkdóms eða að óásættanlegri eiturverkun þegar Lynparza er notað ásamt </w:t>
      </w:r>
      <w:r w:rsidRPr="00152087">
        <w:rPr>
          <w:iCs/>
          <w:szCs w:val="22"/>
          <w:lang w:val="is-IS"/>
        </w:rPr>
        <w:t>abirateroni og prednisoni eða prednisoloni</w:t>
      </w:r>
      <w:r w:rsidRPr="00152087">
        <w:rPr>
          <w:bCs/>
          <w:iCs/>
          <w:szCs w:val="22"/>
          <w:lang w:val="is-IS"/>
        </w:rPr>
        <w:t>. Halda skal áfram meðferð með hliðstæðu við leysihormón gónadótrópíns (GnRH) meðan á meðferð stendur hjá öllum sjúklingum, eða sjúklingar skulu hafa gengist undir brottnám beggja eistna.</w:t>
      </w:r>
    </w:p>
    <w:p w14:paraId="6D972BE9" w14:textId="134DCE65" w:rsidR="00C84F01" w:rsidRPr="00152087" w:rsidRDefault="00C84F01" w:rsidP="00806900">
      <w:pPr>
        <w:autoSpaceDE w:val="0"/>
        <w:autoSpaceDN w:val="0"/>
        <w:adjustRightInd w:val="0"/>
        <w:spacing w:line="240" w:lineRule="auto"/>
        <w:rPr>
          <w:bCs/>
          <w:iCs/>
          <w:szCs w:val="22"/>
          <w:lang w:val="is-IS"/>
        </w:rPr>
      </w:pPr>
      <w:r w:rsidRPr="00152087">
        <w:rPr>
          <w:bCs/>
          <w:iCs/>
          <w:szCs w:val="22"/>
          <w:lang w:val="is-IS"/>
        </w:rPr>
        <w:t>Sjá lyfjaupplýsingar fyrir abirateron.</w:t>
      </w:r>
    </w:p>
    <w:p w14:paraId="117848A2" w14:textId="77777777" w:rsidR="00054F72" w:rsidRPr="00152087" w:rsidRDefault="00054F72" w:rsidP="00806900">
      <w:pPr>
        <w:autoSpaceDE w:val="0"/>
        <w:autoSpaceDN w:val="0"/>
        <w:adjustRightInd w:val="0"/>
        <w:spacing w:line="240" w:lineRule="auto"/>
        <w:rPr>
          <w:bCs/>
          <w:iCs/>
          <w:szCs w:val="22"/>
          <w:lang w:val="is-IS"/>
        </w:rPr>
      </w:pPr>
    </w:p>
    <w:p w14:paraId="487D8B38" w14:textId="7DFCBFA1" w:rsidR="00883909" w:rsidRPr="00152087" w:rsidRDefault="00883909" w:rsidP="00806900">
      <w:pPr>
        <w:autoSpaceDE w:val="0"/>
        <w:autoSpaceDN w:val="0"/>
        <w:adjustRightInd w:val="0"/>
        <w:spacing w:line="240" w:lineRule="auto"/>
        <w:rPr>
          <w:bCs/>
          <w:iCs/>
          <w:szCs w:val="22"/>
          <w:lang w:val="is-IS"/>
        </w:rPr>
      </w:pPr>
      <w:r w:rsidRPr="00152087">
        <w:rPr>
          <w:bCs/>
          <w:iCs/>
          <w:szCs w:val="22"/>
          <w:lang w:val="is-IS"/>
        </w:rPr>
        <w:t>Engin gögn</w:t>
      </w:r>
      <w:r w:rsidR="00AD62A9" w:rsidRPr="00152087">
        <w:rPr>
          <w:bCs/>
          <w:iCs/>
          <w:szCs w:val="22"/>
          <w:lang w:val="is-IS"/>
        </w:rPr>
        <w:t xml:space="preserve"> um verkun og öryggi</w:t>
      </w:r>
      <w:r w:rsidRPr="00152087">
        <w:rPr>
          <w:bCs/>
          <w:iCs/>
          <w:szCs w:val="22"/>
          <w:lang w:val="is-IS"/>
        </w:rPr>
        <w:t xml:space="preserve"> eru fyrirliggjandi um </w:t>
      </w:r>
      <w:r w:rsidR="0048539A" w:rsidRPr="00152087">
        <w:rPr>
          <w:bCs/>
          <w:iCs/>
          <w:szCs w:val="22"/>
          <w:lang w:val="is-IS"/>
        </w:rPr>
        <w:t xml:space="preserve">endurtekna </w:t>
      </w:r>
      <w:r w:rsidRPr="00152087">
        <w:rPr>
          <w:bCs/>
          <w:iCs/>
          <w:szCs w:val="22"/>
          <w:lang w:val="is-IS"/>
        </w:rPr>
        <w:t xml:space="preserve">meðferð </w:t>
      </w:r>
      <w:r w:rsidR="00AD62A9" w:rsidRPr="00152087">
        <w:rPr>
          <w:bCs/>
          <w:iCs/>
          <w:szCs w:val="22"/>
          <w:lang w:val="is-IS"/>
        </w:rPr>
        <w:t xml:space="preserve">með </w:t>
      </w:r>
      <w:r w:rsidRPr="00152087">
        <w:rPr>
          <w:lang w:val="is-IS"/>
        </w:rPr>
        <w:t xml:space="preserve">Lynparza </w:t>
      </w:r>
      <w:r w:rsidR="0048539A" w:rsidRPr="00152087">
        <w:rPr>
          <w:lang w:val="is-IS"/>
        </w:rPr>
        <w:t>hjá</w:t>
      </w:r>
      <w:r w:rsidR="00AD62A9" w:rsidRPr="00152087">
        <w:rPr>
          <w:lang w:val="is-IS"/>
        </w:rPr>
        <w:t xml:space="preserve"> sjúklingum með krabbamein </w:t>
      </w:r>
      <w:r w:rsidR="00054F72" w:rsidRPr="00152087">
        <w:rPr>
          <w:lang w:val="is-IS"/>
        </w:rPr>
        <w:t xml:space="preserve">í blöðruhálskirtli </w:t>
      </w:r>
      <w:r w:rsidRPr="00152087">
        <w:rPr>
          <w:lang w:val="is-IS"/>
        </w:rPr>
        <w:t>(sjá kafla 5.1).</w:t>
      </w:r>
    </w:p>
    <w:p w14:paraId="5FE4B00A" w14:textId="77777777" w:rsidR="008F7A45" w:rsidRPr="00152087" w:rsidRDefault="008F7A45" w:rsidP="00806900">
      <w:pPr>
        <w:autoSpaceDE w:val="0"/>
        <w:autoSpaceDN w:val="0"/>
        <w:adjustRightInd w:val="0"/>
        <w:spacing w:line="240" w:lineRule="auto"/>
        <w:rPr>
          <w:bCs/>
          <w:iCs/>
          <w:szCs w:val="22"/>
          <w:lang w:val="is-IS"/>
        </w:rPr>
      </w:pPr>
    </w:p>
    <w:p w14:paraId="29ED28AC" w14:textId="0F50499A" w:rsidR="00AF39BE" w:rsidRPr="0060168C" w:rsidRDefault="00AF39BE" w:rsidP="00AF39BE">
      <w:pPr>
        <w:tabs>
          <w:tab w:val="clear" w:pos="567"/>
          <w:tab w:val="left" w:pos="720"/>
        </w:tabs>
        <w:rPr>
          <w:i/>
          <w:iCs/>
          <w:lang w:val="is-IS"/>
        </w:rPr>
      </w:pPr>
      <w:r w:rsidRPr="0060168C">
        <w:rPr>
          <w:i/>
          <w:iCs/>
          <w:lang w:val="is-IS"/>
        </w:rPr>
        <w:t xml:space="preserve">Fyrstavals viðhaldsmeðferð við langt </w:t>
      </w:r>
      <w:r w:rsidR="00684E7B">
        <w:rPr>
          <w:i/>
          <w:iCs/>
          <w:lang w:val="is-IS"/>
        </w:rPr>
        <w:t>gengnu</w:t>
      </w:r>
      <w:r w:rsidRPr="0060168C">
        <w:rPr>
          <w:i/>
          <w:iCs/>
          <w:lang w:val="is-IS"/>
        </w:rPr>
        <w:t xml:space="preserve"> eða endurkomnu </w:t>
      </w:r>
      <w:r w:rsidR="000F6BD4" w:rsidRPr="001C6976">
        <w:rPr>
          <w:i/>
          <w:iCs/>
          <w:lang w:val="is-IS"/>
        </w:rPr>
        <w:t>legslímu</w:t>
      </w:r>
      <w:r w:rsidR="008D681D">
        <w:rPr>
          <w:i/>
          <w:iCs/>
          <w:lang w:val="is-IS"/>
        </w:rPr>
        <w:t>krabbameini</w:t>
      </w:r>
      <w:r w:rsidR="00A67F29">
        <w:rPr>
          <w:i/>
          <w:iCs/>
          <w:lang w:val="is-IS"/>
        </w:rPr>
        <w:t xml:space="preserve"> með eðlilega MMR (pMMR)</w:t>
      </w:r>
      <w:r w:rsidR="00550987">
        <w:rPr>
          <w:i/>
          <w:iCs/>
          <w:lang w:val="is-IS"/>
        </w:rPr>
        <w:t>,</w:t>
      </w:r>
      <w:r w:rsidRPr="0060168C">
        <w:rPr>
          <w:i/>
          <w:iCs/>
          <w:lang w:val="is-IS"/>
        </w:rPr>
        <w:t xml:space="preserve"> ásamt durvalumabi:</w:t>
      </w:r>
    </w:p>
    <w:p w14:paraId="71858285" w14:textId="62E72F4B" w:rsidR="00AF39BE" w:rsidRPr="0060168C" w:rsidRDefault="00684E7B" w:rsidP="00AF39BE">
      <w:pPr>
        <w:autoSpaceDE w:val="0"/>
        <w:autoSpaceDN w:val="0"/>
        <w:adjustRightInd w:val="0"/>
        <w:spacing w:line="240" w:lineRule="auto"/>
        <w:rPr>
          <w:lang w:val="is-IS"/>
        </w:rPr>
      </w:pPr>
      <w:r w:rsidRPr="00152087">
        <w:rPr>
          <w:bCs/>
          <w:iCs/>
          <w:szCs w:val="22"/>
          <w:lang w:val="is-IS"/>
        </w:rPr>
        <w:t>Mælt er með að meðferð sé haldið áfram fram að versnun undirliggjandi sjúkdóms eða að óásættanlegri eiturverkun</w:t>
      </w:r>
      <w:r w:rsidR="00AF39BE" w:rsidRPr="0060168C">
        <w:rPr>
          <w:lang w:val="is-IS"/>
        </w:rPr>
        <w:t xml:space="preserve">. </w:t>
      </w:r>
      <w:r w:rsidR="00AF39BE" w:rsidRPr="0060168C">
        <w:rPr>
          <w:bCs/>
          <w:iCs/>
          <w:szCs w:val="22"/>
          <w:lang w:val="is-IS"/>
        </w:rPr>
        <w:t xml:space="preserve">Lesið samantekt á eiginleikum lyfs fyrir </w:t>
      </w:r>
      <w:r w:rsidR="00AF39BE" w:rsidRPr="0060168C">
        <w:rPr>
          <w:lang w:val="is-IS"/>
        </w:rPr>
        <w:t>durvalumab.</w:t>
      </w:r>
    </w:p>
    <w:p w14:paraId="3E7F8151" w14:textId="77777777" w:rsidR="00AF39BE" w:rsidRDefault="00AF39BE" w:rsidP="00AF39BE">
      <w:pPr>
        <w:autoSpaceDE w:val="0"/>
        <w:autoSpaceDN w:val="0"/>
        <w:adjustRightInd w:val="0"/>
        <w:spacing w:line="240" w:lineRule="auto"/>
        <w:rPr>
          <w:bCs/>
          <w:iCs/>
          <w:szCs w:val="22"/>
          <w:u w:val="single"/>
          <w:lang w:val="is-IS"/>
        </w:rPr>
      </w:pPr>
    </w:p>
    <w:p w14:paraId="63424D11" w14:textId="2916FA1A" w:rsidR="008F7A45" w:rsidRPr="00152087" w:rsidRDefault="008F7A45" w:rsidP="00806900">
      <w:pPr>
        <w:autoSpaceDE w:val="0"/>
        <w:autoSpaceDN w:val="0"/>
        <w:adjustRightInd w:val="0"/>
        <w:spacing w:line="240" w:lineRule="auto"/>
        <w:rPr>
          <w:bCs/>
          <w:iCs/>
          <w:szCs w:val="22"/>
          <w:u w:val="single"/>
          <w:lang w:val="is-IS"/>
        </w:rPr>
      </w:pPr>
      <w:r w:rsidRPr="00152087">
        <w:rPr>
          <w:bCs/>
          <w:iCs/>
          <w:szCs w:val="22"/>
          <w:u w:val="single"/>
          <w:lang w:val="is-IS"/>
        </w:rPr>
        <w:t>Skammtur sem gleymist</w:t>
      </w:r>
    </w:p>
    <w:p w14:paraId="0193726D" w14:textId="77777777" w:rsidR="008F7A45" w:rsidRPr="00152087" w:rsidRDefault="008F7A45" w:rsidP="00806900">
      <w:pPr>
        <w:autoSpaceDE w:val="0"/>
        <w:autoSpaceDN w:val="0"/>
        <w:adjustRightInd w:val="0"/>
        <w:spacing w:line="240" w:lineRule="auto"/>
        <w:rPr>
          <w:bCs/>
          <w:iCs/>
          <w:szCs w:val="22"/>
          <w:lang w:val="is-IS"/>
        </w:rPr>
      </w:pPr>
      <w:r w:rsidRPr="00152087">
        <w:rPr>
          <w:bCs/>
          <w:iCs/>
          <w:szCs w:val="22"/>
          <w:lang w:val="is-IS"/>
        </w:rPr>
        <w:t>Ef sjúklingur gleymir skammti af Lynparza á að taka næsta venjulega skammt samkvæmt áætlun.</w:t>
      </w:r>
    </w:p>
    <w:p w14:paraId="10996CA2" w14:textId="77777777" w:rsidR="008F7A45" w:rsidRPr="00152087" w:rsidRDefault="008F7A45" w:rsidP="00806900">
      <w:pPr>
        <w:autoSpaceDE w:val="0"/>
        <w:autoSpaceDN w:val="0"/>
        <w:adjustRightInd w:val="0"/>
        <w:spacing w:line="240" w:lineRule="auto"/>
        <w:rPr>
          <w:bCs/>
          <w:iCs/>
          <w:szCs w:val="22"/>
          <w:lang w:val="is-IS"/>
        </w:rPr>
      </w:pPr>
    </w:p>
    <w:p w14:paraId="68E93CB2" w14:textId="77777777" w:rsidR="008F7A45" w:rsidRPr="00152087" w:rsidRDefault="008F7A45" w:rsidP="00806900">
      <w:pPr>
        <w:autoSpaceDE w:val="0"/>
        <w:autoSpaceDN w:val="0"/>
        <w:adjustRightInd w:val="0"/>
        <w:spacing w:line="240" w:lineRule="auto"/>
        <w:rPr>
          <w:bCs/>
          <w:iCs/>
          <w:szCs w:val="22"/>
          <w:u w:val="single"/>
          <w:lang w:val="is-IS"/>
        </w:rPr>
      </w:pPr>
      <w:r w:rsidRPr="00152087">
        <w:rPr>
          <w:bCs/>
          <w:iCs/>
          <w:szCs w:val="22"/>
          <w:u w:val="single"/>
          <w:lang w:val="is-IS"/>
        </w:rPr>
        <w:t>Skammtaaðlögun vegna aukaverkana</w:t>
      </w:r>
    </w:p>
    <w:p w14:paraId="56CA66B2" w14:textId="77777777" w:rsidR="008F7A45" w:rsidRPr="00152087" w:rsidRDefault="008F7A45" w:rsidP="00806900">
      <w:pPr>
        <w:autoSpaceDE w:val="0"/>
        <w:autoSpaceDN w:val="0"/>
        <w:adjustRightInd w:val="0"/>
        <w:spacing w:line="240" w:lineRule="auto"/>
        <w:rPr>
          <w:bCs/>
          <w:iCs/>
          <w:szCs w:val="22"/>
          <w:lang w:val="is-IS"/>
        </w:rPr>
      </w:pPr>
      <w:r w:rsidRPr="00152087">
        <w:rPr>
          <w:bCs/>
          <w:iCs/>
          <w:szCs w:val="22"/>
          <w:lang w:val="is-IS"/>
        </w:rPr>
        <w:t>Gera má hlé á meðferð til þess að ráða bót á aukaverkunum, t.d. ógleði, uppköstum, niðurgangi og blóðleysi, og íhuga má skammtaminnkun (sjá kafla 4.8).</w:t>
      </w:r>
    </w:p>
    <w:p w14:paraId="2DD29DB8" w14:textId="77777777" w:rsidR="008F7A45" w:rsidRPr="00152087" w:rsidRDefault="008F7A45" w:rsidP="00806900">
      <w:pPr>
        <w:autoSpaceDE w:val="0"/>
        <w:autoSpaceDN w:val="0"/>
        <w:adjustRightInd w:val="0"/>
        <w:spacing w:line="240" w:lineRule="auto"/>
        <w:rPr>
          <w:bCs/>
          <w:iCs/>
          <w:szCs w:val="22"/>
          <w:lang w:val="is-IS"/>
        </w:rPr>
      </w:pPr>
    </w:p>
    <w:p w14:paraId="03F97AA2" w14:textId="77777777" w:rsidR="008F7A45" w:rsidRPr="00152087" w:rsidRDefault="008F7A45" w:rsidP="00806900">
      <w:pPr>
        <w:autoSpaceDE w:val="0"/>
        <w:autoSpaceDN w:val="0"/>
        <w:adjustRightInd w:val="0"/>
        <w:spacing w:line="240" w:lineRule="auto"/>
        <w:rPr>
          <w:bCs/>
          <w:iCs/>
          <w:szCs w:val="22"/>
          <w:lang w:val="is-IS"/>
        </w:rPr>
      </w:pPr>
      <w:r w:rsidRPr="00152087">
        <w:rPr>
          <w:bCs/>
          <w:iCs/>
          <w:szCs w:val="22"/>
          <w:lang w:val="is-IS"/>
        </w:rPr>
        <w:t>Mælt er með að skammturinn sé minnkaður í 250 mg (ein 150 mg tafla og ein 100 mg tafla) tvisvar á dag (jafngildir 500 mg heildardagskammti).</w:t>
      </w:r>
    </w:p>
    <w:p w14:paraId="14E243B7" w14:textId="77777777" w:rsidR="008F7A45" w:rsidRPr="00152087" w:rsidRDefault="008F7A45" w:rsidP="00806900">
      <w:pPr>
        <w:autoSpaceDE w:val="0"/>
        <w:autoSpaceDN w:val="0"/>
        <w:adjustRightInd w:val="0"/>
        <w:spacing w:line="240" w:lineRule="auto"/>
        <w:rPr>
          <w:bCs/>
          <w:iCs/>
          <w:szCs w:val="22"/>
          <w:lang w:val="is-IS"/>
        </w:rPr>
      </w:pPr>
    </w:p>
    <w:p w14:paraId="474C730F" w14:textId="77777777" w:rsidR="008F7A45" w:rsidRPr="00152087" w:rsidRDefault="008F7A45" w:rsidP="00806900">
      <w:pPr>
        <w:autoSpaceDE w:val="0"/>
        <w:autoSpaceDN w:val="0"/>
        <w:adjustRightInd w:val="0"/>
        <w:spacing w:line="240" w:lineRule="auto"/>
        <w:rPr>
          <w:bCs/>
          <w:iCs/>
          <w:szCs w:val="22"/>
          <w:lang w:val="is-IS"/>
        </w:rPr>
      </w:pPr>
      <w:r w:rsidRPr="00152087">
        <w:rPr>
          <w:bCs/>
          <w:iCs/>
          <w:szCs w:val="22"/>
          <w:lang w:val="is-IS"/>
        </w:rPr>
        <w:t>Ef nauðsynlegt er að minnka skammtinn enn frekar er ráðlagt að minnka skammtinn í 200 mg (tvær 100 mg töflur) tvisvar á dag (jafngildir 400 mg heildardagskammti).</w:t>
      </w:r>
    </w:p>
    <w:p w14:paraId="5AE6ED66" w14:textId="77777777" w:rsidR="008F7A45" w:rsidRPr="00152087" w:rsidRDefault="008F7A45" w:rsidP="00806900">
      <w:pPr>
        <w:autoSpaceDE w:val="0"/>
        <w:autoSpaceDN w:val="0"/>
        <w:adjustRightInd w:val="0"/>
        <w:spacing w:line="240" w:lineRule="auto"/>
        <w:rPr>
          <w:bCs/>
          <w:iCs/>
          <w:szCs w:val="22"/>
          <w:u w:val="single"/>
          <w:lang w:val="is-IS"/>
        </w:rPr>
      </w:pPr>
    </w:p>
    <w:p w14:paraId="682E51EC" w14:textId="77777777" w:rsidR="008F7A45" w:rsidRPr="00152087" w:rsidRDefault="008F7A45" w:rsidP="00806900">
      <w:pPr>
        <w:autoSpaceDE w:val="0"/>
        <w:autoSpaceDN w:val="0"/>
        <w:adjustRightInd w:val="0"/>
        <w:spacing w:line="240" w:lineRule="auto"/>
        <w:rPr>
          <w:bCs/>
          <w:iCs/>
          <w:szCs w:val="22"/>
          <w:u w:val="single"/>
          <w:lang w:val="is-IS"/>
        </w:rPr>
      </w:pPr>
      <w:r w:rsidRPr="00152087">
        <w:rPr>
          <w:bCs/>
          <w:iCs/>
          <w:szCs w:val="22"/>
          <w:u w:val="single"/>
          <w:lang w:val="is-IS"/>
        </w:rPr>
        <w:t>Skammtaaðlögun vegna samhliðanotkunar með CYP3A hemlum</w:t>
      </w:r>
    </w:p>
    <w:p w14:paraId="5409ABD7" w14:textId="77777777" w:rsidR="008F7A45" w:rsidRPr="00152087" w:rsidRDefault="008F7A45" w:rsidP="00806900">
      <w:pPr>
        <w:autoSpaceDE w:val="0"/>
        <w:autoSpaceDN w:val="0"/>
        <w:adjustRightInd w:val="0"/>
        <w:spacing w:line="240" w:lineRule="auto"/>
        <w:rPr>
          <w:bCs/>
          <w:iCs/>
          <w:szCs w:val="22"/>
          <w:lang w:val="is-IS"/>
        </w:rPr>
      </w:pPr>
      <w:r w:rsidRPr="00152087">
        <w:rPr>
          <w:bCs/>
          <w:iCs/>
          <w:szCs w:val="22"/>
          <w:lang w:val="is-IS"/>
        </w:rPr>
        <w:t xml:space="preserve">Samhliðanotkun öflugra </w:t>
      </w:r>
      <w:r w:rsidR="005836C5" w:rsidRPr="00152087">
        <w:rPr>
          <w:bCs/>
          <w:iCs/>
          <w:szCs w:val="22"/>
          <w:lang w:val="is-IS"/>
        </w:rPr>
        <w:t xml:space="preserve">eða </w:t>
      </w:r>
      <w:r w:rsidRPr="00152087">
        <w:rPr>
          <w:bCs/>
          <w:iCs/>
          <w:szCs w:val="22"/>
          <w:lang w:val="is-IS"/>
        </w:rPr>
        <w:t xml:space="preserve">meðalöflugra CYP3A hemla er ekki ráðlögð og íhuga skal notkun annarra lyfja. Ef nauðsynlegt er að gefa öflugan CYP3A hemil samhliða, er ráðlagt að minnka skammt </w:t>
      </w:r>
      <w:r w:rsidRPr="00152087">
        <w:rPr>
          <w:bCs/>
          <w:iCs/>
          <w:szCs w:val="22"/>
          <w:lang w:val="is-IS"/>
        </w:rPr>
        <w:lastRenderedPageBreak/>
        <w:t xml:space="preserve">Lynparza í 100 mg (ein 100 mg tafla) tvisvar á </w:t>
      </w:r>
      <w:r w:rsidR="00FB69E3" w:rsidRPr="00152087">
        <w:rPr>
          <w:bCs/>
          <w:iCs/>
          <w:szCs w:val="22"/>
          <w:lang w:val="is-IS"/>
        </w:rPr>
        <w:t>dag</w:t>
      </w:r>
      <w:r w:rsidRPr="00152087">
        <w:rPr>
          <w:bCs/>
          <w:iCs/>
          <w:szCs w:val="22"/>
          <w:lang w:val="is-IS"/>
        </w:rPr>
        <w:t xml:space="preserve"> (jafngildir 200 mg heildardagskammti). Ef nauðsynlegt er að gefa meðalöflugan CYP3A hemil samhliða, er ráðlagt að minnka skammt Lynparza í 150 mg (ein 150 mg tafla) tvisvar á </w:t>
      </w:r>
      <w:r w:rsidR="00FB69E3" w:rsidRPr="00152087">
        <w:rPr>
          <w:bCs/>
          <w:iCs/>
          <w:szCs w:val="22"/>
          <w:lang w:val="is-IS"/>
        </w:rPr>
        <w:t>dag</w:t>
      </w:r>
      <w:r w:rsidRPr="00152087">
        <w:rPr>
          <w:bCs/>
          <w:iCs/>
          <w:szCs w:val="22"/>
          <w:lang w:val="is-IS"/>
        </w:rPr>
        <w:t xml:space="preserve"> (jafngildir 300 mg heildardagskammti) (sjá kafla 4.4 og 4.5).</w:t>
      </w:r>
    </w:p>
    <w:p w14:paraId="12124088" w14:textId="77777777" w:rsidR="008F7A45" w:rsidRPr="00152087" w:rsidRDefault="008F7A45" w:rsidP="00806900">
      <w:pPr>
        <w:autoSpaceDE w:val="0"/>
        <w:autoSpaceDN w:val="0"/>
        <w:adjustRightInd w:val="0"/>
        <w:spacing w:line="240" w:lineRule="auto"/>
        <w:rPr>
          <w:bCs/>
          <w:iCs/>
          <w:szCs w:val="22"/>
          <w:u w:val="single"/>
          <w:lang w:val="is-IS"/>
        </w:rPr>
      </w:pPr>
    </w:p>
    <w:p w14:paraId="61426AAF" w14:textId="77777777" w:rsidR="008F7A45" w:rsidRPr="00152087" w:rsidRDefault="008F7A45" w:rsidP="00806900">
      <w:pPr>
        <w:keepNext/>
        <w:autoSpaceDE w:val="0"/>
        <w:autoSpaceDN w:val="0"/>
        <w:adjustRightInd w:val="0"/>
        <w:spacing w:line="240" w:lineRule="auto"/>
        <w:rPr>
          <w:bCs/>
          <w:iCs/>
          <w:szCs w:val="22"/>
          <w:u w:val="single"/>
          <w:lang w:val="is-IS"/>
        </w:rPr>
      </w:pPr>
      <w:r w:rsidRPr="00152087">
        <w:rPr>
          <w:bCs/>
          <w:iCs/>
          <w:szCs w:val="22"/>
          <w:u w:val="single"/>
          <w:lang w:val="is-IS"/>
        </w:rPr>
        <w:t>Sérstakir sjúklingahópar</w:t>
      </w:r>
    </w:p>
    <w:p w14:paraId="4C03AE24" w14:textId="77777777" w:rsidR="008F7A45" w:rsidRPr="00152087" w:rsidRDefault="008F7A45" w:rsidP="00806900">
      <w:pPr>
        <w:keepNext/>
        <w:autoSpaceDE w:val="0"/>
        <w:autoSpaceDN w:val="0"/>
        <w:adjustRightInd w:val="0"/>
        <w:spacing w:line="240" w:lineRule="auto"/>
        <w:rPr>
          <w:bCs/>
          <w:iCs/>
          <w:szCs w:val="22"/>
          <w:u w:val="single"/>
          <w:lang w:val="is-IS"/>
        </w:rPr>
      </w:pPr>
    </w:p>
    <w:p w14:paraId="443C6A81" w14:textId="25B2FAAA" w:rsidR="008F7A45" w:rsidRPr="00152087" w:rsidRDefault="008F7A45" w:rsidP="00806900">
      <w:pPr>
        <w:keepNext/>
        <w:autoSpaceDE w:val="0"/>
        <w:autoSpaceDN w:val="0"/>
        <w:adjustRightInd w:val="0"/>
        <w:spacing w:line="240" w:lineRule="auto"/>
        <w:rPr>
          <w:bCs/>
          <w:i/>
          <w:iCs/>
          <w:szCs w:val="22"/>
          <w:lang w:val="is-IS"/>
        </w:rPr>
      </w:pPr>
      <w:r w:rsidRPr="00152087">
        <w:rPr>
          <w:bCs/>
          <w:i/>
          <w:iCs/>
          <w:szCs w:val="22"/>
          <w:lang w:val="is-IS"/>
        </w:rPr>
        <w:t>Aldraðir</w:t>
      </w:r>
    </w:p>
    <w:p w14:paraId="5CCE9F05" w14:textId="1BDA5F34" w:rsidR="008F7A45" w:rsidRPr="00152087" w:rsidRDefault="008F7A45" w:rsidP="00806900">
      <w:pPr>
        <w:autoSpaceDE w:val="0"/>
        <w:autoSpaceDN w:val="0"/>
        <w:adjustRightInd w:val="0"/>
        <w:spacing w:line="240" w:lineRule="auto"/>
        <w:rPr>
          <w:bCs/>
          <w:iCs/>
          <w:szCs w:val="22"/>
          <w:lang w:val="is-IS"/>
        </w:rPr>
      </w:pPr>
      <w:r w:rsidRPr="00152087">
        <w:rPr>
          <w:bCs/>
          <w:iCs/>
          <w:szCs w:val="22"/>
          <w:lang w:val="is-IS"/>
        </w:rPr>
        <w:t>Ekki er nauðsynlegt að aðlaga upphafsskammt hjá öldruðum.</w:t>
      </w:r>
    </w:p>
    <w:p w14:paraId="7DB75994" w14:textId="77777777" w:rsidR="008F7A45" w:rsidRPr="00152087" w:rsidRDefault="008F7A45" w:rsidP="00806900">
      <w:pPr>
        <w:autoSpaceDE w:val="0"/>
        <w:autoSpaceDN w:val="0"/>
        <w:adjustRightInd w:val="0"/>
        <w:spacing w:line="240" w:lineRule="auto"/>
        <w:rPr>
          <w:bCs/>
          <w:iCs/>
          <w:szCs w:val="22"/>
          <w:lang w:val="is-IS"/>
        </w:rPr>
      </w:pPr>
    </w:p>
    <w:p w14:paraId="7DF49001" w14:textId="77777777" w:rsidR="008F7A45" w:rsidRPr="00152087" w:rsidRDefault="008F7A45" w:rsidP="00806900">
      <w:pPr>
        <w:autoSpaceDE w:val="0"/>
        <w:autoSpaceDN w:val="0"/>
        <w:adjustRightInd w:val="0"/>
        <w:spacing w:line="240" w:lineRule="auto"/>
        <w:rPr>
          <w:bCs/>
          <w:i/>
          <w:iCs/>
          <w:szCs w:val="22"/>
          <w:lang w:val="is-IS"/>
        </w:rPr>
      </w:pPr>
      <w:r w:rsidRPr="00152087">
        <w:rPr>
          <w:bCs/>
          <w:i/>
          <w:iCs/>
          <w:szCs w:val="22"/>
          <w:lang w:val="is-IS"/>
        </w:rPr>
        <w:t>Skert nýrnastarfsemi</w:t>
      </w:r>
    </w:p>
    <w:p w14:paraId="2A455F57" w14:textId="77777777" w:rsidR="008F7A45" w:rsidRPr="00152087" w:rsidRDefault="008F7A45" w:rsidP="00806900">
      <w:pPr>
        <w:autoSpaceDE w:val="0"/>
        <w:autoSpaceDN w:val="0"/>
        <w:adjustRightInd w:val="0"/>
        <w:spacing w:line="240" w:lineRule="auto"/>
        <w:rPr>
          <w:bCs/>
          <w:iCs/>
          <w:szCs w:val="22"/>
          <w:lang w:val="is-IS"/>
        </w:rPr>
      </w:pPr>
      <w:r w:rsidRPr="00152087">
        <w:rPr>
          <w:bCs/>
          <w:iCs/>
          <w:szCs w:val="22"/>
          <w:lang w:val="is-IS"/>
        </w:rPr>
        <w:t xml:space="preserve">Fyrir sjúklinga með í meðallagi skerta nýrnastarfsemi (kreatínínúthreinsun 31 til 50 ml/mín.) er ráðlagður skammtur af Lynparza 200 mg (tvær 100 mg töflur) tvisvar á </w:t>
      </w:r>
      <w:r w:rsidR="00FB69E3" w:rsidRPr="00152087">
        <w:rPr>
          <w:bCs/>
          <w:iCs/>
          <w:szCs w:val="22"/>
          <w:lang w:val="is-IS"/>
        </w:rPr>
        <w:t>dag</w:t>
      </w:r>
      <w:r w:rsidRPr="00152087">
        <w:rPr>
          <w:bCs/>
          <w:iCs/>
          <w:szCs w:val="22"/>
          <w:lang w:val="is-IS"/>
        </w:rPr>
        <w:t xml:space="preserve"> (jafngildir 400 mg </w:t>
      </w:r>
      <w:r w:rsidR="00FB69E3" w:rsidRPr="00152087">
        <w:rPr>
          <w:bCs/>
          <w:iCs/>
          <w:szCs w:val="22"/>
          <w:lang w:val="is-IS"/>
        </w:rPr>
        <w:t>dag</w:t>
      </w:r>
      <w:r w:rsidRPr="00152087">
        <w:rPr>
          <w:bCs/>
          <w:iCs/>
          <w:szCs w:val="22"/>
          <w:lang w:val="is-IS"/>
        </w:rPr>
        <w:t>skammti) (sjá kafla 5.2).</w:t>
      </w:r>
    </w:p>
    <w:p w14:paraId="42675284" w14:textId="77777777" w:rsidR="008F7A45" w:rsidRPr="00152087" w:rsidRDefault="008F7A45" w:rsidP="00806900">
      <w:pPr>
        <w:autoSpaceDE w:val="0"/>
        <w:autoSpaceDN w:val="0"/>
        <w:adjustRightInd w:val="0"/>
        <w:spacing w:line="240" w:lineRule="auto"/>
        <w:rPr>
          <w:bCs/>
          <w:iCs/>
          <w:szCs w:val="22"/>
          <w:lang w:val="is-IS"/>
        </w:rPr>
      </w:pPr>
    </w:p>
    <w:p w14:paraId="10D5577D" w14:textId="77777777" w:rsidR="008F7A45" w:rsidRPr="00152087" w:rsidRDefault="008F7A45" w:rsidP="00806900">
      <w:pPr>
        <w:autoSpaceDE w:val="0"/>
        <w:autoSpaceDN w:val="0"/>
        <w:adjustRightInd w:val="0"/>
        <w:spacing w:line="240" w:lineRule="auto"/>
        <w:rPr>
          <w:bCs/>
          <w:iCs/>
          <w:szCs w:val="22"/>
          <w:lang w:val="is-IS"/>
        </w:rPr>
      </w:pPr>
      <w:r w:rsidRPr="00152087">
        <w:rPr>
          <w:bCs/>
          <w:iCs/>
          <w:szCs w:val="22"/>
          <w:lang w:val="is-IS"/>
        </w:rPr>
        <w:t>Sjúklingar með vægt skerta nýrnastarfsemi (kreatínínúthreinsun 51 til 80 ml/mín.) mega fá Lynparza án þess að breyta þurfi skömmtum.</w:t>
      </w:r>
    </w:p>
    <w:p w14:paraId="638A1F77" w14:textId="77777777" w:rsidR="008F7A45" w:rsidRPr="00152087" w:rsidRDefault="008F7A45" w:rsidP="00806900">
      <w:pPr>
        <w:autoSpaceDE w:val="0"/>
        <w:autoSpaceDN w:val="0"/>
        <w:adjustRightInd w:val="0"/>
        <w:spacing w:line="240" w:lineRule="auto"/>
        <w:rPr>
          <w:bCs/>
          <w:iCs/>
          <w:szCs w:val="22"/>
          <w:lang w:val="is-IS"/>
        </w:rPr>
      </w:pPr>
    </w:p>
    <w:p w14:paraId="44E5F5E4" w14:textId="01DBE821" w:rsidR="008F7A45" w:rsidRPr="00152087" w:rsidRDefault="008F7A45" w:rsidP="00806900">
      <w:pPr>
        <w:autoSpaceDE w:val="0"/>
        <w:autoSpaceDN w:val="0"/>
        <w:adjustRightInd w:val="0"/>
        <w:spacing w:line="240" w:lineRule="auto"/>
        <w:rPr>
          <w:bCs/>
          <w:iCs/>
          <w:szCs w:val="22"/>
          <w:lang w:val="is-IS"/>
        </w:rPr>
      </w:pPr>
      <w:r w:rsidRPr="00152087">
        <w:rPr>
          <w:bCs/>
          <w:iCs/>
          <w:szCs w:val="22"/>
          <w:lang w:val="is-IS"/>
        </w:rPr>
        <w:t>Notkun Lynparza er ekki ráðlögð hjá sjúklingum með verulega skerta nýrnastarfsemi eða nýrnasjúkdóm á lokastigi (kreatínínúthreinsun ≤30 ml/mín.) því að öryggi og lyfjahvörf hafa ekki verið rannsökuð hjá þessum sjúklingum. Einungis má nota Lynparza hjá sjúklingum með verulega skerta nýrnastarfsemi ef ávinningur vegur þyngra en hugsanleg áhætta, og fylgjast skal vel með sjúklingnum m.t.t. nýrnastarfsemi og aukaverkana.</w:t>
      </w:r>
    </w:p>
    <w:p w14:paraId="4517079E" w14:textId="77777777" w:rsidR="008F7A45" w:rsidRPr="00152087" w:rsidRDefault="008F7A45" w:rsidP="00806900">
      <w:pPr>
        <w:autoSpaceDE w:val="0"/>
        <w:autoSpaceDN w:val="0"/>
        <w:adjustRightInd w:val="0"/>
        <w:spacing w:line="240" w:lineRule="auto"/>
        <w:rPr>
          <w:bCs/>
          <w:iCs/>
          <w:szCs w:val="22"/>
          <w:lang w:val="is-IS"/>
        </w:rPr>
      </w:pPr>
    </w:p>
    <w:p w14:paraId="1F8BFF6F" w14:textId="77777777" w:rsidR="008F7A45" w:rsidRPr="00152087" w:rsidRDefault="008F7A45" w:rsidP="00806900">
      <w:pPr>
        <w:keepNext/>
        <w:autoSpaceDE w:val="0"/>
        <w:autoSpaceDN w:val="0"/>
        <w:adjustRightInd w:val="0"/>
        <w:spacing w:line="240" w:lineRule="auto"/>
        <w:rPr>
          <w:bCs/>
          <w:i/>
          <w:iCs/>
          <w:szCs w:val="22"/>
          <w:lang w:val="is-IS"/>
        </w:rPr>
      </w:pPr>
      <w:r w:rsidRPr="00152087">
        <w:rPr>
          <w:bCs/>
          <w:i/>
          <w:iCs/>
          <w:szCs w:val="22"/>
          <w:lang w:val="is-IS"/>
        </w:rPr>
        <w:t>Skert lifrarstarfsemi</w:t>
      </w:r>
    </w:p>
    <w:p w14:paraId="58D3004B" w14:textId="77777777" w:rsidR="008F7A45" w:rsidRPr="00152087" w:rsidRDefault="008F7A45" w:rsidP="00806900">
      <w:pPr>
        <w:autoSpaceDE w:val="0"/>
        <w:autoSpaceDN w:val="0"/>
        <w:adjustRightInd w:val="0"/>
        <w:spacing w:line="240" w:lineRule="auto"/>
        <w:rPr>
          <w:bCs/>
          <w:iCs/>
          <w:szCs w:val="22"/>
          <w:lang w:val="is-IS"/>
        </w:rPr>
      </w:pPr>
      <w:r w:rsidRPr="00152087">
        <w:rPr>
          <w:bCs/>
          <w:iCs/>
          <w:szCs w:val="22"/>
          <w:lang w:val="is-IS"/>
        </w:rPr>
        <w:t>Lynparza má nota hjá sjúklingum með vægt eða í meðallagi skerta lifrarstarfsemi (Child</w:t>
      </w:r>
      <w:r w:rsidRPr="00152087">
        <w:rPr>
          <w:bCs/>
          <w:iCs/>
          <w:szCs w:val="22"/>
          <w:lang w:val="is-IS"/>
        </w:rPr>
        <w:noBreakHyphen/>
        <w:t>Pugh flokkur A eða B) án þess að aðlaga þurfi skammta (sjá kafla 5.2). Notkun Lynparza er ekki ráðlögð hjá sjúklingum með verulega skerta lifrarstarfsemi (Child</w:t>
      </w:r>
      <w:r w:rsidRPr="00152087">
        <w:rPr>
          <w:bCs/>
          <w:iCs/>
          <w:szCs w:val="22"/>
          <w:lang w:val="is-IS"/>
        </w:rPr>
        <w:noBreakHyphen/>
        <w:t>Pugh flokkur C), þar sem öryggi og lyfjahvörf hafa ekki verið rannsökuð hjá þessum sjúklingum.</w:t>
      </w:r>
    </w:p>
    <w:p w14:paraId="31BF1537" w14:textId="77777777" w:rsidR="008F7A45" w:rsidRPr="00152087" w:rsidRDefault="008F7A45" w:rsidP="00806900">
      <w:pPr>
        <w:autoSpaceDE w:val="0"/>
        <w:autoSpaceDN w:val="0"/>
        <w:adjustRightInd w:val="0"/>
        <w:spacing w:line="240" w:lineRule="auto"/>
        <w:rPr>
          <w:bCs/>
          <w:iCs/>
          <w:szCs w:val="22"/>
          <w:lang w:val="is-IS"/>
        </w:rPr>
      </w:pPr>
    </w:p>
    <w:p w14:paraId="0A9D9BE7" w14:textId="77777777" w:rsidR="008F7A45" w:rsidRPr="00152087" w:rsidRDefault="008F7A45" w:rsidP="00806900">
      <w:pPr>
        <w:autoSpaceDE w:val="0"/>
        <w:autoSpaceDN w:val="0"/>
        <w:adjustRightInd w:val="0"/>
        <w:spacing w:line="240" w:lineRule="auto"/>
        <w:rPr>
          <w:bCs/>
          <w:i/>
          <w:iCs/>
          <w:szCs w:val="22"/>
          <w:lang w:val="is-IS"/>
        </w:rPr>
      </w:pPr>
      <w:r w:rsidRPr="00152087">
        <w:rPr>
          <w:bCs/>
          <w:i/>
          <w:iCs/>
          <w:szCs w:val="22"/>
          <w:lang w:val="is-IS"/>
        </w:rPr>
        <w:t>Sjúklingar af öðrum kynþætti en hvítum</w:t>
      </w:r>
    </w:p>
    <w:p w14:paraId="5B7293E1" w14:textId="77777777" w:rsidR="008F7A45" w:rsidRPr="00152087" w:rsidRDefault="008F7A45" w:rsidP="00806900">
      <w:pPr>
        <w:autoSpaceDE w:val="0"/>
        <w:autoSpaceDN w:val="0"/>
        <w:adjustRightInd w:val="0"/>
        <w:spacing w:line="240" w:lineRule="auto"/>
        <w:rPr>
          <w:bCs/>
          <w:iCs/>
          <w:szCs w:val="22"/>
          <w:lang w:val="is-IS"/>
        </w:rPr>
      </w:pPr>
      <w:r w:rsidRPr="00152087">
        <w:rPr>
          <w:bCs/>
          <w:iCs/>
          <w:szCs w:val="22"/>
          <w:lang w:val="is-IS"/>
        </w:rPr>
        <w:t>Takmarkaðar klínískar upplýsingar liggja fyrir um sjúklinga af öðrum kynþætti en hvítum. Þó er ekki þörf á að aðlaga skammta á grundvelli kynþáttar (sjá kafla 5.2).</w:t>
      </w:r>
    </w:p>
    <w:p w14:paraId="4BA5659B" w14:textId="77777777" w:rsidR="008F7A45" w:rsidRPr="00152087" w:rsidRDefault="008F7A45" w:rsidP="00806900">
      <w:pPr>
        <w:spacing w:line="240" w:lineRule="auto"/>
        <w:rPr>
          <w:bCs/>
          <w:iCs/>
          <w:szCs w:val="22"/>
          <w:lang w:val="is-IS"/>
        </w:rPr>
      </w:pPr>
    </w:p>
    <w:p w14:paraId="2337D915" w14:textId="77777777" w:rsidR="008F7A45" w:rsidRPr="00624B40" w:rsidRDefault="008F7A45" w:rsidP="00806900">
      <w:pPr>
        <w:spacing w:line="240" w:lineRule="auto"/>
        <w:rPr>
          <w:bCs/>
          <w:szCs w:val="22"/>
          <w:u w:val="single"/>
          <w:lang w:val="is-IS"/>
        </w:rPr>
      </w:pPr>
      <w:r w:rsidRPr="00624B40">
        <w:rPr>
          <w:bCs/>
          <w:szCs w:val="22"/>
          <w:u w:val="single"/>
          <w:lang w:val="is-IS"/>
        </w:rPr>
        <w:t>Börn</w:t>
      </w:r>
    </w:p>
    <w:p w14:paraId="308FB214" w14:textId="77777777" w:rsidR="008F7A45" w:rsidRPr="00152087" w:rsidRDefault="008F7A45" w:rsidP="00806900">
      <w:pPr>
        <w:autoSpaceDE w:val="0"/>
        <w:autoSpaceDN w:val="0"/>
        <w:adjustRightInd w:val="0"/>
        <w:spacing w:line="240" w:lineRule="auto"/>
        <w:rPr>
          <w:bCs/>
          <w:iCs/>
          <w:szCs w:val="22"/>
          <w:lang w:val="is-IS"/>
        </w:rPr>
      </w:pPr>
      <w:r w:rsidRPr="00152087">
        <w:rPr>
          <w:bCs/>
          <w:iCs/>
          <w:szCs w:val="22"/>
          <w:lang w:val="is-IS"/>
        </w:rPr>
        <w:t>Ekki hefur verið sýnt fram á öryggi og verkun Lynparza hjá börnum og unglingum.</w:t>
      </w:r>
    </w:p>
    <w:p w14:paraId="13AF6CA1" w14:textId="77777777" w:rsidR="008F7A45" w:rsidRPr="00152087" w:rsidRDefault="008F7A45" w:rsidP="00806900">
      <w:pPr>
        <w:autoSpaceDE w:val="0"/>
        <w:autoSpaceDN w:val="0"/>
        <w:adjustRightInd w:val="0"/>
        <w:spacing w:line="240" w:lineRule="auto"/>
        <w:rPr>
          <w:bCs/>
          <w:iCs/>
          <w:szCs w:val="22"/>
          <w:lang w:val="is-IS"/>
        </w:rPr>
      </w:pPr>
      <w:r w:rsidRPr="00152087">
        <w:rPr>
          <w:bCs/>
          <w:iCs/>
          <w:szCs w:val="22"/>
          <w:lang w:val="is-IS"/>
        </w:rPr>
        <w:t>Engar upplýsingar liggja fyrir.</w:t>
      </w:r>
    </w:p>
    <w:p w14:paraId="4BE71B47" w14:textId="77777777" w:rsidR="008F7A45" w:rsidRPr="00152087" w:rsidRDefault="008F7A45" w:rsidP="00806900">
      <w:pPr>
        <w:spacing w:line="240" w:lineRule="auto"/>
        <w:rPr>
          <w:szCs w:val="22"/>
          <w:lang w:val="is-IS"/>
        </w:rPr>
      </w:pPr>
    </w:p>
    <w:p w14:paraId="7C0E54DF" w14:textId="77777777" w:rsidR="008F7A45" w:rsidRPr="00152087" w:rsidRDefault="008F7A45" w:rsidP="00806900">
      <w:pPr>
        <w:spacing w:line="240" w:lineRule="auto"/>
        <w:rPr>
          <w:szCs w:val="22"/>
          <w:u w:val="single"/>
          <w:lang w:val="is-IS"/>
        </w:rPr>
      </w:pPr>
      <w:r w:rsidRPr="00152087">
        <w:rPr>
          <w:szCs w:val="22"/>
          <w:u w:val="single"/>
          <w:lang w:val="is-IS"/>
        </w:rPr>
        <w:t>Lyfjagjöf</w:t>
      </w:r>
    </w:p>
    <w:p w14:paraId="4CDAE64C" w14:textId="77777777" w:rsidR="008F7A45" w:rsidRPr="00152087" w:rsidRDefault="008F7A45" w:rsidP="00806900">
      <w:pPr>
        <w:spacing w:line="240" w:lineRule="auto"/>
        <w:rPr>
          <w:szCs w:val="22"/>
          <w:lang w:val="is-IS"/>
        </w:rPr>
      </w:pPr>
    </w:p>
    <w:p w14:paraId="04C1D20C" w14:textId="77777777" w:rsidR="008F7A45" w:rsidRPr="00152087" w:rsidRDefault="008F7A45" w:rsidP="00806900">
      <w:pPr>
        <w:spacing w:line="240" w:lineRule="auto"/>
        <w:rPr>
          <w:lang w:val="is-IS"/>
        </w:rPr>
      </w:pPr>
      <w:r w:rsidRPr="00152087">
        <w:rPr>
          <w:lang w:val="is-IS"/>
        </w:rPr>
        <w:t>Lynparza er ætlað til inntöku.</w:t>
      </w:r>
    </w:p>
    <w:p w14:paraId="1AA3C112" w14:textId="77777777" w:rsidR="008F7A45" w:rsidRPr="00152087" w:rsidRDefault="008F7A45" w:rsidP="00806900">
      <w:pPr>
        <w:autoSpaceDE w:val="0"/>
        <w:autoSpaceDN w:val="0"/>
        <w:adjustRightInd w:val="0"/>
        <w:spacing w:line="240" w:lineRule="auto"/>
        <w:rPr>
          <w:bCs/>
          <w:iCs/>
          <w:szCs w:val="22"/>
          <w:lang w:val="is-IS"/>
        </w:rPr>
      </w:pPr>
    </w:p>
    <w:p w14:paraId="1732978C" w14:textId="77777777" w:rsidR="008F7A45" w:rsidRPr="00152087" w:rsidRDefault="008F7A45" w:rsidP="00806900">
      <w:pPr>
        <w:spacing w:line="240" w:lineRule="auto"/>
        <w:rPr>
          <w:bCs/>
          <w:iCs/>
          <w:szCs w:val="22"/>
          <w:lang w:val="is-IS"/>
        </w:rPr>
      </w:pPr>
      <w:r w:rsidRPr="00152087">
        <w:rPr>
          <w:bCs/>
          <w:iCs/>
          <w:szCs w:val="22"/>
          <w:lang w:val="is-IS"/>
        </w:rPr>
        <w:t>Lynparza töflur á að gleypa í heilu lagi og ekki á að tyggja, mylja, leysa upp eða skipta þeim. Lynparza töflur má taka án tillits til máltíða.</w:t>
      </w:r>
    </w:p>
    <w:p w14:paraId="0AEC9EB1" w14:textId="77777777" w:rsidR="008F7A45" w:rsidRPr="00152087" w:rsidRDefault="008F7A45" w:rsidP="00806900">
      <w:pPr>
        <w:spacing w:line="240" w:lineRule="auto"/>
        <w:rPr>
          <w:szCs w:val="22"/>
          <w:lang w:val="is-IS"/>
        </w:rPr>
      </w:pPr>
    </w:p>
    <w:p w14:paraId="3290B50F" w14:textId="77777777" w:rsidR="008F7A45" w:rsidRPr="00152087" w:rsidRDefault="008F7A45" w:rsidP="00806900">
      <w:pPr>
        <w:spacing w:line="240" w:lineRule="auto"/>
        <w:rPr>
          <w:szCs w:val="22"/>
          <w:lang w:val="is-IS"/>
        </w:rPr>
      </w:pPr>
      <w:r w:rsidRPr="00152087">
        <w:rPr>
          <w:b/>
          <w:szCs w:val="22"/>
          <w:lang w:val="is-IS"/>
        </w:rPr>
        <w:t>4.3</w:t>
      </w:r>
      <w:r w:rsidRPr="00152087">
        <w:rPr>
          <w:b/>
          <w:szCs w:val="22"/>
          <w:lang w:val="is-IS"/>
        </w:rPr>
        <w:tab/>
        <w:t>Frábendingar</w:t>
      </w:r>
    </w:p>
    <w:p w14:paraId="747EC23C" w14:textId="77777777" w:rsidR="008F7A45" w:rsidRPr="00152087" w:rsidRDefault="008F7A45" w:rsidP="00806900">
      <w:pPr>
        <w:spacing w:line="240" w:lineRule="auto"/>
        <w:rPr>
          <w:szCs w:val="22"/>
          <w:lang w:val="is-IS"/>
        </w:rPr>
      </w:pPr>
    </w:p>
    <w:p w14:paraId="3DEE6412" w14:textId="77777777" w:rsidR="008F7A45" w:rsidRPr="00152087" w:rsidRDefault="008F7A45" w:rsidP="00806900">
      <w:pPr>
        <w:spacing w:line="240" w:lineRule="auto"/>
        <w:rPr>
          <w:szCs w:val="22"/>
          <w:lang w:val="is-IS"/>
        </w:rPr>
      </w:pPr>
      <w:r w:rsidRPr="00152087">
        <w:rPr>
          <w:szCs w:val="22"/>
          <w:lang w:val="is-IS"/>
        </w:rPr>
        <w:t>Ofnæmi fyrir virka efninu eða einhverju hjálparefnanna sem talin eru upp í kafla 6.1.</w:t>
      </w:r>
    </w:p>
    <w:p w14:paraId="7D81CC25" w14:textId="77777777" w:rsidR="008F7A45" w:rsidRPr="00152087" w:rsidRDefault="008F7A45" w:rsidP="00806900">
      <w:pPr>
        <w:spacing w:line="240" w:lineRule="auto"/>
        <w:rPr>
          <w:szCs w:val="22"/>
          <w:lang w:val="is-IS"/>
        </w:rPr>
      </w:pPr>
      <w:r w:rsidRPr="00152087">
        <w:rPr>
          <w:szCs w:val="22"/>
          <w:lang w:val="is-IS"/>
        </w:rPr>
        <w:t>Brjóstagjöf meðan á meðferð stendur og í 1 mánuð eftir síðasta skammt (sjá kafla 4.6).</w:t>
      </w:r>
    </w:p>
    <w:p w14:paraId="77819DD3" w14:textId="77777777" w:rsidR="008F7A45" w:rsidRPr="00152087" w:rsidRDefault="008F7A45" w:rsidP="00806900">
      <w:pPr>
        <w:spacing w:line="240" w:lineRule="auto"/>
        <w:rPr>
          <w:szCs w:val="22"/>
          <w:lang w:val="is-IS"/>
        </w:rPr>
      </w:pPr>
    </w:p>
    <w:p w14:paraId="4290A78E" w14:textId="77777777" w:rsidR="008F7A45" w:rsidRPr="00152087" w:rsidRDefault="008F7A45" w:rsidP="00806900">
      <w:pPr>
        <w:spacing w:line="240" w:lineRule="auto"/>
        <w:rPr>
          <w:szCs w:val="22"/>
          <w:lang w:val="is-IS"/>
        </w:rPr>
      </w:pPr>
      <w:r w:rsidRPr="00152087">
        <w:rPr>
          <w:b/>
          <w:szCs w:val="22"/>
          <w:lang w:val="is-IS"/>
        </w:rPr>
        <w:t>4.4</w:t>
      </w:r>
      <w:r w:rsidRPr="00152087">
        <w:rPr>
          <w:b/>
          <w:szCs w:val="22"/>
          <w:lang w:val="is-IS"/>
        </w:rPr>
        <w:tab/>
        <w:t>Sérstök varnaðarorð og varúðarreglur við notkun</w:t>
      </w:r>
    </w:p>
    <w:p w14:paraId="4278CED3" w14:textId="77777777" w:rsidR="008F7A45" w:rsidRPr="00152087" w:rsidRDefault="008F7A45" w:rsidP="00806900">
      <w:pPr>
        <w:spacing w:line="240" w:lineRule="auto"/>
        <w:rPr>
          <w:szCs w:val="22"/>
          <w:lang w:val="is-IS"/>
        </w:rPr>
      </w:pPr>
    </w:p>
    <w:p w14:paraId="2FA33F22" w14:textId="77777777" w:rsidR="008F7A45" w:rsidRPr="00152087" w:rsidRDefault="008F7A45" w:rsidP="00806900">
      <w:pPr>
        <w:spacing w:line="240" w:lineRule="auto"/>
        <w:rPr>
          <w:szCs w:val="22"/>
          <w:u w:val="single"/>
          <w:lang w:val="is-IS"/>
        </w:rPr>
      </w:pPr>
      <w:r w:rsidRPr="00152087">
        <w:rPr>
          <w:szCs w:val="22"/>
          <w:u w:val="single"/>
          <w:lang w:val="is-IS"/>
        </w:rPr>
        <w:t>Eiturverkanir á blóð</w:t>
      </w:r>
    </w:p>
    <w:p w14:paraId="13A56B8E" w14:textId="66FCABE9" w:rsidR="00116373" w:rsidRPr="00510771" w:rsidRDefault="008F7A45" w:rsidP="00806900">
      <w:pPr>
        <w:spacing w:line="240" w:lineRule="auto"/>
        <w:rPr>
          <w:lang w:val="is-IS"/>
        </w:rPr>
      </w:pPr>
      <w:r w:rsidRPr="00152087">
        <w:rPr>
          <w:szCs w:val="22"/>
          <w:lang w:val="is-IS"/>
        </w:rPr>
        <w:t xml:space="preserve">Greint hefur verið frá eiturverkunum á blóð hjá sjúklingum sem fá meðferð með Lynparza, þar á meðal klínískri greiningu og/eða rannsóknaniðurstöðum á yfirleitt vægum eða í meðallagi alvarlegum tilvikum (CTCAE stig 1 eða 2) blóðleysis, daufkyrningafæðar, blóðflagnafæðar og eitilfrumnafæðar. </w:t>
      </w:r>
      <w:bookmarkStart w:id="6" w:name="_Hlk144198260"/>
      <w:r w:rsidR="00116373" w:rsidRPr="0034452D">
        <w:rPr>
          <w:szCs w:val="22"/>
          <w:lang w:val="is-IS"/>
        </w:rPr>
        <w:t xml:space="preserve">Tilkynnt hefur verið um hreinan rauðkornabrest </w:t>
      </w:r>
      <w:r w:rsidR="00116373" w:rsidRPr="0034452D">
        <w:rPr>
          <w:lang w:val="is-IS"/>
        </w:rPr>
        <w:t xml:space="preserve">(sjá kafla 4.8) og/eða </w:t>
      </w:r>
      <w:r w:rsidR="007E0E3E" w:rsidRPr="0034452D">
        <w:rPr>
          <w:lang w:val="is-IS"/>
        </w:rPr>
        <w:t xml:space="preserve">sjálfnæmisblóðleysi við notkun </w:t>
      </w:r>
      <w:r w:rsidR="00116373" w:rsidRPr="0034452D">
        <w:rPr>
          <w:lang w:val="is-IS"/>
        </w:rPr>
        <w:t xml:space="preserve">Lynparza </w:t>
      </w:r>
      <w:r w:rsidR="007E0E3E" w:rsidRPr="0034452D">
        <w:rPr>
          <w:lang w:val="is-IS"/>
        </w:rPr>
        <w:t>ásamt</w:t>
      </w:r>
      <w:r w:rsidR="00116373" w:rsidRPr="0034452D">
        <w:rPr>
          <w:lang w:val="is-IS"/>
        </w:rPr>
        <w:t xml:space="preserve"> durvalumab</w:t>
      </w:r>
      <w:r w:rsidR="007E0E3E" w:rsidRPr="0034452D">
        <w:rPr>
          <w:lang w:val="is-IS"/>
        </w:rPr>
        <w:t>i</w:t>
      </w:r>
      <w:r w:rsidR="00116373" w:rsidRPr="0034452D">
        <w:rPr>
          <w:lang w:val="is-IS"/>
        </w:rPr>
        <w:t>.</w:t>
      </w:r>
      <w:bookmarkEnd w:id="6"/>
    </w:p>
    <w:p w14:paraId="659771D1" w14:textId="77777777" w:rsidR="00116373" w:rsidRPr="00510771" w:rsidRDefault="00116373" w:rsidP="00806900">
      <w:pPr>
        <w:spacing w:line="240" w:lineRule="auto"/>
        <w:rPr>
          <w:lang w:val="is-IS"/>
        </w:rPr>
      </w:pPr>
    </w:p>
    <w:p w14:paraId="24B9C3F6" w14:textId="4C1BE7C6" w:rsidR="008F7A45" w:rsidRPr="00152087" w:rsidRDefault="008F7A45" w:rsidP="00806900">
      <w:pPr>
        <w:spacing w:line="240" w:lineRule="auto"/>
        <w:rPr>
          <w:szCs w:val="22"/>
          <w:lang w:val="is-IS"/>
        </w:rPr>
      </w:pPr>
      <w:r w:rsidRPr="00152087">
        <w:rPr>
          <w:szCs w:val="22"/>
          <w:lang w:val="is-IS"/>
        </w:rPr>
        <w:t xml:space="preserve">Ekki á að hefja meðferð með Lynparza fyrr en eiturverkun á blóð vegna fyrri krabbameinslyfjameðferðar hefur gengið til baka (gildi blóðrauða, blóðflagna og daufkyrninga á að vera </w:t>
      </w:r>
      <w:r w:rsidRPr="00152087">
        <w:rPr>
          <w:szCs w:val="24"/>
          <w:lang w:val="is-IS"/>
        </w:rPr>
        <w:t>≤</w:t>
      </w:r>
      <w:r w:rsidRPr="00152087">
        <w:rPr>
          <w:szCs w:val="22"/>
          <w:lang w:val="is-IS"/>
        </w:rPr>
        <w:t>CTCAE stig 1). Við upphaf meðferðar og mánaðarlega fyrstu 12 mánuði meðferðarinnar og reglulega eftir það er mælt með heildarblóðkornatalningu til þess að fylgjast með klínískt marktækum breytingum á öllum gildum meðan á meðferð stendur (sjá kafla 4.8).</w:t>
      </w:r>
    </w:p>
    <w:p w14:paraId="059F6839" w14:textId="77777777" w:rsidR="008F7A45" w:rsidRPr="00152087" w:rsidRDefault="008F7A45" w:rsidP="00806900">
      <w:pPr>
        <w:spacing w:line="240" w:lineRule="auto"/>
        <w:rPr>
          <w:szCs w:val="22"/>
          <w:lang w:val="is-IS"/>
        </w:rPr>
      </w:pPr>
    </w:p>
    <w:p w14:paraId="4F6DFA7E" w14:textId="5DB88C0A" w:rsidR="008F7A45" w:rsidRPr="00152087" w:rsidRDefault="008F7A45" w:rsidP="00806900">
      <w:pPr>
        <w:spacing w:line="240" w:lineRule="auto"/>
        <w:rPr>
          <w:szCs w:val="22"/>
          <w:lang w:val="is-IS"/>
        </w:rPr>
      </w:pPr>
      <w:r w:rsidRPr="00152087">
        <w:rPr>
          <w:szCs w:val="22"/>
          <w:lang w:val="is-IS"/>
        </w:rPr>
        <w:t>Við verulega eiturverkun á blóð eða ef þörf er á blóðgjöf, á að gera hlé á meðferð með Lynparza og gera viðeigandi blóðrannsóknir. Ef klínísk blóðgildi eru enn óeðlileg 4 vikum eftir að hlé hefur verið gert á meðferð með Lynparza, er mælt með beinmergsrannsókn og/eða litningagreiningu á blóði.</w:t>
      </w:r>
      <w:r w:rsidR="0034452D">
        <w:rPr>
          <w:szCs w:val="22"/>
          <w:lang w:val="is-IS"/>
        </w:rPr>
        <w:t xml:space="preserve"> </w:t>
      </w:r>
      <w:r w:rsidR="0034452D" w:rsidRPr="0034452D">
        <w:rPr>
          <w:szCs w:val="22"/>
          <w:lang w:val="is-IS"/>
        </w:rPr>
        <w:t xml:space="preserve">Við staðfestingu á hreinum rauðkornabresti </w:t>
      </w:r>
      <w:r w:rsidR="0034452D" w:rsidRPr="0034452D">
        <w:rPr>
          <w:lang w:val="is-IS"/>
        </w:rPr>
        <w:t>eða sjálfnæmisblóðleysi skal hætta meðferð með Lynparza og durvalumabi.</w:t>
      </w:r>
    </w:p>
    <w:p w14:paraId="492F9EEC" w14:textId="77777777" w:rsidR="008F7A45" w:rsidRPr="00152087" w:rsidRDefault="008F7A45" w:rsidP="00806900">
      <w:pPr>
        <w:spacing w:line="240" w:lineRule="auto"/>
        <w:rPr>
          <w:szCs w:val="22"/>
          <w:lang w:val="is-IS"/>
        </w:rPr>
      </w:pPr>
    </w:p>
    <w:p w14:paraId="42F093D5" w14:textId="77777777" w:rsidR="008F7A45" w:rsidRPr="00152087" w:rsidRDefault="008F7A45" w:rsidP="00806900">
      <w:pPr>
        <w:spacing w:line="240" w:lineRule="auto"/>
        <w:rPr>
          <w:szCs w:val="22"/>
          <w:u w:val="single"/>
          <w:lang w:val="is-IS"/>
        </w:rPr>
      </w:pPr>
      <w:r w:rsidRPr="00152087">
        <w:rPr>
          <w:szCs w:val="22"/>
          <w:u w:val="single"/>
          <w:lang w:val="is-IS"/>
        </w:rPr>
        <w:t>Mergrangvaxtarheilkenni/brátt mergfrumuhvítblæði</w:t>
      </w:r>
    </w:p>
    <w:p w14:paraId="271DA6F2" w14:textId="03893C1C" w:rsidR="00703D2F" w:rsidRPr="00152087" w:rsidRDefault="009B3014" w:rsidP="00806900">
      <w:pPr>
        <w:spacing w:line="240" w:lineRule="auto"/>
        <w:rPr>
          <w:szCs w:val="22"/>
          <w:lang w:val="is-IS"/>
        </w:rPr>
      </w:pPr>
      <w:r>
        <w:rPr>
          <w:szCs w:val="22"/>
          <w:lang w:val="is-IS"/>
        </w:rPr>
        <w:t>M</w:t>
      </w:r>
      <w:r w:rsidR="008F7A45" w:rsidRPr="00152087">
        <w:rPr>
          <w:szCs w:val="22"/>
          <w:lang w:val="is-IS"/>
        </w:rPr>
        <w:t>ergrangvaxtarheilkenni</w:t>
      </w:r>
      <w:r>
        <w:rPr>
          <w:szCs w:val="22"/>
          <w:lang w:val="is-IS"/>
        </w:rPr>
        <w:t xml:space="preserve"> (MDS)</w:t>
      </w:r>
      <w:r w:rsidR="008F7A45" w:rsidRPr="00152087">
        <w:rPr>
          <w:szCs w:val="22"/>
          <w:lang w:val="is-IS"/>
        </w:rPr>
        <w:t>/brá</w:t>
      </w:r>
      <w:r>
        <w:rPr>
          <w:szCs w:val="22"/>
          <w:lang w:val="is-IS"/>
        </w:rPr>
        <w:t>tt</w:t>
      </w:r>
      <w:r w:rsidR="008F7A45" w:rsidRPr="00152087">
        <w:rPr>
          <w:szCs w:val="22"/>
          <w:lang w:val="is-IS"/>
        </w:rPr>
        <w:t xml:space="preserve"> mergfrumuhvítblæði (AML) </w:t>
      </w:r>
      <w:r>
        <w:rPr>
          <w:szCs w:val="22"/>
          <w:lang w:val="is-IS"/>
        </w:rPr>
        <w:t xml:space="preserve">hafa komið fram </w:t>
      </w:r>
      <w:r w:rsidR="008F7A45" w:rsidRPr="00152087">
        <w:rPr>
          <w:szCs w:val="22"/>
          <w:lang w:val="is-IS"/>
        </w:rPr>
        <w:t xml:space="preserve">hjá sjúklingum sem fengu meðferð með Lynparza </w:t>
      </w:r>
      <w:r>
        <w:rPr>
          <w:szCs w:val="22"/>
          <w:lang w:val="is-IS"/>
        </w:rPr>
        <w:t xml:space="preserve">(sjá kafla 4.8). </w:t>
      </w:r>
      <w:r w:rsidRPr="00152087">
        <w:rPr>
          <w:szCs w:val="22"/>
          <w:lang w:val="is-IS"/>
        </w:rPr>
        <w:t xml:space="preserve">Reyndust flest tilvikin banvæn. </w:t>
      </w:r>
      <w:r>
        <w:rPr>
          <w:szCs w:val="22"/>
          <w:lang w:val="is-IS"/>
        </w:rPr>
        <w:t>S</w:t>
      </w:r>
      <w:r w:rsidR="00325323" w:rsidRPr="00152087">
        <w:rPr>
          <w:szCs w:val="24"/>
          <w:lang w:val="is-IS"/>
        </w:rPr>
        <w:t>júkling</w:t>
      </w:r>
      <w:r>
        <w:rPr>
          <w:szCs w:val="24"/>
          <w:lang w:val="is-IS"/>
        </w:rPr>
        <w:t>ar</w:t>
      </w:r>
      <w:r w:rsidR="00325323" w:rsidRPr="00152087">
        <w:rPr>
          <w:szCs w:val="24"/>
          <w:lang w:val="is-IS"/>
        </w:rPr>
        <w:t xml:space="preserve"> með </w:t>
      </w:r>
      <w:r w:rsidR="00325323" w:rsidRPr="00152087">
        <w:rPr>
          <w:i/>
          <w:iCs/>
          <w:szCs w:val="24"/>
          <w:lang w:val="is-IS"/>
        </w:rPr>
        <w:t>BRCA</w:t>
      </w:r>
      <w:r w:rsidR="00325323" w:rsidRPr="00152087">
        <w:rPr>
          <w:szCs w:val="24"/>
          <w:lang w:val="is-IS"/>
        </w:rPr>
        <w:t xml:space="preserve">m platínunæmt krabbamein í eggjastokkum </w:t>
      </w:r>
      <w:r w:rsidR="004D534F" w:rsidRPr="00152087">
        <w:rPr>
          <w:szCs w:val="24"/>
          <w:lang w:val="is-IS"/>
        </w:rPr>
        <w:t xml:space="preserve">sem höfðu fengið bakslag og </w:t>
      </w:r>
      <w:r w:rsidR="00325323" w:rsidRPr="00152087">
        <w:rPr>
          <w:szCs w:val="24"/>
          <w:lang w:val="is-IS"/>
        </w:rPr>
        <w:t>sem höfðu fengið að minnsta kosti tvær krabbameinslyf</w:t>
      </w:r>
      <w:r w:rsidR="004D534F" w:rsidRPr="00152087">
        <w:rPr>
          <w:szCs w:val="24"/>
          <w:lang w:val="is-IS"/>
        </w:rPr>
        <w:t>jameðferðir með platínu</w:t>
      </w:r>
      <w:r w:rsidR="00325323" w:rsidRPr="00152087">
        <w:rPr>
          <w:szCs w:val="24"/>
          <w:lang w:val="is-IS"/>
        </w:rPr>
        <w:t xml:space="preserve"> </w:t>
      </w:r>
      <w:r>
        <w:rPr>
          <w:szCs w:val="24"/>
          <w:lang w:val="is-IS"/>
        </w:rPr>
        <w:t>voru í meiri hættu á að greinast með MDS/AML</w:t>
      </w:r>
      <w:r w:rsidR="004D534F" w:rsidRPr="00152087">
        <w:rPr>
          <w:szCs w:val="24"/>
          <w:lang w:val="is-IS"/>
        </w:rPr>
        <w:t>.</w:t>
      </w:r>
      <w:r w:rsidR="00325323" w:rsidRPr="00152087">
        <w:rPr>
          <w:szCs w:val="24"/>
          <w:lang w:val="is-IS"/>
        </w:rPr>
        <w:t xml:space="preserve"> </w:t>
      </w:r>
      <w:r w:rsidR="008F7A45" w:rsidRPr="00152087">
        <w:rPr>
          <w:szCs w:val="22"/>
          <w:lang w:val="is-IS"/>
        </w:rPr>
        <w:t>Meðferðarlengd með olaparibi hjá sjúklingum sem fengu MDS/AML var á bilinu &lt; 6 mán</w:t>
      </w:r>
      <w:r w:rsidR="005E1195" w:rsidRPr="00152087">
        <w:rPr>
          <w:szCs w:val="22"/>
          <w:lang w:val="is-IS"/>
        </w:rPr>
        <w:t>uðir til &gt; </w:t>
      </w:r>
      <w:r w:rsidR="007F5196" w:rsidRPr="00152087">
        <w:rPr>
          <w:szCs w:val="22"/>
          <w:lang w:val="is-IS"/>
        </w:rPr>
        <w:t>4</w:t>
      </w:r>
      <w:r w:rsidR="005E1195" w:rsidRPr="00152087">
        <w:rPr>
          <w:szCs w:val="22"/>
          <w:lang w:val="is-IS"/>
        </w:rPr>
        <w:t> ár</w:t>
      </w:r>
      <w:r w:rsidR="008F7A45" w:rsidRPr="00152087">
        <w:rPr>
          <w:szCs w:val="22"/>
          <w:lang w:val="is-IS"/>
        </w:rPr>
        <w:t>.</w:t>
      </w:r>
    </w:p>
    <w:p w14:paraId="397544AD" w14:textId="77777777" w:rsidR="00703D2F" w:rsidRPr="00152087" w:rsidRDefault="00703D2F" w:rsidP="00806900">
      <w:pPr>
        <w:spacing w:line="240" w:lineRule="auto"/>
        <w:rPr>
          <w:szCs w:val="22"/>
          <w:lang w:val="is-IS"/>
        </w:rPr>
      </w:pPr>
    </w:p>
    <w:p w14:paraId="226432E4" w14:textId="37319277" w:rsidR="008F7A45" w:rsidRPr="00152087" w:rsidRDefault="00703D2F" w:rsidP="00806900">
      <w:pPr>
        <w:spacing w:line="240" w:lineRule="auto"/>
        <w:rPr>
          <w:szCs w:val="22"/>
          <w:lang w:val="is-IS"/>
        </w:rPr>
      </w:pPr>
      <w:r w:rsidRPr="00152087">
        <w:rPr>
          <w:szCs w:val="22"/>
          <w:lang w:val="is-IS"/>
        </w:rPr>
        <w:t xml:space="preserve">Ef grunur er um </w:t>
      </w:r>
      <w:r w:rsidRPr="00152087">
        <w:rPr>
          <w:szCs w:val="24"/>
          <w:lang w:val="is-IS"/>
        </w:rPr>
        <w:t>MDS/AML skal vísa sjúklingnum til blóðsjúkdómalæknis til frekari rannsókna, þ.m.t. greining á beinmerg og blóðsýnataka vegna frumuerfðafræðirannsókna. Ef</w:t>
      </w:r>
      <w:r w:rsidRPr="00152087">
        <w:rPr>
          <w:szCs w:val="22"/>
          <w:lang w:val="is-IS"/>
        </w:rPr>
        <w:t xml:space="preserve"> MDS/AML er staðfest í kjölfar rannsóknar á langvinnri blóðsjúkdómafræðilegri eiturverkun</w:t>
      </w:r>
      <w:r w:rsidR="008F7A45" w:rsidRPr="00152087">
        <w:rPr>
          <w:szCs w:val="22"/>
          <w:lang w:val="is-IS"/>
        </w:rPr>
        <w:t xml:space="preserve"> </w:t>
      </w:r>
      <w:r w:rsidR="004D534F" w:rsidRPr="00152087">
        <w:rPr>
          <w:szCs w:val="22"/>
          <w:lang w:val="is-IS"/>
        </w:rPr>
        <w:t>skal</w:t>
      </w:r>
      <w:r w:rsidR="008F7A45" w:rsidRPr="00152087">
        <w:rPr>
          <w:szCs w:val="22"/>
          <w:lang w:val="is-IS"/>
        </w:rPr>
        <w:t xml:space="preserve"> hætta meðferð með Lynparza og veita sjúklingnum viðeigandi meðferð.</w:t>
      </w:r>
    </w:p>
    <w:p w14:paraId="79010681" w14:textId="281CE76C" w:rsidR="008F7A45" w:rsidRPr="00152087" w:rsidRDefault="008F7A45" w:rsidP="00806900">
      <w:pPr>
        <w:spacing w:line="240" w:lineRule="auto"/>
        <w:rPr>
          <w:szCs w:val="22"/>
          <w:lang w:val="is-IS"/>
        </w:rPr>
      </w:pPr>
    </w:p>
    <w:p w14:paraId="77E6DD24" w14:textId="7B4F1316" w:rsidR="006C603C" w:rsidRPr="00152087" w:rsidRDefault="006C603C" w:rsidP="00806900">
      <w:pPr>
        <w:keepNext/>
        <w:spacing w:line="240" w:lineRule="auto"/>
        <w:rPr>
          <w:szCs w:val="22"/>
          <w:u w:val="single"/>
          <w:lang w:val="is-IS"/>
        </w:rPr>
      </w:pPr>
      <w:r w:rsidRPr="00152087">
        <w:rPr>
          <w:szCs w:val="22"/>
          <w:u w:val="single"/>
          <w:lang w:val="is-IS"/>
        </w:rPr>
        <w:t>Segarek í bláæð</w:t>
      </w:r>
      <w:r w:rsidR="0023261B" w:rsidRPr="00152087">
        <w:rPr>
          <w:szCs w:val="22"/>
          <w:u w:val="single"/>
          <w:lang w:val="is-IS"/>
        </w:rPr>
        <w:t>um</w:t>
      </w:r>
    </w:p>
    <w:p w14:paraId="04FF45F8" w14:textId="645071DB" w:rsidR="006C603C" w:rsidRPr="00152087" w:rsidRDefault="007404C5" w:rsidP="00806900">
      <w:pPr>
        <w:spacing w:line="240" w:lineRule="auto"/>
        <w:rPr>
          <w:szCs w:val="22"/>
          <w:lang w:val="is-IS"/>
        </w:rPr>
      </w:pPr>
      <w:r w:rsidRPr="00152087">
        <w:rPr>
          <w:szCs w:val="22"/>
          <w:lang w:val="is-IS"/>
        </w:rPr>
        <w:t>Tilvik um segarek í bláæð</w:t>
      </w:r>
      <w:r w:rsidR="0023261B" w:rsidRPr="00152087">
        <w:rPr>
          <w:szCs w:val="22"/>
          <w:lang w:val="is-IS"/>
        </w:rPr>
        <w:t>um</w:t>
      </w:r>
      <w:r w:rsidRPr="00152087">
        <w:rPr>
          <w:szCs w:val="22"/>
          <w:lang w:val="is-IS"/>
        </w:rPr>
        <w:t xml:space="preserve">, fyrst og fremst í lungum, hafa komið </w:t>
      </w:r>
      <w:r w:rsidR="00007BD6" w:rsidRPr="00152087">
        <w:rPr>
          <w:szCs w:val="22"/>
          <w:lang w:val="is-IS"/>
        </w:rPr>
        <w:t>fyrir</w:t>
      </w:r>
      <w:r w:rsidRPr="00152087">
        <w:rPr>
          <w:szCs w:val="22"/>
          <w:lang w:val="is-IS"/>
        </w:rPr>
        <w:t xml:space="preserve"> hjá sjúklingum sem hafa fengið Lynparza og ekkert samræmi var á klínísku mynstri. </w:t>
      </w:r>
      <w:r w:rsidRPr="00152087">
        <w:rPr>
          <w:szCs w:val="24"/>
          <w:lang w:val="is-IS"/>
        </w:rPr>
        <w:t xml:space="preserve">Tíðni var hærri hjá sjúklingum með </w:t>
      </w:r>
      <w:r w:rsidRPr="00152087">
        <w:rPr>
          <w:szCs w:val="22"/>
          <w:lang w:val="is-IS"/>
        </w:rPr>
        <w:t>krabbamein í blöðruhálskirtli með meinvörpum sem svarar ekki hormónahvarfsmeðferð sem fengu einnig andrógenbælandi meðferð, samanborið við aðrar ábendingar (sjá kafla 4.8). Fylgjast skal með sjúklingum m.t.t. teikna og einkenna segareks í bláæð</w:t>
      </w:r>
      <w:r w:rsidR="00C84F01" w:rsidRPr="00152087">
        <w:rPr>
          <w:szCs w:val="22"/>
          <w:lang w:val="is-IS"/>
        </w:rPr>
        <w:t>um</w:t>
      </w:r>
      <w:r w:rsidRPr="00152087">
        <w:rPr>
          <w:szCs w:val="22"/>
          <w:lang w:val="is-IS"/>
        </w:rPr>
        <w:t xml:space="preserve"> og lungum og meðhöndla eins og á við klínískt. Hugsanlegt er að sjúklingar með fyrri sögu um segarek í bláæð</w:t>
      </w:r>
      <w:r w:rsidR="0023261B" w:rsidRPr="00152087">
        <w:rPr>
          <w:szCs w:val="22"/>
          <w:lang w:val="is-IS"/>
        </w:rPr>
        <w:t>um</w:t>
      </w:r>
      <w:r w:rsidRPr="00152087">
        <w:rPr>
          <w:szCs w:val="22"/>
          <w:lang w:val="is-IS"/>
        </w:rPr>
        <w:t xml:space="preserve"> séu í meiri hættu á að fá segarek aftur og fylgjast skal með þeim eins og á við.</w:t>
      </w:r>
    </w:p>
    <w:p w14:paraId="42A82EFA" w14:textId="77777777" w:rsidR="006C603C" w:rsidRPr="00152087" w:rsidRDefault="006C603C" w:rsidP="00806900">
      <w:pPr>
        <w:spacing w:line="240" w:lineRule="auto"/>
        <w:rPr>
          <w:szCs w:val="22"/>
          <w:lang w:val="is-IS"/>
        </w:rPr>
      </w:pPr>
    </w:p>
    <w:p w14:paraId="37636D1D" w14:textId="77777777" w:rsidR="008F7A45" w:rsidRPr="00152087" w:rsidRDefault="008F7A45" w:rsidP="00806900">
      <w:pPr>
        <w:spacing w:line="240" w:lineRule="auto"/>
        <w:rPr>
          <w:szCs w:val="22"/>
          <w:u w:val="single"/>
          <w:lang w:val="is-IS"/>
        </w:rPr>
      </w:pPr>
      <w:r w:rsidRPr="00152087">
        <w:rPr>
          <w:szCs w:val="22"/>
          <w:u w:val="single"/>
          <w:lang w:val="is-IS"/>
        </w:rPr>
        <w:t>Millivefslungnabólga (pneumonitis)</w:t>
      </w:r>
    </w:p>
    <w:p w14:paraId="7C5DBAE3" w14:textId="69DBA89C" w:rsidR="008F7A45" w:rsidRDefault="008F7A45" w:rsidP="00806900">
      <w:pPr>
        <w:spacing w:line="240" w:lineRule="auto"/>
        <w:rPr>
          <w:szCs w:val="22"/>
          <w:lang w:val="is-IS"/>
        </w:rPr>
      </w:pPr>
      <w:r w:rsidRPr="00152087">
        <w:rPr>
          <w:szCs w:val="22"/>
          <w:lang w:val="is-IS"/>
        </w:rPr>
        <w:t>Greint hefur verið frá millivefslungnabólgu, þ.m.t. banvænum tilvikum, hjá sjúkling</w:t>
      </w:r>
      <w:r w:rsidR="009B3014">
        <w:rPr>
          <w:szCs w:val="22"/>
          <w:lang w:val="is-IS"/>
        </w:rPr>
        <w:t>um</w:t>
      </w:r>
      <w:r w:rsidRPr="00152087">
        <w:rPr>
          <w:szCs w:val="22"/>
          <w:lang w:val="is-IS"/>
        </w:rPr>
        <w:t xml:space="preserve"> sem fengu meðferð í klínískum rannsóknum með Lynparza</w:t>
      </w:r>
      <w:r w:rsidR="009B3014">
        <w:rPr>
          <w:szCs w:val="22"/>
          <w:lang w:val="is-IS"/>
        </w:rPr>
        <w:t xml:space="preserve"> (sjá kafla 4.8)</w:t>
      </w:r>
      <w:r w:rsidRPr="00152087">
        <w:rPr>
          <w:szCs w:val="22"/>
          <w:lang w:val="is-IS"/>
        </w:rPr>
        <w:t>. Við nýtilkomin eða versnandi einkenni frá öndunarfærum, t.d. mæði, hósta og hita, eða óeðlilegar niðurstöður myndgreiningar á brjóstkassa, á að gera hlé á meðferð með Lynparza og hefja rannsóknir tafarlaust. Við staðfesta millivefslungnabólgu á að hætta meðferð með Lynparza og hefja viðeigandi meðferð.</w:t>
      </w:r>
    </w:p>
    <w:p w14:paraId="7C247798" w14:textId="04FB7913" w:rsidR="007B1B24" w:rsidRDefault="007B1B24" w:rsidP="00806900">
      <w:pPr>
        <w:spacing w:line="240" w:lineRule="auto"/>
        <w:rPr>
          <w:szCs w:val="22"/>
          <w:lang w:val="is-IS"/>
        </w:rPr>
      </w:pPr>
    </w:p>
    <w:p w14:paraId="24C2EE3B" w14:textId="77777777" w:rsidR="007B1B24" w:rsidRPr="0066302B" w:rsidRDefault="007B1B24" w:rsidP="007B1B24">
      <w:pPr>
        <w:spacing w:line="240" w:lineRule="auto"/>
        <w:rPr>
          <w:szCs w:val="22"/>
          <w:u w:val="single"/>
          <w:lang w:val="is-IS"/>
        </w:rPr>
      </w:pPr>
      <w:r w:rsidRPr="0066302B">
        <w:rPr>
          <w:szCs w:val="22"/>
          <w:u w:val="single"/>
          <w:lang w:val="is-IS"/>
        </w:rPr>
        <w:t>Eiturverkanir á lifur</w:t>
      </w:r>
    </w:p>
    <w:p w14:paraId="3E608919" w14:textId="653A19A2" w:rsidR="007B1B24" w:rsidRPr="00152087" w:rsidRDefault="007B1B24" w:rsidP="007B1B24">
      <w:pPr>
        <w:spacing w:line="240" w:lineRule="auto"/>
        <w:rPr>
          <w:szCs w:val="22"/>
          <w:lang w:val="is-IS"/>
        </w:rPr>
      </w:pPr>
      <w:r w:rsidRPr="007B1B24">
        <w:rPr>
          <w:szCs w:val="22"/>
          <w:lang w:val="is-IS"/>
        </w:rPr>
        <w:t>Tilkynnt hefur verið um eiturverkanir á lifur hjá sjúklingum sem meðhöndlaðir eru með olaparibi (sjá kafla 4.8). Komi fram klínísk einkenni eða teikn sem benda til þróunar á eiturverkunum á lifur skal tafarlaust gera klínískt mat hjá sjúklingnum og mælingar á lifrarstarfsemi. Ef grunur er um lifrarskaða af völdum lyfja skal gera hlé á meðferðinni. Við verulegan lifrarskaða af völdum lyfja skal íhuga að stöðva meðferðina eins og við á klínískt.</w:t>
      </w:r>
    </w:p>
    <w:p w14:paraId="32D79000" w14:textId="77777777" w:rsidR="008F7A45" w:rsidRPr="00152087" w:rsidRDefault="008F7A45" w:rsidP="00806900">
      <w:pPr>
        <w:spacing w:line="240" w:lineRule="auto"/>
        <w:rPr>
          <w:szCs w:val="22"/>
          <w:lang w:val="is-IS"/>
        </w:rPr>
      </w:pPr>
    </w:p>
    <w:p w14:paraId="12BC1B75" w14:textId="77777777" w:rsidR="008F7A45" w:rsidRPr="00152087" w:rsidRDefault="008F7A45" w:rsidP="00806900">
      <w:pPr>
        <w:spacing w:line="240" w:lineRule="auto"/>
        <w:rPr>
          <w:szCs w:val="22"/>
          <w:u w:val="single"/>
          <w:lang w:val="is-IS"/>
        </w:rPr>
      </w:pPr>
      <w:r w:rsidRPr="00152087">
        <w:rPr>
          <w:szCs w:val="22"/>
          <w:u w:val="single"/>
          <w:lang w:val="is-IS"/>
        </w:rPr>
        <w:t>Eiturverkun á fósturvísi/fóstur</w:t>
      </w:r>
    </w:p>
    <w:p w14:paraId="5576079B" w14:textId="77777777" w:rsidR="008F7A45" w:rsidRPr="00152087" w:rsidRDefault="008F7A45" w:rsidP="00806900">
      <w:pPr>
        <w:spacing w:line="240" w:lineRule="auto"/>
        <w:rPr>
          <w:szCs w:val="22"/>
          <w:lang w:val="is-IS"/>
        </w:rPr>
      </w:pPr>
      <w:r w:rsidRPr="00152087">
        <w:rPr>
          <w:szCs w:val="22"/>
          <w:lang w:val="is-IS"/>
        </w:rPr>
        <w:t>Byggt á verkunarhætti (PARP hindrun) gæti Lynparza haft skaðleg áhrif á fóstur þegar það er gefið á meðgöngu. Forklínískar rannsóknir á rottum sýna að olaparib hefur neikvæð áhrif á lifun fósturvísis/fósturs og veldur meiriháttar vanskapnaði hjá fóstri við útsetningu sem er minni en gert er ráð fyrir við ráðlagða skammta hjá mönnum, 300 mg tvisvar á dag.</w:t>
      </w:r>
    </w:p>
    <w:p w14:paraId="2C0EB6AD" w14:textId="77777777" w:rsidR="008F7A45" w:rsidRPr="00152087" w:rsidRDefault="008F7A45" w:rsidP="00806900">
      <w:pPr>
        <w:spacing w:line="240" w:lineRule="auto"/>
        <w:rPr>
          <w:szCs w:val="22"/>
          <w:lang w:val="is-IS"/>
        </w:rPr>
      </w:pPr>
    </w:p>
    <w:p w14:paraId="4B82DDDE" w14:textId="77777777" w:rsidR="008F7A45" w:rsidRPr="00152087" w:rsidRDefault="008F7A45" w:rsidP="00BD1030">
      <w:pPr>
        <w:keepNext/>
        <w:spacing w:line="240" w:lineRule="auto"/>
        <w:rPr>
          <w:u w:val="single"/>
          <w:lang w:val="is-IS"/>
        </w:rPr>
      </w:pPr>
      <w:r w:rsidRPr="00152087">
        <w:rPr>
          <w:u w:val="single"/>
          <w:lang w:val="is-IS"/>
        </w:rPr>
        <w:lastRenderedPageBreak/>
        <w:t>Meðganga/getnaðarvörn</w:t>
      </w:r>
    </w:p>
    <w:p w14:paraId="76867160" w14:textId="1989D374" w:rsidR="008F7A45" w:rsidRPr="00152087" w:rsidRDefault="002B61D6" w:rsidP="00806900">
      <w:pPr>
        <w:spacing w:line="240" w:lineRule="auto"/>
        <w:rPr>
          <w:lang w:val="is-IS"/>
        </w:rPr>
      </w:pPr>
      <w:r w:rsidRPr="00152087">
        <w:rPr>
          <w:lang w:val="is-IS"/>
        </w:rPr>
        <w:t xml:space="preserve">Lynparza á ekki að nota á meðgöngu. Konur á barneignaraldri verða að nota </w:t>
      </w:r>
      <w:r w:rsidR="005434EB" w:rsidRPr="00152087">
        <w:rPr>
          <w:lang w:val="is-IS"/>
        </w:rPr>
        <w:t xml:space="preserve">tvær gerðir af </w:t>
      </w:r>
      <w:r w:rsidRPr="00152087">
        <w:rPr>
          <w:lang w:val="is-IS"/>
        </w:rPr>
        <w:t>örugg</w:t>
      </w:r>
      <w:r w:rsidR="005434EB" w:rsidRPr="00152087">
        <w:rPr>
          <w:lang w:val="is-IS"/>
        </w:rPr>
        <w:t>um</w:t>
      </w:r>
      <w:r w:rsidRPr="00152087">
        <w:rPr>
          <w:lang w:val="is-IS"/>
        </w:rPr>
        <w:t xml:space="preserve"> getnaðarvörn</w:t>
      </w:r>
      <w:r w:rsidR="005434EB" w:rsidRPr="00152087">
        <w:rPr>
          <w:lang w:val="is-IS"/>
        </w:rPr>
        <w:t>um áður en meðferð með Lynparza hefst,</w:t>
      </w:r>
      <w:r w:rsidRPr="00152087">
        <w:rPr>
          <w:lang w:val="is-IS"/>
        </w:rPr>
        <w:t xml:space="preserve"> meðan á meðferð stendur og í </w:t>
      </w:r>
      <w:r w:rsidR="00503593" w:rsidRPr="00152087">
        <w:rPr>
          <w:lang w:val="is-IS"/>
        </w:rPr>
        <w:t>6</w:t>
      </w:r>
      <w:r w:rsidRPr="00152087">
        <w:rPr>
          <w:lang w:val="is-IS"/>
        </w:rPr>
        <w:t> mánuð</w:t>
      </w:r>
      <w:r w:rsidR="00503593" w:rsidRPr="00152087">
        <w:rPr>
          <w:lang w:val="is-IS"/>
        </w:rPr>
        <w:t>i</w:t>
      </w:r>
      <w:r w:rsidRPr="00152087">
        <w:rPr>
          <w:lang w:val="is-IS"/>
        </w:rPr>
        <w:t xml:space="preserve"> eftir seinasta skammt af Lynparza. </w:t>
      </w:r>
      <w:r w:rsidR="005434EB" w:rsidRPr="00152087">
        <w:rPr>
          <w:lang w:val="is-IS"/>
        </w:rPr>
        <w:t xml:space="preserve">Ráðlagt er að nota tvær mjög árangursríkar og ólíkar gerðir af getnaðarvörnum. </w:t>
      </w:r>
      <w:r w:rsidRPr="00152087">
        <w:rPr>
          <w:lang w:val="is-IS"/>
        </w:rPr>
        <w:t xml:space="preserve">Karlkyns sjúklingar og kvenkyns félagar </w:t>
      </w:r>
      <w:r w:rsidR="00472350" w:rsidRPr="00152087">
        <w:rPr>
          <w:lang w:val="is-IS"/>
        </w:rPr>
        <w:t xml:space="preserve">þeirra </w:t>
      </w:r>
      <w:r w:rsidRPr="00152087">
        <w:rPr>
          <w:lang w:val="is-IS"/>
        </w:rPr>
        <w:t xml:space="preserve">á barneignaraldri skulu nota örugga getnaðarvörn meðan á meðferð stendur og í 3 mánuði eftir seinasta skammt af Lynparza </w:t>
      </w:r>
      <w:r w:rsidR="008F7A45" w:rsidRPr="00152087">
        <w:rPr>
          <w:lang w:val="is-IS"/>
        </w:rPr>
        <w:t>(sjá kafla 4.6).</w:t>
      </w:r>
    </w:p>
    <w:p w14:paraId="1EB86703" w14:textId="77777777" w:rsidR="008F7A45" w:rsidRPr="00152087" w:rsidRDefault="008F7A45" w:rsidP="00806900">
      <w:pPr>
        <w:spacing w:line="240" w:lineRule="auto"/>
        <w:rPr>
          <w:szCs w:val="22"/>
          <w:lang w:val="is-IS"/>
        </w:rPr>
      </w:pPr>
    </w:p>
    <w:p w14:paraId="2354B0BD" w14:textId="77777777" w:rsidR="008F7A45" w:rsidRPr="00152087" w:rsidRDefault="008F7A45" w:rsidP="00806900">
      <w:pPr>
        <w:spacing w:line="240" w:lineRule="auto"/>
        <w:rPr>
          <w:szCs w:val="22"/>
          <w:u w:val="single"/>
          <w:lang w:val="is-IS"/>
        </w:rPr>
      </w:pPr>
      <w:r w:rsidRPr="00152087">
        <w:rPr>
          <w:szCs w:val="22"/>
          <w:u w:val="single"/>
          <w:lang w:val="is-IS"/>
        </w:rPr>
        <w:t>Milliverkanir</w:t>
      </w:r>
    </w:p>
    <w:p w14:paraId="030D038D" w14:textId="77777777" w:rsidR="008F7A45" w:rsidRPr="00152087" w:rsidRDefault="008F7A45" w:rsidP="00806900">
      <w:pPr>
        <w:autoSpaceDE w:val="0"/>
        <w:autoSpaceDN w:val="0"/>
        <w:adjustRightInd w:val="0"/>
        <w:spacing w:line="240" w:lineRule="auto"/>
        <w:rPr>
          <w:bCs/>
          <w:iCs/>
          <w:szCs w:val="22"/>
          <w:lang w:val="is-IS"/>
        </w:rPr>
      </w:pPr>
      <w:r w:rsidRPr="00152087">
        <w:rPr>
          <w:bCs/>
          <w:iCs/>
          <w:szCs w:val="22"/>
          <w:lang w:val="is-IS"/>
        </w:rPr>
        <w:t>Samhliðanotkun Lynparza og öflugra og meðalöflugra CYP3A hemla er ekki ráðlögð (sjá kafla 4.5). Ef nauðsynlegt er að gefa öflugan eða meðalöflugan CYP3A hemil samhliða, skal minnka skammt Lynparza (sjá kafla 4.2 og 4.5).</w:t>
      </w:r>
    </w:p>
    <w:p w14:paraId="254DF73D" w14:textId="77777777" w:rsidR="008F7A45" w:rsidRPr="00152087" w:rsidRDefault="008F7A45" w:rsidP="00806900">
      <w:pPr>
        <w:autoSpaceDE w:val="0"/>
        <w:autoSpaceDN w:val="0"/>
        <w:adjustRightInd w:val="0"/>
        <w:spacing w:line="240" w:lineRule="auto"/>
        <w:rPr>
          <w:bCs/>
          <w:iCs/>
          <w:szCs w:val="22"/>
          <w:u w:val="single"/>
          <w:lang w:val="is-IS"/>
        </w:rPr>
      </w:pPr>
    </w:p>
    <w:p w14:paraId="3B12AFC9" w14:textId="77777777" w:rsidR="008F7A45" w:rsidRPr="00152087" w:rsidRDefault="008F7A45" w:rsidP="00806900">
      <w:pPr>
        <w:autoSpaceDE w:val="0"/>
        <w:autoSpaceDN w:val="0"/>
        <w:adjustRightInd w:val="0"/>
        <w:spacing w:line="240" w:lineRule="auto"/>
        <w:rPr>
          <w:bCs/>
          <w:iCs/>
          <w:szCs w:val="22"/>
          <w:lang w:val="is-IS"/>
        </w:rPr>
      </w:pPr>
      <w:r w:rsidRPr="00152087">
        <w:rPr>
          <w:bCs/>
          <w:iCs/>
          <w:szCs w:val="22"/>
          <w:lang w:val="is-IS"/>
        </w:rPr>
        <w:t>Samhliðanotkun Lynparza og öflugra eða meðalöflugra CYP3A virkja er ekki ráðlögð. Ef sjúklingur sem er að taka Lynparza þarf meðferð með öflugum eða meðalöflugum CYP3A virkja, skal sá sem ávísar lyfinu vera meðvitaður um að verkun Lynparza gæti minnkað verulega (sjá kafla 4.5).</w:t>
      </w:r>
    </w:p>
    <w:p w14:paraId="56EE8D95" w14:textId="0115486E" w:rsidR="008F7A45" w:rsidRPr="00152087" w:rsidRDefault="008F7A45" w:rsidP="00806900">
      <w:pPr>
        <w:spacing w:line="240" w:lineRule="auto"/>
        <w:rPr>
          <w:szCs w:val="22"/>
          <w:lang w:val="is-IS"/>
        </w:rPr>
      </w:pPr>
    </w:p>
    <w:p w14:paraId="28884827" w14:textId="3A493E54" w:rsidR="003D5028" w:rsidRPr="00152087" w:rsidRDefault="003D5028" w:rsidP="00806900">
      <w:pPr>
        <w:keepNext/>
        <w:spacing w:line="240" w:lineRule="auto"/>
        <w:rPr>
          <w:szCs w:val="22"/>
          <w:u w:val="single"/>
          <w:lang w:val="is-IS"/>
        </w:rPr>
      </w:pPr>
      <w:r w:rsidRPr="00152087">
        <w:rPr>
          <w:szCs w:val="22"/>
          <w:u w:val="single"/>
          <w:lang w:val="is-IS"/>
        </w:rPr>
        <w:t>Natríum</w:t>
      </w:r>
    </w:p>
    <w:p w14:paraId="3CF7A3A0" w14:textId="315692C9" w:rsidR="003D5028" w:rsidRPr="00152087" w:rsidRDefault="003D5028" w:rsidP="00806900">
      <w:pPr>
        <w:spacing w:line="240" w:lineRule="auto"/>
        <w:rPr>
          <w:szCs w:val="22"/>
          <w:lang w:val="is-IS"/>
        </w:rPr>
      </w:pPr>
      <w:r w:rsidRPr="00152087">
        <w:rPr>
          <w:szCs w:val="22"/>
          <w:lang w:val="is-IS"/>
        </w:rPr>
        <w:t>Lyfið inniheldur minna en 1 mmól (23 mg) af natríum í hverri 100 mg eða 150 mg töflu, þ.e.a.s. er sem næst natríumlaust.</w:t>
      </w:r>
    </w:p>
    <w:p w14:paraId="2D5B317D" w14:textId="77777777" w:rsidR="003D5028" w:rsidRPr="00152087" w:rsidRDefault="003D5028" w:rsidP="00806900">
      <w:pPr>
        <w:spacing w:line="240" w:lineRule="auto"/>
        <w:rPr>
          <w:szCs w:val="22"/>
          <w:lang w:val="is-IS"/>
        </w:rPr>
      </w:pPr>
    </w:p>
    <w:p w14:paraId="18BA659F" w14:textId="77777777" w:rsidR="008F7A45" w:rsidRPr="00152087" w:rsidRDefault="008F7A45" w:rsidP="00806900">
      <w:pPr>
        <w:keepNext/>
        <w:spacing w:line="240" w:lineRule="auto"/>
        <w:rPr>
          <w:szCs w:val="22"/>
          <w:lang w:val="is-IS"/>
        </w:rPr>
      </w:pPr>
      <w:r w:rsidRPr="00152087">
        <w:rPr>
          <w:b/>
          <w:szCs w:val="22"/>
          <w:lang w:val="is-IS"/>
        </w:rPr>
        <w:t>4.5</w:t>
      </w:r>
      <w:r w:rsidRPr="00152087">
        <w:rPr>
          <w:b/>
          <w:szCs w:val="22"/>
          <w:lang w:val="is-IS"/>
        </w:rPr>
        <w:tab/>
        <w:t>Milliverkanir við önnur lyf og aðrar milliverkanir</w:t>
      </w:r>
    </w:p>
    <w:p w14:paraId="41D94C18" w14:textId="77777777" w:rsidR="008F7A45" w:rsidRPr="00152087" w:rsidRDefault="008F7A45" w:rsidP="00806900">
      <w:pPr>
        <w:keepNext/>
        <w:spacing w:line="240" w:lineRule="auto"/>
        <w:rPr>
          <w:bCs/>
          <w:szCs w:val="22"/>
          <w:lang w:val="is-IS"/>
        </w:rPr>
      </w:pPr>
    </w:p>
    <w:p w14:paraId="48490B8F" w14:textId="77777777" w:rsidR="008F7A45" w:rsidRPr="00152087" w:rsidRDefault="008F7A45" w:rsidP="00806900">
      <w:pPr>
        <w:spacing w:line="240" w:lineRule="auto"/>
        <w:rPr>
          <w:bCs/>
          <w:szCs w:val="22"/>
          <w:u w:val="single"/>
          <w:lang w:val="is-IS"/>
        </w:rPr>
      </w:pPr>
      <w:r w:rsidRPr="00152087">
        <w:rPr>
          <w:bCs/>
          <w:szCs w:val="22"/>
          <w:u w:val="single"/>
          <w:lang w:val="is-IS"/>
        </w:rPr>
        <w:t>Lyfhrifamilliverkanir</w:t>
      </w:r>
    </w:p>
    <w:p w14:paraId="354D5ACC" w14:textId="77777777" w:rsidR="008F7A45" w:rsidRPr="00152087" w:rsidRDefault="008F7A45" w:rsidP="00806900">
      <w:pPr>
        <w:spacing w:line="240" w:lineRule="auto"/>
        <w:rPr>
          <w:bCs/>
          <w:szCs w:val="22"/>
          <w:lang w:val="is-IS"/>
        </w:rPr>
      </w:pPr>
      <w:r w:rsidRPr="00152087">
        <w:rPr>
          <w:bCs/>
          <w:szCs w:val="22"/>
          <w:lang w:val="is-IS"/>
        </w:rPr>
        <w:t>Klínískar rannsóknir á olaparibi í samsettri meðferð með öðrum krabbameinslyfjum, þ.m.t. lyfjum sem hafa skaðleg áhrif á DNA, benda til aukinna og framlengdra mergbælandi eiturverkana. Ráðlagður skammtur af Lynparza sem einlyfjameðferð hentar ekki sem hluti af samsettri meðferð með mergbælandi krabbameinslyfjum.</w:t>
      </w:r>
    </w:p>
    <w:p w14:paraId="73A10286" w14:textId="77777777" w:rsidR="008F7A45" w:rsidRPr="00152087" w:rsidRDefault="008F7A45" w:rsidP="00806900">
      <w:pPr>
        <w:spacing w:line="240" w:lineRule="auto"/>
        <w:rPr>
          <w:bCs/>
          <w:szCs w:val="22"/>
          <w:lang w:val="is-IS"/>
        </w:rPr>
      </w:pPr>
    </w:p>
    <w:p w14:paraId="02EAB449" w14:textId="77777777" w:rsidR="008F7A45" w:rsidRPr="00152087" w:rsidRDefault="008F7A45" w:rsidP="00806900">
      <w:pPr>
        <w:spacing w:line="240" w:lineRule="auto"/>
        <w:rPr>
          <w:bCs/>
          <w:szCs w:val="22"/>
          <w:lang w:val="is-IS"/>
        </w:rPr>
      </w:pPr>
      <w:r w:rsidRPr="00152087">
        <w:rPr>
          <w:bCs/>
          <w:szCs w:val="22"/>
          <w:lang w:val="is-IS"/>
        </w:rPr>
        <w:t>Samhliðanotkun olaparibs og bóluefna eða ónæmisbælandi lyfja hefur ekki verið rannsökuð. Því skal gæta varúðar ef þessi lyf eru notuð samhliða Lynparza og fylgjast skal vel með sjúklingum.</w:t>
      </w:r>
    </w:p>
    <w:p w14:paraId="011313B0" w14:textId="77777777" w:rsidR="008F7A45" w:rsidRPr="00152087" w:rsidRDefault="008F7A45" w:rsidP="00806900">
      <w:pPr>
        <w:spacing w:line="240" w:lineRule="auto"/>
        <w:rPr>
          <w:bCs/>
          <w:szCs w:val="22"/>
          <w:lang w:val="is-IS"/>
        </w:rPr>
      </w:pPr>
    </w:p>
    <w:p w14:paraId="53E6FF23" w14:textId="77777777" w:rsidR="008F7A45" w:rsidRPr="00152087" w:rsidRDefault="008F7A45" w:rsidP="00806900">
      <w:pPr>
        <w:spacing w:line="240" w:lineRule="auto"/>
        <w:rPr>
          <w:bCs/>
          <w:szCs w:val="22"/>
          <w:u w:val="single"/>
          <w:lang w:val="is-IS"/>
        </w:rPr>
      </w:pPr>
      <w:r w:rsidRPr="00152087">
        <w:rPr>
          <w:bCs/>
          <w:szCs w:val="22"/>
          <w:u w:val="single"/>
          <w:lang w:val="is-IS"/>
        </w:rPr>
        <w:t>Lyfjahvarfamilliverkanir</w:t>
      </w:r>
    </w:p>
    <w:p w14:paraId="5FD6B507" w14:textId="77777777" w:rsidR="008F7A45" w:rsidRPr="00152087" w:rsidRDefault="008F7A45" w:rsidP="00806900">
      <w:pPr>
        <w:spacing w:line="240" w:lineRule="auto"/>
        <w:rPr>
          <w:bCs/>
          <w:i/>
          <w:szCs w:val="22"/>
          <w:lang w:val="is-IS"/>
        </w:rPr>
      </w:pPr>
      <w:r w:rsidRPr="00152087">
        <w:rPr>
          <w:bCs/>
          <w:i/>
          <w:szCs w:val="22"/>
          <w:lang w:val="is-IS"/>
        </w:rPr>
        <w:t>Áhrif annarra lyfja á olaparib</w:t>
      </w:r>
    </w:p>
    <w:p w14:paraId="4AEBBA0A" w14:textId="77777777" w:rsidR="008F7A45" w:rsidRPr="00152087" w:rsidRDefault="008F7A45" w:rsidP="00806900">
      <w:pPr>
        <w:spacing w:line="240" w:lineRule="auto"/>
        <w:rPr>
          <w:bCs/>
          <w:szCs w:val="22"/>
          <w:lang w:val="is-IS"/>
        </w:rPr>
      </w:pPr>
      <w:r w:rsidRPr="00152087">
        <w:rPr>
          <w:bCs/>
          <w:szCs w:val="22"/>
          <w:lang w:val="is-IS"/>
        </w:rPr>
        <w:t>Úthreinsun olaparibs með umbrotum verður aðallega fyrir tilstilli CYP3A4/5 ísóensímanna.</w:t>
      </w:r>
    </w:p>
    <w:p w14:paraId="504CEC12" w14:textId="77777777" w:rsidR="008F7A45" w:rsidRPr="00152087" w:rsidRDefault="008F7A45" w:rsidP="00806900">
      <w:pPr>
        <w:spacing w:line="240" w:lineRule="auto"/>
        <w:rPr>
          <w:bCs/>
          <w:szCs w:val="22"/>
          <w:lang w:val="is-IS"/>
        </w:rPr>
      </w:pPr>
    </w:p>
    <w:p w14:paraId="32095198" w14:textId="77777777" w:rsidR="008F7A45" w:rsidRPr="00152087" w:rsidRDefault="008F7A45" w:rsidP="00806900">
      <w:pPr>
        <w:spacing w:line="240" w:lineRule="auto"/>
        <w:rPr>
          <w:bCs/>
          <w:szCs w:val="22"/>
          <w:lang w:val="is-IS"/>
        </w:rPr>
      </w:pPr>
      <w:r w:rsidRPr="00152087">
        <w:rPr>
          <w:bCs/>
          <w:szCs w:val="22"/>
          <w:lang w:val="is-IS"/>
        </w:rPr>
        <w:t xml:space="preserve">Klínísk rannsókn sem </w:t>
      </w:r>
      <w:r w:rsidR="004611E8" w:rsidRPr="00152087">
        <w:rPr>
          <w:bCs/>
          <w:szCs w:val="22"/>
          <w:lang w:val="is-IS"/>
        </w:rPr>
        <w:t>var gerð til að meta</w:t>
      </w:r>
      <w:r w:rsidRPr="00152087">
        <w:rPr>
          <w:bCs/>
          <w:szCs w:val="22"/>
          <w:lang w:val="is-IS"/>
        </w:rPr>
        <w:t xml:space="preserve"> áhrif itraconazols, þekkts CYP3A hemils, sýndi að samhliðagjöf með olaparibi jók meðal C</w:t>
      </w:r>
      <w:r w:rsidRPr="00152087">
        <w:rPr>
          <w:bCs/>
          <w:szCs w:val="22"/>
          <w:vertAlign w:val="subscript"/>
          <w:lang w:val="is-IS"/>
        </w:rPr>
        <w:t>max</w:t>
      </w:r>
      <w:r w:rsidRPr="00152087">
        <w:rPr>
          <w:bCs/>
          <w:szCs w:val="22"/>
          <w:lang w:val="is-IS"/>
        </w:rPr>
        <w:t xml:space="preserve"> olaparibs um 42% (90% CI: 33</w:t>
      </w:r>
      <w:r w:rsidRPr="00152087">
        <w:rPr>
          <w:bCs/>
          <w:szCs w:val="22"/>
          <w:lang w:val="is-IS"/>
        </w:rPr>
        <w:noBreakHyphen/>
        <w:t>52%) og meðal AUC um 170% (90% CI: 144</w:t>
      </w:r>
      <w:r w:rsidRPr="00152087">
        <w:rPr>
          <w:bCs/>
          <w:szCs w:val="22"/>
          <w:lang w:val="is-IS"/>
        </w:rPr>
        <w:noBreakHyphen/>
        <w:t>197%). Því er samhliðanotkun þekktra öflugra (t.d. itraconazols, telithromycins, clarithromycins, próteasahemla örvaðir með ritonaviri, cobicisati, boceprevirs, telaprevirs) eða meðalöflugra (t.d. erythromycins, diltiazems, fluconazols, verapamils) hemla þessa ísóensíms og Lynparza ekki ráðlögð</w:t>
      </w:r>
      <w:r w:rsidRPr="00152087">
        <w:rPr>
          <w:bCs/>
          <w:iCs/>
          <w:szCs w:val="22"/>
          <w:lang w:val="is-IS"/>
        </w:rPr>
        <w:t xml:space="preserve"> </w:t>
      </w:r>
      <w:r w:rsidRPr="00152087">
        <w:rPr>
          <w:bCs/>
          <w:szCs w:val="22"/>
          <w:lang w:val="is-IS"/>
        </w:rPr>
        <w:t xml:space="preserve">(sjá kafla 4.4). </w:t>
      </w:r>
      <w:r w:rsidRPr="00152087">
        <w:rPr>
          <w:bCs/>
          <w:iCs/>
          <w:szCs w:val="22"/>
          <w:lang w:val="is-IS"/>
        </w:rPr>
        <w:t>Ef nauðsynlegt er að gefa öflugan eða meðalöflugan CYP3A hemil samhliða, skal minnka skammt Lynparza. Ráðlögð skammtaminnkun Lynparza er í 100 mg tvisvar á dag (jafngildir 200 mg heildardagskammti) fyrir öflugan CYP3A hemil eða 150 mg tvisvar á dag (jafngildir 300 mg heildardagskammti) fyrir meðalöflugan CYP3A hemil (sjá kafla 4.2 og 4.4). Einnig er ráðlagt að neyta ekki greipaldinsafa meðan á meðferð með Lynparza stendur vegna þess að hann er CYP3A hemill.</w:t>
      </w:r>
    </w:p>
    <w:p w14:paraId="2A8C1301" w14:textId="77777777" w:rsidR="008F7A45" w:rsidRPr="00152087" w:rsidRDefault="008F7A45" w:rsidP="00806900">
      <w:pPr>
        <w:spacing w:line="240" w:lineRule="auto"/>
        <w:rPr>
          <w:bCs/>
          <w:szCs w:val="22"/>
          <w:lang w:val="is-IS"/>
        </w:rPr>
      </w:pPr>
    </w:p>
    <w:p w14:paraId="5AC1DE96" w14:textId="77777777" w:rsidR="008F7A45" w:rsidRPr="00152087" w:rsidRDefault="008F7A45" w:rsidP="00806900">
      <w:pPr>
        <w:spacing w:line="240" w:lineRule="auto"/>
        <w:rPr>
          <w:bCs/>
          <w:szCs w:val="22"/>
          <w:lang w:val="is-IS"/>
        </w:rPr>
      </w:pPr>
      <w:r w:rsidRPr="00152087">
        <w:rPr>
          <w:bCs/>
          <w:szCs w:val="22"/>
          <w:lang w:val="is-IS"/>
        </w:rPr>
        <w:t>Klínísk rannsókn sem var gerð til að meta áhrif rifampicins, þekkts CYP3A virkja, sýndi að samhliðagjöf með olaparibi lækkaði meðal C</w:t>
      </w:r>
      <w:r w:rsidRPr="00152087">
        <w:rPr>
          <w:bCs/>
          <w:szCs w:val="22"/>
          <w:vertAlign w:val="subscript"/>
          <w:lang w:val="is-IS"/>
        </w:rPr>
        <w:t>max</w:t>
      </w:r>
      <w:r w:rsidRPr="00152087">
        <w:rPr>
          <w:bCs/>
          <w:szCs w:val="22"/>
          <w:lang w:val="is-IS"/>
        </w:rPr>
        <w:t xml:space="preserve"> olaparibs um 71% (90% CI: 76</w:t>
      </w:r>
      <w:r w:rsidRPr="00152087">
        <w:rPr>
          <w:bCs/>
          <w:szCs w:val="22"/>
          <w:lang w:val="is-IS"/>
        </w:rPr>
        <w:noBreakHyphen/>
        <w:t>67%) og meðal AUC um 87% (90% CI: 89</w:t>
      </w:r>
      <w:r w:rsidRPr="00152087">
        <w:rPr>
          <w:bCs/>
          <w:szCs w:val="22"/>
          <w:lang w:val="is-IS"/>
        </w:rPr>
        <w:noBreakHyphen/>
        <w:t xml:space="preserve">84%). Því er samhliðanotkun þekktra öflugra virkja þessa ísóensíms (t.d. phenytoins, rifampicins, rifapentins, carbamazepins, nevirapins, phenobarbitals og jóhannesarjurtar) og Lynparza ekki ráðlögð, vegna þess að hugsanlega gæti dregið töluvert úr </w:t>
      </w:r>
      <w:r w:rsidR="009110E9" w:rsidRPr="00152087">
        <w:rPr>
          <w:bCs/>
          <w:iCs/>
          <w:szCs w:val="22"/>
          <w:lang w:val="is-IS"/>
        </w:rPr>
        <w:t>verkun</w:t>
      </w:r>
      <w:r w:rsidRPr="00152087">
        <w:rPr>
          <w:bCs/>
          <w:iCs/>
          <w:szCs w:val="22"/>
          <w:lang w:val="is-IS"/>
        </w:rPr>
        <w:t xml:space="preserve"> Lynparza</w:t>
      </w:r>
      <w:r w:rsidRPr="00152087">
        <w:rPr>
          <w:bCs/>
          <w:szCs w:val="22"/>
          <w:lang w:val="is-IS"/>
        </w:rPr>
        <w:t>. Ekki hefur verið sýnt fram á hversu mikil áhrif meðalöflugir til öflugir virkjar (t.d. efavirenz, rifabutin) hafa á útsetningu fyrir olaparibi, því er samhliðanotkun Lynparza og þessara lyfja ekki heldur ráðlögð (sjá kafla 4.4).</w:t>
      </w:r>
    </w:p>
    <w:p w14:paraId="5A84F66F" w14:textId="77777777" w:rsidR="008F7A45" w:rsidRPr="00152087" w:rsidRDefault="008F7A45" w:rsidP="00806900">
      <w:pPr>
        <w:spacing w:line="240" w:lineRule="auto"/>
        <w:rPr>
          <w:bCs/>
          <w:i/>
          <w:iCs/>
          <w:szCs w:val="22"/>
          <w:lang w:val="is-IS"/>
        </w:rPr>
      </w:pPr>
    </w:p>
    <w:p w14:paraId="39EEE747" w14:textId="77777777" w:rsidR="008F7A45" w:rsidRPr="00152087" w:rsidRDefault="008F7A45" w:rsidP="00706562">
      <w:pPr>
        <w:keepNext/>
        <w:spacing w:line="240" w:lineRule="auto"/>
        <w:rPr>
          <w:i/>
          <w:lang w:val="is-IS"/>
        </w:rPr>
      </w:pPr>
      <w:r w:rsidRPr="00152087">
        <w:rPr>
          <w:i/>
          <w:lang w:val="is-IS"/>
        </w:rPr>
        <w:lastRenderedPageBreak/>
        <w:t>Áhrif olaparibs á önnur lyf</w:t>
      </w:r>
    </w:p>
    <w:p w14:paraId="1D2B584D" w14:textId="77777777" w:rsidR="008F7A45" w:rsidRPr="00152087" w:rsidRDefault="008F7A45" w:rsidP="00806900">
      <w:pPr>
        <w:spacing w:line="240" w:lineRule="auto"/>
        <w:rPr>
          <w:lang w:val="is-IS"/>
        </w:rPr>
      </w:pPr>
      <w:r w:rsidRPr="00152087">
        <w:rPr>
          <w:lang w:val="is-IS"/>
        </w:rPr>
        <w:t xml:space="preserve">Olaparib hamlar CYP3A4 </w:t>
      </w:r>
      <w:r w:rsidRPr="00152087">
        <w:rPr>
          <w:i/>
          <w:iCs/>
          <w:lang w:val="is-IS"/>
        </w:rPr>
        <w:t>in vitro</w:t>
      </w:r>
      <w:r w:rsidRPr="00152087">
        <w:rPr>
          <w:lang w:val="is-IS"/>
        </w:rPr>
        <w:t xml:space="preserve"> og er hugsanlega vægur CYP3A hemill </w:t>
      </w:r>
      <w:r w:rsidRPr="00152087">
        <w:rPr>
          <w:i/>
          <w:lang w:val="is-IS"/>
        </w:rPr>
        <w:t>in vivo</w:t>
      </w:r>
      <w:r w:rsidRPr="00152087">
        <w:rPr>
          <w:lang w:val="is-IS"/>
        </w:rPr>
        <w:t>. Því skal gæta varúðar þegar næm hvarfefni CYP3A4 eða hvarfefni með þröngt læknanlegt bil (t.d. simvastatin, cisaprid, c</w:t>
      </w:r>
      <w:r w:rsidR="009110E9" w:rsidRPr="00152087">
        <w:rPr>
          <w:lang w:val="is-IS"/>
        </w:rPr>
        <w:t>i</w:t>
      </w:r>
      <w:r w:rsidRPr="00152087">
        <w:rPr>
          <w:lang w:val="is-IS"/>
        </w:rPr>
        <w:t xml:space="preserve">closporin, ergotalkalóíðar, fentanyl, pimozid, sirolimus, tacrolimus og quetiapin) eru gefin samhliða </w:t>
      </w:r>
      <w:r w:rsidRPr="00152087">
        <w:rPr>
          <w:bCs/>
          <w:szCs w:val="22"/>
          <w:lang w:val="is-IS"/>
        </w:rPr>
        <w:t>olaparibi</w:t>
      </w:r>
      <w:r w:rsidRPr="00152087">
        <w:rPr>
          <w:lang w:val="is-IS"/>
        </w:rPr>
        <w:t xml:space="preserve">. Viðeigandi klínískt eftirlit er ráðlagt hjá sjúklingum sem fá hvarfefni CYP3A með þröngt læknanlegt bil samhliða </w:t>
      </w:r>
      <w:r w:rsidRPr="00152087">
        <w:rPr>
          <w:bCs/>
          <w:szCs w:val="22"/>
          <w:lang w:val="is-IS"/>
        </w:rPr>
        <w:t>olaparibi</w:t>
      </w:r>
      <w:r w:rsidRPr="00152087">
        <w:rPr>
          <w:lang w:val="is-IS"/>
        </w:rPr>
        <w:t>.</w:t>
      </w:r>
    </w:p>
    <w:p w14:paraId="22E73CB8" w14:textId="77777777" w:rsidR="008F7A45" w:rsidRPr="00152087" w:rsidRDefault="008F7A45" w:rsidP="00806900">
      <w:pPr>
        <w:spacing w:line="240" w:lineRule="auto"/>
        <w:rPr>
          <w:bCs/>
          <w:szCs w:val="22"/>
          <w:lang w:val="is-IS"/>
        </w:rPr>
      </w:pPr>
    </w:p>
    <w:p w14:paraId="1C1121E8" w14:textId="77777777" w:rsidR="008F7A45" w:rsidRPr="00152087" w:rsidRDefault="008F7A45" w:rsidP="00806900">
      <w:pPr>
        <w:spacing w:line="240" w:lineRule="auto"/>
        <w:rPr>
          <w:bCs/>
          <w:szCs w:val="22"/>
          <w:lang w:val="is-IS"/>
        </w:rPr>
      </w:pPr>
      <w:r w:rsidRPr="00152087">
        <w:rPr>
          <w:bCs/>
          <w:szCs w:val="22"/>
          <w:lang w:val="is-IS"/>
        </w:rPr>
        <w:t xml:space="preserve">Virkjun CYP1A2, 2B6 og 3A4 hefur </w:t>
      </w:r>
      <w:r w:rsidR="004611E8" w:rsidRPr="00152087">
        <w:rPr>
          <w:bCs/>
          <w:szCs w:val="22"/>
          <w:lang w:val="is-IS"/>
        </w:rPr>
        <w:t>verið sýnd</w:t>
      </w:r>
      <w:r w:rsidRPr="00152087">
        <w:rPr>
          <w:bCs/>
          <w:szCs w:val="22"/>
          <w:lang w:val="is-IS"/>
        </w:rPr>
        <w:t xml:space="preserve"> </w:t>
      </w:r>
      <w:r w:rsidRPr="00152087">
        <w:rPr>
          <w:bCs/>
          <w:i/>
          <w:szCs w:val="22"/>
          <w:lang w:val="is-IS"/>
        </w:rPr>
        <w:t>in vitro</w:t>
      </w:r>
      <w:r w:rsidRPr="00152087">
        <w:rPr>
          <w:bCs/>
          <w:szCs w:val="22"/>
          <w:lang w:val="is-IS"/>
        </w:rPr>
        <w:t>, þar sem líklegast var að CYP2B6 væri virkjað að klínískt marktæku marki. Einnig er ekki hægt að útiloka hugsanlega virkjun CYP2C9, CYP2C19 og P</w:t>
      </w:r>
      <w:r w:rsidRPr="00152087">
        <w:rPr>
          <w:bCs/>
          <w:szCs w:val="22"/>
          <w:lang w:val="is-IS"/>
        </w:rPr>
        <w:noBreakHyphen/>
        <w:t>gp fyrir tilstilli olaparibs. Því gæti samhliðagjöf olaparibs</w:t>
      </w:r>
      <w:r w:rsidRPr="00152087" w:rsidDel="004C6CDF">
        <w:rPr>
          <w:bCs/>
          <w:szCs w:val="22"/>
          <w:lang w:val="is-IS"/>
        </w:rPr>
        <w:t xml:space="preserve"> </w:t>
      </w:r>
      <w:r w:rsidRPr="00152087">
        <w:rPr>
          <w:bCs/>
          <w:szCs w:val="22"/>
          <w:lang w:val="is-IS"/>
        </w:rPr>
        <w:t xml:space="preserve">dregið úr útsetningu fyrir hvarfefnum þessara umbrotsensíma og flutningspróteina. Olaparib getur dregið úr </w:t>
      </w:r>
      <w:r w:rsidR="00AA29AF" w:rsidRPr="00152087">
        <w:rPr>
          <w:bCs/>
          <w:szCs w:val="22"/>
          <w:lang w:val="is-IS"/>
        </w:rPr>
        <w:t>verkun</w:t>
      </w:r>
      <w:r w:rsidRPr="00152087">
        <w:rPr>
          <w:bCs/>
          <w:szCs w:val="22"/>
          <w:lang w:val="is-IS"/>
        </w:rPr>
        <w:t xml:space="preserve"> sumra hormónagetnaðarvarna þegar þau eru gefin samhliða (sjá einnig kafla 4.4 og 4.6).</w:t>
      </w:r>
    </w:p>
    <w:p w14:paraId="584E8A8F" w14:textId="77777777" w:rsidR="008F7A45" w:rsidRPr="00152087" w:rsidRDefault="008F7A45" w:rsidP="00806900">
      <w:pPr>
        <w:spacing w:line="240" w:lineRule="auto"/>
        <w:rPr>
          <w:bCs/>
          <w:szCs w:val="22"/>
          <w:lang w:val="is-IS"/>
        </w:rPr>
      </w:pPr>
    </w:p>
    <w:p w14:paraId="58268283" w14:textId="77C5B697" w:rsidR="008F7A45" w:rsidRPr="00152087" w:rsidRDefault="008F7A45" w:rsidP="00806900">
      <w:pPr>
        <w:spacing w:line="240" w:lineRule="auto"/>
        <w:rPr>
          <w:bCs/>
          <w:szCs w:val="22"/>
          <w:lang w:val="is-IS"/>
        </w:rPr>
      </w:pPr>
      <w:r w:rsidRPr="00152087">
        <w:rPr>
          <w:bCs/>
          <w:szCs w:val="22"/>
          <w:lang w:val="is-IS"/>
        </w:rPr>
        <w:t>Olaparib hamlar útflæðis flutningspróteininu P</w:t>
      </w:r>
      <w:r w:rsidRPr="00152087">
        <w:rPr>
          <w:bCs/>
          <w:szCs w:val="22"/>
          <w:lang w:val="is-IS"/>
        </w:rPr>
        <w:noBreakHyphen/>
        <w:t>gp (IC</w:t>
      </w:r>
      <w:r w:rsidRPr="00152087">
        <w:rPr>
          <w:lang w:val="is-IS"/>
        </w:rPr>
        <w:t>50</w:t>
      </w:r>
      <w:r w:rsidRPr="00152087">
        <w:rPr>
          <w:bCs/>
          <w:szCs w:val="22"/>
          <w:lang w:val="is-IS"/>
        </w:rPr>
        <w:t xml:space="preserve">=76µM) </w:t>
      </w:r>
      <w:r w:rsidRPr="00152087">
        <w:rPr>
          <w:bCs/>
          <w:i/>
          <w:szCs w:val="22"/>
          <w:lang w:val="is-IS"/>
        </w:rPr>
        <w:t>in vitro</w:t>
      </w:r>
      <w:r w:rsidRPr="00152087">
        <w:rPr>
          <w:bCs/>
          <w:szCs w:val="22"/>
          <w:lang w:val="is-IS"/>
        </w:rPr>
        <w:t>, því er ekki hægt að útiloka að olaparib geti valdið klínískt marktækum milliverkunum við hvarfefni P</w:t>
      </w:r>
      <w:r w:rsidRPr="00152087">
        <w:rPr>
          <w:bCs/>
          <w:szCs w:val="22"/>
          <w:lang w:val="is-IS"/>
        </w:rPr>
        <w:noBreakHyphen/>
        <w:t>gp (t.d. simvastatin, pravastatin, dabigatran, digoxin og colchicin). Viðeigandi klínískt eftirlit er ráðlagt hjá sjúklingum sem fá samhliða lyf af þessari gerð.</w:t>
      </w:r>
    </w:p>
    <w:p w14:paraId="5869D160" w14:textId="77777777" w:rsidR="008F7A45" w:rsidRPr="00152087" w:rsidRDefault="008F7A45" w:rsidP="00806900">
      <w:pPr>
        <w:spacing w:line="240" w:lineRule="auto"/>
        <w:rPr>
          <w:bCs/>
          <w:szCs w:val="22"/>
          <w:lang w:val="is-IS"/>
        </w:rPr>
      </w:pPr>
    </w:p>
    <w:p w14:paraId="6E923E64" w14:textId="77777777" w:rsidR="008F7A45" w:rsidRPr="00152087" w:rsidRDefault="008F7A45" w:rsidP="00806900">
      <w:pPr>
        <w:spacing w:line="240" w:lineRule="auto"/>
        <w:rPr>
          <w:bCs/>
          <w:szCs w:val="22"/>
          <w:lang w:val="is-IS"/>
        </w:rPr>
      </w:pPr>
      <w:r w:rsidRPr="00152087">
        <w:rPr>
          <w:bCs/>
          <w:i/>
          <w:iCs/>
          <w:szCs w:val="22"/>
          <w:lang w:val="is-IS"/>
        </w:rPr>
        <w:t>In vitro</w:t>
      </w:r>
      <w:r w:rsidRPr="00152087">
        <w:rPr>
          <w:bCs/>
          <w:szCs w:val="22"/>
          <w:lang w:val="is-IS"/>
        </w:rPr>
        <w:t xml:space="preserve"> hefur verið sýnt fram á að olaparib er hemill fyrir BCRP, OATP1B1, OCT1, OCT2, OAT3, MATE1 og MATE2K. Ekki er hægt að útiloka að olaparib geti aukið útsetningu fyrir hvarfefnum BCRP (t.d. methotrexati, rosuvastatini), OATP1B1 (t.d. bosentani, glibenclamidi, repaglinidi, statínum og valsartani), OCT1 (t.d. metformini), OCT2 (t.d. kreatíníni í sermi), OAT3 (t.d furosemidi og methotrexati), MATE1 (t.d. metformini) og MATE2K (t.d. metformini). Einkum skal gæta varúðar ef olaparib er notað samhliða statínum.</w:t>
      </w:r>
    </w:p>
    <w:p w14:paraId="7B707F75" w14:textId="77777777" w:rsidR="008F7A45" w:rsidRPr="00152087" w:rsidRDefault="008F7A45" w:rsidP="00806900">
      <w:pPr>
        <w:spacing w:line="240" w:lineRule="auto"/>
        <w:rPr>
          <w:bCs/>
          <w:szCs w:val="22"/>
          <w:lang w:val="is-IS"/>
        </w:rPr>
      </w:pPr>
    </w:p>
    <w:p w14:paraId="25D69288" w14:textId="77777777" w:rsidR="008F7A45" w:rsidRPr="00152087" w:rsidRDefault="008F7A45" w:rsidP="00806900">
      <w:pPr>
        <w:spacing w:line="240" w:lineRule="auto"/>
        <w:rPr>
          <w:bCs/>
          <w:i/>
          <w:szCs w:val="22"/>
          <w:lang w:val="is-IS"/>
        </w:rPr>
      </w:pPr>
      <w:r w:rsidRPr="00152087">
        <w:rPr>
          <w:bCs/>
          <w:i/>
          <w:szCs w:val="22"/>
          <w:lang w:val="is-IS"/>
        </w:rPr>
        <w:t>Samsetning með anastrozoli, letrozoli og tamoxifeni</w:t>
      </w:r>
    </w:p>
    <w:p w14:paraId="33C03BF5" w14:textId="275BC901" w:rsidR="008F7A45" w:rsidRPr="00152087" w:rsidRDefault="008F7A45" w:rsidP="00806900">
      <w:pPr>
        <w:spacing w:line="240" w:lineRule="auto"/>
        <w:rPr>
          <w:bCs/>
          <w:szCs w:val="22"/>
          <w:lang w:val="is-IS"/>
        </w:rPr>
      </w:pPr>
      <w:r w:rsidRPr="00152087">
        <w:rPr>
          <w:bCs/>
          <w:szCs w:val="22"/>
          <w:lang w:val="is-IS"/>
        </w:rPr>
        <w:t xml:space="preserve">Klínísk rannsókn hefur verið gerð til að meta samsetningu olaparibs með anastrozoli, letrozoli eða tamoxifeni. Engar </w:t>
      </w:r>
      <w:r w:rsidR="00503593" w:rsidRPr="00152087">
        <w:rPr>
          <w:bCs/>
          <w:szCs w:val="22"/>
          <w:lang w:val="is-IS"/>
        </w:rPr>
        <w:t xml:space="preserve">klínískt </w:t>
      </w:r>
      <w:r w:rsidRPr="00152087">
        <w:rPr>
          <w:bCs/>
          <w:szCs w:val="22"/>
          <w:lang w:val="is-IS"/>
        </w:rPr>
        <w:t>marktækar milliverkanir sáust.</w:t>
      </w:r>
    </w:p>
    <w:p w14:paraId="70C8E398" w14:textId="77777777" w:rsidR="008F7A45" w:rsidRPr="00152087" w:rsidRDefault="008F7A45" w:rsidP="00806900">
      <w:pPr>
        <w:spacing w:line="240" w:lineRule="auto"/>
        <w:rPr>
          <w:szCs w:val="22"/>
          <w:lang w:val="is-IS"/>
        </w:rPr>
      </w:pPr>
    </w:p>
    <w:p w14:paraId="65D023E5" w14:textId="77777777" w:rsidR="008F7A45" w:rsidRPr="00152087" w:rsidRDefault="008F7A45" w:rsidP="00806900">
      <w:pPr>
        <w:keepNext/>
        <w:spacing w:line="240" w:lineRule="auto"/>
        <w:rPr>
          <w:szCs w:val="22"/>
          <w:lang w:val="is-IS"/>
        </w:rPr>
      </w:pPr>
      <w:r w:rsidRPr="00152087">
        <w:rPr>
          <w:b/>
          <w:szCs w:val="22"/>
          <w:lang w:val="is-IS"/>
        </w:rPr>
        <w:t>4.6</w:t>
      </w:r>
      <w:r w:rsidRPr="00152087">
        <w:rPr>
          <w:b/>
          <w:szCs w:val="22"/>
          <w:lang w:val="is-IS"/>
        </w:rPr>
        <w:tab/>
        <w:t>Frjósemi, meðganga og brjóstagjöf</w:t>
      </w:r>
    </w:p>
    <w:p w14:paraId="7CFDF4C2" w14:textId="77777777" w:rsidR="008F7A45" w:rsidRPr="00152087" w:rsidRDefault="008F7A45" w:rsidP="00806900">
      <w:pPr>
        <w:keepNext/>
        <w:spacing w:line="240" w:lineRule="auto"/>
        <w:rPr>
          <w:szCs w:val="22"/>
          <w:lang w:val="is-IS"/>
        </w:rPr>
      </w:pPr>
    </w:p>
    <w:p w14:paraId="35A3BE3F" w14:textId="77777777" w:rsidR="008F7A45" w:rsidRPr="00152087" w:rsidRDefault="008F7A45" w:rsidP="00806900">
      <w:pPr>
        <w:keepNext/>
        <w:spacing w:line="240" w:lineRule="auto"/>
        <w:rPr>
          <w:szCs w:val="22"/>
          <w:u w:val="single"/>
          <w:lang w:val="is-IS"/>
        </w:rPr>
      </w:pPr>
      <w:r w:rsidRPr="00152087">
        <w:rPr>
          <w:szCs w:val="22"/>
          <w:u w:val="single"/>
          <w:lang w:val="is-IS"/>
        </w:rPr>
        <w:t>Konur á barneignaraldri/getnaðarvarnir hjá konum</w:t>
      </w:r>
    </w:p>
    <w:p w14:paraId="473412DF" w14:textId="77777777" w:rsidR="005434EB" w:rsidRPr="00152087" w:rsidRDefault="008F7A45" w:rsidP="00806900">
      <w:pPr>
        <w:spacing w:line="240" w:lineRule="auto"/>
        <w:rPr>
          <w:szCs w:val="22"/>
          <w:lang w:val="is-IS"/>
        </w:rPr>
      </w:pPr>
      <w:r w:rsidRPr="00152087">
        <w:rPr>
          <w:szCs w:val="22"/>
          <w:lang w:val="is-IS"/>
        </w:rPr>
        <w:t>Konur á barneignaraldri ættu ekki að verða barnshafandi meðan á meðferð með Lynparza stendur og ekki vera þungaðar við upphaf meðferðar. Áður en meðferð hefst skal gera þungunarpróf hjá öllum konum á barneignaraldri</w:t>
      </w:r>
      <w:r w:rsidR="005434EB" w:rsidRPr="00152087">
        <w:rPr>
          <w:szCs w:val="22"/>
          <w:lang w:val="is-IS"/>
        </w:rPr>
        <w:t xml:space="preserve"> og jafnvel reglulega meðan á meðferð stendur</w:t>
      </w:r>
      <w:r w:rsidRPr="00152087">
        <w:rPr>
          <w:szCs w:val="22"/>
          <w:lang w:val="is-IS"/>
        </w:rPr>
        <w:t>.</w:t>
      </w:r>
    </w:p>
    <w:p w14:paraId="21CFE0E5" w14:textId="77777777" w:rsidR="005434EB" w:rsidRPr="00152087" w:rsidRDefault="005434EB" w:rsidP="00806900">
      <w:pPr>
        <w:spacing w:line="240" w:lineRule="auto"/>
        <w:rPr>
          <w:szCs w:val="22"/>
          <w:lang w:val="is-IS"/>
        </w:rPr>
      </w:pPr>
    </w:p>
    <w:p w14:paraId="311DB183" w14:textId="073AE92F" w:rsidR="005434EB" w:rsidRPr="00152087" w:rsidRDefault="008F7A45" w:rsidP="00806900">
      <w:pPr>
        <w:spacing w:line="240" w:lineRule="auto"/>
        <w:rPr>
          <w:lang w:val="is-IS"/>
        </w:rPr>
      </w:pPr>
      <w:r w:rsidRPr="00152087">
        <w:rPr>
          <w:szCs w:val="22"/>
          <w:lang w:val="is-IS"/>
        </w:rPr>
        <w:t xml:space="preserve">Konur á barneignaraldri verða að nota </w:t>
      </w:r>
      <w:r w:rsidR="005434EB" w:rsidRPr="00152087">
        <w:rPr>
          <w:szCs w:val="22"/>
          <w:lang w:val="is-IS"/>
        </w:rPr>
        <w:t xml:space="preserve">tvær gerðir af </w:t>
      </w:r>
      <w:r w:rsidRPr="00152087">
        <w:rPr>
          <w:szCs w:val="22"/>
          <w:lang w:val="is-IS"/>
        </w:rPr>
        <w:t>örugg</w:t>
      </w:r>
      <w:r w:rsidR="005434EB" w:rsidRPr="00152087">
        <w:rPr>
          <w:szCs w:val="22"/>
          <w:lang w:val="is-IS"/>
        </w:rPr>
        <w:t>um</w:t>
      </w:r>
      <w:r w:rsidRPr="00152087">
        <w:rPr>
          <w:szCs w:val="22"/>
          <w:lang w:val="is-IS"/>
        </w:rPr>
        <w:t xml:space="preserve"> getnaðarvörn</w:t>
      </w:r>
      <w:r w:rsidR="005434EB" w:rsidRPr="00152087">
        <w:rPr>
          <w:szCs w:val="22"/>
          <w:lang w:val="is-IS"/>
        </w:rPr>
        <w:t>um áður en meðferð með Lynparza hefst,</w:t>
      </w:r>
      <w:r w:rsidRPr="00152087">
        <w:rPr>
          <w:szCs w:val="22"/>
          <w:lang w:val="is-IS"/>
        </w:rPr>
        <w:t xml:space="preserve"> meðan á meðferðinni stendur og í </w:t>
      </w:r>
      <w:r w:rsidR="00503593" w:rsidRPr="00152087">
        <w:rPr>
          <w:szCs w:val="22"/>
          <w:lang w:val="is-IS"/>
        </w:rPr>
        <w:t>6</w:t>
      </w:r>
      <w:r w:rsidRPr="00152087">
        <w:rPr>
          <w:szCs w:val="22"/>
          <w:lang w:val="is-IS"/>
        </w:rPr>
        <w:t> mánuð</w:t>
      </w:r>
      <w:r w:rsidR="00503593" w:rsidRPr="00152087">
        <w:rPr>
          <w:szCs w:val="22"/>
          <w:lang w:val="is-IS"/>
        </w:rPr>
        <w:t>i</w:t>
      </w:r>
      <w:r w:rsidRPr="00152087">
        <w:rPr>
          <w:szCs w:val="22"/>
          <w:lang w:val="is-IS"/>
        </w:rPr>
        <w:t xml:space="preserve"> eftir að meðferð með Lynparza lýkur</w:t>
      </w:r>
      <w:r w:rsidR="005434EB" w:rsidRPr="00152087">
        <w:rPr>
          <w:szCs w:val="22"/>
          <w:lang w:val="is-IS"/>
        </w:rPr>
        <w:t xml:space="preserve">, nema </w:t>
      </w:r>
      <w:r w:rsidR="00203658" w:rsidRPr="00152087">
        <w:rPr>
          <w:szCs w:val="22"/>
          <w:lang w:val="is-IS"/>
        </w:rPr>
        <w:t>ástundun</w:t>
      </w:r>
      <w:r w:rsidR="005434EB" w:rsidRPr="00152087">
        <w:rPr>
          <w:szCs w:val="22"/>
          <w:lang w:val="is-IS"/>
        </w:rPr>
        <w:t xml:space="preserve"> skírlífi</w:t>
      </w:r>
      <w:r w:rsidR="00203658" w:rsidRPr="00152087">
        <w:rPr>
          <w:szCs w:val="22"/>
          <w:lang w:val="is-IS"/>
        </w:rPr>
        <w:t>s</w:t>
      </w:r>
      <w:r w:rsidR="005434EB" w:rsidRPr="00152087">
        <w:rPr>
          <w:szCs w:val="22"/>
          <w:lang w:val="is-IS"/>
        </w:rPr>
        <w:t xml:space="preserve"> hafi verið valin sem getnaðarvörn</w:t>
      </w:r>
      <w:r w:rsidRPr="00152087">
        <w:rPr>
          <w:szCs w:val="22"/>
          <w:lang w:val="is-IS"/>
        </w:rPr>
        <w:t xml:space="preserve"> (sjá kafla 4.4). </w:t>
      </w:r>
      <w:r w:rsidR="005434EB" w:rsidRPr="00152087">
        <w:rPr>
          <w:lang w:val="is-IS"/>
        </w:rPr>
        <w:t>Ráðlagt er að nota tvær mjög árangursríkar og ólíkar gerðir af getnaðarvörnum.</w:t>
      </w:r>
    </w:p>
    <w:p w14:paraId="53BE6EE8" w14:textId="77777777" w:rsidR="005434EB" w:rsidRPr="00152087" w:rsidRDefault="005434EB" w:rsidP="00806900">
      <w:pPr>
        <w:spacing w:line="240" w:lineRule="auto"/>
        <w:rPr>
          <w:szCs w:val="22"/>
          <w:lang w:val="is-IS"/>
        </w:rPr>
      </w:pPr>
    </w:p>
    <w:p w14:paraId="65C655D2" w14:textId="355C63DC" w:rsidR="008F7A45" w:rsidRPr="00152087" w:rsidRDefault="008F7A45" w:rsidP="00806900">
      <w:pPr>
        <w:spacing w:line="240" w:lineRule="auto"/>
        <w:rPr>
          <w:szCs w:val="22"/>
          <w:lang w:val="is-IS"/>
        </w:rPr>
      </w:pPr>
      <w:r w:rsidRPr="00152087">
        <w:rPr>
          <w:szCs w:val="22"/>
          <w:lang w:val="is-IS"/>
        </w:rPr>
        <w:t xml:space="preserve">Vegna þess að ekki er hægt að útiloka að olaparib geti dregið úr útsetningu fyrir hvarfefnum CYP2C9 með ensímörvun, </w:t>
      </w:r>
      <w:r w:rsidRPr="00152087">
        <w:rPr>
          <w:bCs/>
          <w:szCs w:val="22"/>
          <w:lang w:val="is-IS"/>
        </w:rPr>
        <w:t xml:space="preserve">getur dregið úr </w:t>
      </w:r>
      <w:r w:rsidR="00AA29AF" w:rsidRPr="00152087">
        <w:rPr>
          <w:bCs/>
          <w:szCs w:val="22"/>
          <w:lang w:val="is-IS"/>
        </w:rPr>
        <w:t xml:space="preserve">verkun </w:t>
      </w:r>
      <w:r w:rsidRPr="00152087">
        <w:rPr>
          <w:bCs/>
          <w:szCs w:val="22"/>
          <w:lang w:val="is-IS"/>
        </w:rPr>
        <w:t>sumra hormónagetnaðarvarna þegar þau eru gefin samhliða</w:t>
      </w:r>
      <w:r w:rsidRPr="00152087">
        <w:rPr>
          <w:szCs w:val="22"/>
          <w:lang w:val="is-IS"/>
        </w:rPr>
        <w:t xml:space="preserve"> olaparibi. Því skal íhuga að nota einnig getnaðarv</w:t>
      </w:r>
      <w:r w:rsidR="005434EB" w:rsidRPr="00152087">
        <w:rPr>
          <w:szCs w:val="22"/>
          <w:lang w:val="is-IS"/>
        </w:rPr>
        <w:t>ö</w:t>
      </w:r>
      <w:r w:rsidRPr="00152087">
        <w:rPr>
          <w:szCs w:val="22"/>
          <w:lang w:val="is-IS"/>
        </w:rPr>
        <w:t>rn án hormóna meðan á meðferð stendur (sjá kafla 4.5).</w:t>
      </w:r>
      <w:r w:rsidR="005434EB" w:rsidRPr="00152087">
        <w:rPr>
          <w:szCs w:val="22"/>
          <w:lang w:val="is-IS"/>
        </w:rPr>
        <w:t xml:space="preserve"> Íhuga skal að nota tvær gerðir af getnaðarvörnum án hormóna hjá konum með hormónaháð krabbamein.</w:t>
      </w:r>
    </w:p>
    <w:p w14:paraId="04D73874" w14:textId="27A4F173" w:rsidR="008F7A45" w:rsidRPr="00152087" w:rsidRDefault="008F7A45" w:rsidP="00806900">
      <w:pPr>
        <w:spacing w:line="240" w:lineRule="auto"/>
        <w:rPr>
          <w:szCs w:val="22"/>
          <w:lang w:val="is-IS"/>
        </w:rPr>
      </w:pPr>
    </w:p>
    <w:p w14:paraId="7DCF9D25" w14:textId="71751883" w:rsidR="00EA6096" w:rsidRPr="00152087" w:rsidRDefault="00EA6096" w:rsidP="00806900">
      <w:pPr>
        <w:spacing w:line="240" w:lineRule="auto"/>
        <w:rPr>
          <w:szCs w:val="22"/>
          <w:lang w:val="is-IS"/>
        </w:rPr>
      </w:pPr>
      <w:r w:rsidRPr="00152087">
        <w:rPr>
          <w:szCs w:val="22"/>
          <w:u w:val="single"/>
          <w:lang w:val="is-IS"/>
        </w:rPr>
        <w:t>Getnaðarvarnir hjá körlum</w:t>
      </w:r>
    </w:p>
    <w:p w14:paraId="343A4EA1" w14:textId="43B3595F" w:rsidR="00EA6096" w:rsidRPr="00152087" w:rsidRDefault="00EA6096" w:rsidP="00806900">
      <w:pPr>
        <w:spacing w:line="240" w:lineRule="auto"/>
        <w:rPr>
          <w:szCs w:val="22"/>
          <w:lang w:val="is-IS"/>
        </w:rPr>
      </w:pPr>
      <w:r w:rsidRPr="00152087">
        <w:rPr>
          <w:szCs w:val="22"/>
          <w:lang w:val="is-IS"/>
        </w:rPr>
        <w:t>Ekki er vitað hvort olaparib eða umbrotsefni þess finnist í sæði. Karlkynssjúklingar verða að nota smokk meðan á meðferð stendur og í 3 mánuði eftir</w:t>
      </w:r>
      <w:r w:rsidRPr="00152087">
        <w:rPr>
          <w:lang w:val="is-IS"/>
        </w:rPr>
        <w:t xml:space="preserve"> seinasta skammt af Lynparza þegar þeir stunda kynmök við þungaða konu eða með konu á barneignaraldri. Kvenkyns félagar karlkyns sjúklinga verða einnig að nota </w:t>
      </w:r>
      <w:r w:rsidR="005434EB" w:rsidRPr="00152087">
        <w:rPr>
          <w:lang w:val="is-IS"/>
        </w:rPr>
        <w:t xml:space="preserve">mjög </w:t>
      </w:r>
      <w:r w:rsidRPr="00152087">
        <w:rPr>
          <w:lang w:val="is-IS"/>
        </w:rPr>
        <w:t>örugga ge</w:t>
      </w:r>
      <w:r w:rsidR="00EF15E1" w:rsidRPr="00152087">
        <w:rPr>
          <w:lang w:val="is-IS"/>
        </w:rPr>
        <w:t>t</w:t>
      </w:r>
      <w:r w:rsidRPr="00152087">
        <w:rPr>
          <w:lang w:val="is-IS"/>
        </w:rPr>
        <w:t>naðarvörn ef þær eru á barneignaraldri (sjá kafla 4.4). Karlkyns sjúklingar skulu ekki gefa sæði meðan á meðferð stendur og í 3 mánuði eftir seinasta skammt af Lynparza.</w:t>
      </w:r>
      <w:r w:rsidRPr="00152087">
        <w:rPr>
          <w:szCs w:val="22"/>
          <w:lang w:val="is-IS"/>
        </w:rPr>
        <w:t xml:space="preserve"> </w:t>
      </w:r>
    </w:p>
    <w:p w14:paraId="60B7AEFC" w14:textId="77777777" w:rsidR="00EA6096" w:rsidRPr="00152087" w:rsidRDefault="00EA6096" w:rsidP="00806900">
      <w:pPr>
        <w:spacing w:line="240" w:lineRule="auto"/>
        <w:rPr>
          <w:szCs w:val="22"/>
          <w:lang w:val="is-IS"/>
        </w:rPr>
      </w:pPr>
    </w:p>
    <w:p w14:paraId="4F9D617A" w14:textId="77777777" w:rsidR="008F7A45" w:rsidRPr="00152087" w:rsidRDefault="008F7A45" w:rsidP="00806900">
      <w:pPr>
        <w:spacing w:line="240" w:lineRule="auto"/>
        <w:rPr>
          <w:szCs w:val="22"/>
          <w:u w:val="single"/>
          <w:lang w:val="is-IS"/>
        </w:rPr>
      </w:pPr>
      <w:r w:rsidRPr="00152087">
        <w:rPr>
          <w:szCs w:val="22"/>
          <w:u w:val="single"/>
          <w:lang w:val="is-IS"/>
        </w:rPr>
        <w:t>Meðganga</w:t>
      </w:r>
    </w:p>
    <w:p w14:paraId="63B16D05" w14:textId="7A105DED" w:rsidR="008F7A45" w:rsidRPr="00152087" w:rsidRDefault="008F7A45" w:rsidP="00806900">
      <w:pPr>
        <w:spacing w:line="240" w:lineRule="auto"/>
        <w:rPr>
          <w:szCs w:val="22"/>
          <w:lang w:val="is-IS"/>
        </w:rPr>
      </w:pPr>
      <w:r w:rsidRPr="00152087">
        <w:rPr>
          <w:szCs w:val="22"/>
          <w:lang w:val="is-IS"/>
        </w:rPr>
        <w:lastRenderedPageBreak/>
        <w:t xml:space="preserve">Dýrarannsóknir hafa sýnt eiturverkanir á æxlun, þ.m.t. alvarleg vansköpunarvaldandi áhrif og áhrif á lifun fósturvísa/fósturs hjá rottum við altæka útsetningu móður sem er minni en sést við ráðlagða skammta hjá mönnum (sjá kafla 5.3). Engar upplýsingar liggja fyrir um notkun olaparibs hjá þunguðum konum, en byggt á verkunarmáta olaparibs má þó hvorki nota Lynparza á meðgöngu né hjá konum á barneignaraldri sem nota ekki örugga getnaðarvörn meðan á meðferð stendur og í </w:t>
      </w:r>
      <w:r w:rsidR="00503593" w:rsidRPr="00152087">
        <w:rPr>
          <w:szCs w:val="22"/>
          <w:lang w:val="is-IS"/>
        </w:rPr>
        <w:t>6</w:t>
      </w:r>
      <w:r w:rsidRPr="00152087">
        <w:rPr>
          <w:szCs w:val="22"/>
          <w:lang w:val="is-IS"/>
        </w:rPr>
        <w:t> mánuð</w:t>
      </w:r>
      <w:r w:rsidR="00503593" w:rsidRPr="00152087">
        <w:rPr>
          <w:szCs w:val="22"/>
          <w:lang w:val="is-IS"/>
        </w:rPr>
        <w:t>i</w:t>
      </w:r>
      <w:r w:rsidRPr="00152087">
        <w:rPr>
          <w:szCs w:val="22"/>
          <w:lang w:val="is-IS"/>
        </w:rPr>
        <w:t xml:space="preserve"> eftir síðasta skammt af Lynparza. (Sjá kafla fyrir framan: „Konur á barneignaraldri/getnaðarvarnir hjá konum“ varðandi frekari upplýsingar um getnaðarvarnir og þungunarpróf.)</w:t>
      </w:r>
    </w:p>
    <w:p w14:paraId="28B041A5" w14:textId="77777777" w:rsidR="008F7A45" w:rsidRPr="00152087" w:rsidRDefault="008F7A45" w:rsidP="00806900">
      <w:pPr>
        <w:spacing w:line="240" w:lineRule="auto"/>
        <w:rPr>
          <w:szCs w:val="22"/>
          <w:lang w:val="is-IS"/>
        </w:rPr>
      </w:pPr>
    </w:p>
    <w:p w14:paraId="0CD30ED7" w14:textId="77777777" w:rsidR="008F7A45" w:rsidRPr="00152087" w:rsidRDefault="008F7A45" w:rsidP="00806900">
      <w:pPr>
        <w:spacing w:line="240" w:lineRule="auto"/>
        <w:rPr>
          <w:szCs w:val="22"/>
          <w:lang w:val="is-IS"/>
        </w:rPr>
      </w:pPr>
      <w:r w:rsidRPr="00152087">
        <w:rPr>
          <w:szCs w:val="22"/>
          <w:u w:val="single"/>
          <w:lang w:val="is-IS"/>
        </w:rPr>
        <w:t>Brjóstagjöf</w:t>
      </w:r>
    </w:p>
    <w:p w14:paraId="17ED14EA" w14:textId="7059FC98" w:rsidR="008F7A45" w:rsidRPr="00152087" w:rsidRDefault="008F7A45" w:rsidP="00806900">
      <w:pPr>
        <w:spacing w:line="240" w:lineRule="auto"/>
        <w:rPr>
          <w:szCs w:val="22"/>
          <w:lang w:val="is-IS"/>
        </w:rPr>
      </w:pPr>
      <w:r w:rsidRPr="00152087">
        <w:rPr>
          <w:szCs w:val="22"/>
          <w:lang w:val="is-IS"/>
        </w:rPr>
        <w:t>Engar dýrarannsóknir hafa verið gerðar á því hvort olaparib skiljist út í brjóstamjólk. Ekki er vitað hvort olaparib eða umbrotsefni þess skiljist út í brjóstamjólk kvenna. Vegna lyfjafræðilegra eiginleika lyfsins má ekki nota Lynparza meðan á brjóstagjöf stendur og í 1</w:t>
      </w:r>
      <w:r w:rsidRPr="00152087">
        <w:rPr>
          <w:lang w:val="is-IS"/>
        </w:rPr>
        <w:t> </w:t>
      </w:r>
      <w:r w:rsidRPr="00152087">
        <w:rPr>
          <w:szCs w:val="22"/>
          <w:lang w:val="is-IS"/>
        </w:rPr>
        <w:t>mánuð eftir síðasta skammt lyfsins (sjá kafla 4.3).</w:t>
      </w:r>
    </w:p>
    <w:p w14:paraId="7D48216E" w14:textId="77777777" w:rsidR="008F7A45" w:rsidRPr="00152087" w:rsidRDefault="008F7A45" w:rsidP="00806900">
      <w:pPr>
        <w:spacing w:line="240" w:lineRule="auto"/>
        <w:rPr>
          <w:szCs w:val="22"/>
          <w:lang w:val="is-IS"/>
        </w:rPr>
      </w:pPr>
    </w:p>
    <w:p w14:paraId="533783A7" w14:textId="77777777" w:rsidR="008F7A45" w:rsidRPr="00152087" w:rsidRDefault="008F7A45" w:rsidP="00806900">
      <w:pPr>
        <w:spacing w:line="240" w:lineRule="auto"/>
        <w:rPr>
          <w:szCs w:val="22"/>
          <w:lang w:val="is-IS"/>
        </w:rPr>
      </w:pPr>
      <w:r w:rsidRPr="00152087">
        <w:rPr>
          <w:szCs w:val="22"/>
          <w:u w:val="single"/>
          <w:lang w:val="is-IS"/>
        </w:rPr>
        <w:t>Frjósemi</w:t>
      </w:r>
    </w:p>
    <w:p w14:paraId="13C27FE7" w14:textId="77777777" w:rsidR="008F7A45" w:rsidRPr="00152087" w:rsidRDefault="008F7A45" w:rsidP="00806900">
      <w:pPr>
        <w:spacing w:line="240" w:lineRule="auto"/>
        <w:rPr>
          <w:szCs w:val="22"/>
          <w:lang w:val="is-IS"/>
        </w:rPr>
      </w:pPr>
      <w:r w:rsidRPr="00152087">
        <w:rPr>
          <w:szCs w:val="22"/>
          <w:lang w:val="is-IS"/>
        </w:rPr>
        <w:t>Klínískar upplýsingar um frjósemi liggja ekki fyrir. Í dýrarannsóknum sáust engin áhrif á getnað en aukaverkanir sáust á lifun fósturs og fósturvísa (sjá kafla 5.3).</w:t>
      </w:r>
    </w:p>
    <w:p w14:paraId="27B1796A" w14:textId="77777777" w:rsidR="008F7A45" w:rsidRPr="00152087" w:rsidRDefault="008F7A45" w:rsidP="00806900">
      <w:pPr>
        <w:spacing w:line="240" w:lineRule="auto"/>
        <w:rPr>
          <w:szCs w:val="22"/>
          <w:lang w:val="is-IS"/>
        </w:rPr>
      </w:pPr>
    </w:p>
    <w:p w14:paraId="5E8BAFB2" w14:textId="77777777" w:rsidR="008F7A45" w:rsidRPr="00152087" w:rsidRDefault="008F7A45" w:rsidP="00806900">
      <w:pPr>
        <w:spacing w:line="240" w:lineRule="auto"/>
        <w:rPr>
          <w:szCs w:val="22"/>
          <w:lang w:val="is-IS"/>
        </w:rPr>
      </w:pPr>
      <w:r w:rsidRPr="00152087">
        <w:rPr>
          <w:b/>
          <w:szCs w:val="22"/>
          <w:lang w:val="is-IS"/>
        </w:rPr>
        <w:t>4.7</w:t>
      </w:r>
      <w:r w:rsidRPr="00152087">
        <w:rPr>
          <w:b/>
          <w:szCs w:val="22"/>
          <w:lang w:val="is-IS"/>
        </w:rPr>
        <w:tab/>
        <w:t>Áhrif á hæfni til aksturs og notkunar véla</w:t>
      </w:r>
    </w:p>
    <w:p w14:paraId="2FE037DA" w14:textId="77777777" w:rsidR="008F7A45" w:rsidRPr="00152087" w:rsidRDefault="008F7A45" w:rsidP="00806900">
      <w:pPr>
        <w:spacing w:line="240" w:lineRule="auto"/>
        <w:rPr>
          <w:szCs w:val="22"/>
          <w:lang w:val="is-IS"/>
        </w:rPr>
      </w:pPr>
    </w:p>
    <w:p w14:paraId="47CB6728" w14:textId="77777777" w:rsidR="008F7A45" w:rsidRPr="00152087" w:rsidRDefault="008F7A45" w:rsidP="00806900">
      <w:pPr>
        <w:spacing w:line="240" w:lineRule="auto"/>
        <w:rPr>
          <w:szCs w:val="22"/>
          <w:lang w:val="is-IS"/>
        </w:rPr>
      </w:pPr>
      <w:r w:rsidRPr="00152087">
        <w:rPr>
          <w:szCs w:val="22"/>
          <w:lang w:val="is-IS"/>
        </w:rPr>
        <w:t>Lynparza hefur væg áhrif á hæfni til aksturs og notkunar véla. Sjúklingar sem nota Lynparza geta fundið fyrir þreytu, þróttleysi eða sundli. Sjúklingar sem fá þessi einkenni eiga að gæta varúðar við akstur og notkun véla.</w:t>
      </w:r>
    </w:p>
    <w:p w14:paraId="614155E0" w14:textId="77777777" w:rsidR="008F7A45" w:rsidRPr="00152087" w:rsidRDefault="008F7A45" w:rsidP="00806900">
      <w:pPr>
        <w:spacing w:line="240" w:lineRule="auto"/>
        <w:rPr>
          <w:szCs w:val="22"/>
          <w:lang w:val="is-IS"/>
        </w:rPr>
      </w:pPr>
    </w:p>
    <w:p w14:paraId="2288653E" w14:textId="77777777" w:rsidR="008F7A45" w:rsidRPr="00152087" w:rsidRDefault="008F7A45" w:rsidP="00806900">
      <w:pPr>
        <w:keepNext/>
        <w:spacing w:line="240" w:lineRule="auto"/>
        <w:rPr>
          <w:szCs w:val="22"/>
          <w:lang w:val="is-IS"/>
        </w:rPr>
      </w:pPr>
      <w:r w:rsidRPr="00152087">
        <w:rPr>
          <w:b/>
          <w:szCs w:val="22"/>
          <w:lang w:val="is-IS"/>
        </w:rPr>
        <w:t>4.8</w:t>
      </w:r>
      <w:r w:rsidRPr="00152087">
        <w:rPr>
          <w:b/>
          <w:szCs w:val="22"/>
          <w:lang w:val="is-IS"/>
        </w:rPr>
        <w:tab/>
        <w:t>Aukaverkanir</w:t>
      </w:r>
    </w:p>
    <w:p w14:paraId="65A0C075" w14:textId="77777777" w:rsidR="008F7A45" w:rsidRPr="00152087" w:rsidRDefault="008F7A45" w:rsidP="00806900">
      <w:pPr>
        <w:spacing w:line="240" w:lineRule="auto"/>
        <w:rPr>
          <w:szCs w:val="22"/>
          <w:lang w:val="is-IS"/>
        </w:rPr>
      </w:pPr>
    </w:p>
    <w:p w14:paraId="63042689" w14:textId="77777777" w:rsidR="008F7A45" w:rsidRPr="00152087" w:rsidRDefault="008F7A45" w:rsidP="00806900">
      <w:pPr>
        <w:spacing w:line="240" w:lineRule="auto"/>
        <w:rPr>
          <w:szCs w:val="22"/>
          <w:u w:val="single"/>
          <w:lang w:val="is-IS"/>
        </w:rPr>
      </w:pPr>
      <w:r w:rsidRPr="00152087">
        <w:rPr>
          <w:szCs w:val="22"/>
          <w:u w:val="single"/>
          <w:lang w:val="is-IS"/>
        </w:rPr>
        <w:t>Samantekt á öryggi</w:t>
      </w:r>
    </w:p>
    <w:p w14:paraId="31475466" w14:textId="76FAB983" w:rsidR="008F7A45" w:rsidRPr="00152087" w:rsidRDefault="008F7A45" w:rsidP="00806900">
      <w:pPr>
        <w:spacing w:line="240" w:lineRule="auto"/>
        <w:rPr>
          <w:szCs w:val="22"/>
          <w:lang w:val="is-IS"/>
        </w:rPr>
      </w:pPr>
      <w:r w:rsidRPr="00152087">
        <w:rPr>
          <w:szCs w:val="22"/>
          <w:lang w:val="is-IS"/>
        </w:rPr>
        <w:t>Lynparza hefur verið tengd við aukaverkanir sem eru yfirleitt vægar eða meðalalvarlegar (CTCAE</w:t>
      </w:r>
      <w:r w:rsidR="00AD62A9" w:rsidRPr="00152087">
        <w:rPr>
          <w:szCs w:val="22"/>
          <w:lang w:val="is-IS"/>
        </w:rPr>
        <w:t xml:space="preserve"> stig</w:t>
      </w:r>
      <w:r w:rsidRPr="00152087">
        <w:rPr>
          <w:szCs w:val="22"/>
          <w:lang w:val="is-IS"/>
        </w:rPr>
        <w:t xml:space="preserve"> 1 eða 2) og yfirleitt þarf ekki að hætta meðferðinni. Algengustu aukaverkanirnar sem komu fram í klínískum rannsóknum hjá sjúklingum sem fengu Lynparza einlyfjameðferð </w:t>
      </w:r>
      <w:r w:rsidRPr="00152087">
        <w:rPr>
          <w:bCs/>
          <w:szCs w:val="22"/>
          <w:lang w:val="is-IS"/>
        </w:rPr>
        <w:t xml:space="preserve">(≥10%) </w:t>
      </w:r>
      <w:r w:rsidRPr="00152087">
        <w:rPr>
          <w:szCs w:val="22"/>
          <w:lang w:val="is-IS"/>
        </w:rPr>
        <w:t xml:space="preserve">voru </w:t>
      </w:r>
      <w:r w:rsidR="00D95B55" w:rsidRPr="00152087">
        <w:rPr>
          <w:szCs w:val="22"/>
          <w:lang w:val="is-IS"/>
        </w:rPr>
        <w:t>ógleði,</w:t>
      </w:r>
      <w:r w:rsidR="001873D0" w:rsidRPr="00152087">
        <w:rPr>
          <w:szCs w:val="22"/>
          <w:lang w:val="is-IS"/>
        </w:rPr>
        <w:t xml:space="preserve"> þreyta</w:t>
      </w:r>
      <w:r w:rsidR="007404C5" w:rsidRPr="00152087">
        <w:rPr>
          <w:szCs w:val="22"/>
          <w:lang w:val="is-IS"/>
        </w:rPr>
        <w:t>/þróttleysi</w:t>
      </w:r>
      <w:r w:rsidR="001873D0" w:rsidRPr="00152087">
        <w:rPr>
          <w:szCs w:val="22"/>
          <w:lang w:val="is-IS"/>
        </w:rPr>
        <w:t>, blóðleysi,</w:t>
      </w:r>
      <w:r w:rsidR="00D95B55" w:rsidRPr="00152087">
        <w:rPr>
          <w:szCs w:val="22"/>
          <w:lang w:val="is-IS"/>
        </w:rPr>
        <w:t xml:space="preserve"> uppköst, niðurgangur, </w:t>
      </w:r>
      <w:r w:rsidR="001873D0" w:rsidRPr="00152087">
        <w:rPr>
          <w:szCs w:val="22"/>
          <w:lang w:val="is-IS"/>
        </w:rPr>
        <w:t>minnkuð ma</w:t>
      </w:r>
      <w:r w:rsidR="004D534F" w:rsidRPr="00152087">
        <w:rPr>
          <w:szCs w:val="22"/>
          <w:lang w:val="is-IS"/>
        </w:rPr>
        <w:t>t</w:t>
      </w:r>
      <w:r w:rsidR="001873D0" w:rsidRPr="00152087">
        <w:rPr>
          <w:szCs w:val="22"/>
          <w:lang w:val="is-IS"/>
        </w:rPr>
        <w:t>a</w:t>
      </w:r>
      <w:r w:rsidR="004D534F" w:rsidRPr="00152087">
        <w:rPr>
          <w:szCs w:val="22"/>
          <w:lang w:val="is-IS"/>
        </w:rPr>
        <w:t>r</w:t>
      </w:r>
      <w:r w:rsidR="001873D0" w:rsidRPr="00152087">
        <w:rPr>
          <w:szCs w:val="22"/>
          <w:lang w:val="is-IS"/>
        </w:rPr>
        <w:t>lyst</w:t>
      </w:r>
      <w:r w:rsidR="00557FD9" w:rsidRPr="00152087">
        <w:rPr>
          <w:szCs w:val="22"/>
          <w:lang w:val="is-IS"/>
        </w:rPr>
        <w:t xml:space="preserve">, </w:t>
      </w:r>
      <w:r w:rsidR="003D5028" w:rsidRPr="00152087">
        <w:rPr>
          <w:szCs w:val="22"/>
          <w:lang w:val="is-IS"/>
        </w:rPr>
        <w:t xml:space="preserve">höfuðverkur, </w:t>
      </w:r>
      <w:r w:rsidR="00503593" w:rsidRPr="00152087">
        <w:rPr>
          <w:szCs w:val="22"/>
          <w:lang w:val="is-IS"/>
        </w:rPr>
        <w:t xml:space="preserve">daufkyrningafæð, </w:t>
      </w:r>
      <w:r w:rsidR="007404C5" w:rsidRPr="00152087">
        <w:rPr>
          <w:szCs w:val="22"/>
          <w:lang w:val="is-IS"/>
        </w:rPr>
        <w:t xml:space="preserve">breytt bragðskyn, </w:t>
      </w:r>
      <w:r w:rsidR="001873D0" w:rsidRPr="00152087">
        <w:rPr>
          <w:szCs w:val="22"/>
          <w:lang w:val="is-IS"/>
        </w:rPr>
        <w:t xml:space="preserve">hósti, </w:t>
      </w:r>
      <w:r w:rsidR="00503593" w:rsidRPr="00152087">
        <w:rPr>
          <w:szCs w:val="22"/>
          <w:lang w:val="is-IS"/>
        </w:rPr>
        <w:t>hvítfrumnafæð,</w:t>
      </w:r>
      <w:r w:rsidR="00A414B3" w:rsidRPr="00152087">
        <w:rPr>
          <w:szCs w:val="22"/>
          <w:lang w:val="is-IS"/>
        </w:rPr>
        <w:t xml:space="preserve"> </w:t>
      </w:r>
      <w:r w:rsidR="00557FD9" w:rsidRPr="00152087">
        <w:rPr>
          <w:szCs w:val="22"/>
          <w:lang w:val="is-IS"/>
        </w:rPr>
        <w:t xml:space="preserve">sundl, </w:t>
      </w:r>
      <w:r w:rsidR="00503593" w:rsidRPr="00152087">
        <w:rPr>
          <w:szCs w:val="22"/>
          <w:lang w:val="is-IS"/>
        </w:rPr>
        <w:t xml:space="preserve">mæði og </w:t>
      </w:r>
      <w:r w:rsidR="001873D0" w:rsidRPr="00152087">
        <w:rPr>
          <w:szCs w:val="22"/>
          <w:lang w:val="is-IS"/>
        </w:rPr>
        <w:t>meltingartruflanir</w:t>
      </w:r>
      <w:r w:rsidR="00D95B55" w:rsidRPr="00152087">
        <w:rPr>
          <w:szCs w:val="22"/>
          <w:lang w:val="is-IS"/>
        </w:rPr>
        <w:t>.</w:t>
      </w:r>
    </w:p>
    <w:p w14:paraId="187DA5D9" w14:textId="1D355D13" w:rsidR="008F7A45" w:rsidRPr="00152087" w:rsidRDefault="008F7A45" w:rsidP="00806900">
      <w:pPr>
        <w:spacing w:line="240" w:lineRule="auto"/>
        <w:rPr>
          <w:szCs w:val="22"/>
          <w:lang w:val="is-IS"/>
        </w:rPr>
      </w:pPr>
    </w:p>
    <w:p w14:paraId="33017146" w14:textId="19B6573F" w:rsidR="00AD62A9" w:rsidRPr="00152087" w:rsidRDefault="00D95B55" w:rsidP="00806900">
      <w:pPr>
        <w:spacing w:line="240" w:lineRule="auto"/>
        <w:rPr>
          <w:color w:val="000000"/>
          <w:szCs w:val="22"/>
          <w:lang w:val="is-IS"/>
        </w:rPr>
      </w:pPr>
      <w:r w:rsidRPr="00152087">
        <w:rPr>
          <w:color w:val="000000"/>
          <w:szCs w:val="22"/>
          <w:lang w:val="is-IS"/>
        </w:rPr>
        <w:t xml:space="preserve">Aukaverkanir </w:t>
      </w:r>
      <w:r w:rsidR="00AD62A9" w:rsidRPr="00152087">
        <w:rPr>
          <w:color w:val="000000"/>
          <w:szCs w:val="22"/>
          <w:lang w:val="is-IS"/>
        </w:rPr>
        <w:t>≥3</w:t>
      </w:r>
      <w:r w:rsidR="0048539A" w:rsidRPr="00152087">
        <w:rPr>
          <w:color w:val="000000"/>
          <w:szCs w:val="22"/>
          <w:lang w:val="is-IS"/>
        </w:rPr>
        <w:t>.stig</w:t>
      </w:r>
      <w:r w:rsidR="00FA5897" w:rsidRPr="00152087">
        <w:rPr>
          <w:color w:val="000000"/>
          <w:szCs w:val="22"/>
          <w:lang w:val="is-IS"/>
        </w:rPr>
        <w:t xml:space="preserve"> sem</w:t>
      </w:r>
      <w:r w:rsidR="00AD62A9" w:rsidRPr="00152087">
        <w:rPr>
          <w:color w:val="000000"/>
          <w:szCs w:val="22"/>
          <w:lang w:val="is-IS"/>
        </w:rPr>
        <w:t xml:space="preserve"> komu </w:t>
      </w:r>
      <w:r w:rsidR="002428C1" w:rsidRPr="00152087">
        <w:rPr>
          <w:color w:val="000000"/>
          <w:szCs w:val="22"/>
          <w:lang w:val="is-IS"/>
        </w:rPr>
        <w:t>fyrir</w:t>
      </w:r>
      <w:r w:rsidR="00AD62A9" w:rsidRPr="00152087">
        <w:rPr>
          <w:color w:val="000000"/>
          <w:szCs w:val="22"/>
          <w:lang w:val="is-IS"/>
        </w:rPr>
        <w:t xml:space="preserve"> </w:t>
      </w:r>
      <w:r w:rsidR="0048539A" w:rsidRPr="00152087">
        <w:rPr>
          <w:color w:val="000000"/>
          <w:szCs w:val="22"/>
          <w:lang w:val="is-IS"/>
        </w:rPr>
        <w:t>hjá</w:t>
      </w:r>
      <w:r w:rsidR="00AD62A9" w:rsidRPr="00152087">
        <w:rPr>
          <w:color w:val="000000"/>
          <w:szCs w:val="22"/>
          <w:lang w:val="is-IS"/>
        </w:rPr>
        <w:t xml:space="preserve"> &gt; 2% sjúklinga voru blóðleysi (</w:t>
      </w:r>
      <w:r w:rsidR="00A414B3" w:rsidRPr="00152087">
        <w:rPr>
          <w:color w:val="000000"/>
          <w:szCs w:val="22"/>
          <w:lang w:val="is-IS"/>
        </w:rPr>
        <w:t>1</w:t>
      </w:r>
      <w:r w:rsidR="00BD333B">
        <w:rPr>
          <w:color w:val="000000"/>
          <w:szCs w:val="22"/>
          <w:lang w:val="is-IS"/>
        </w:rPr>
        <w:t>4</w:t>
      </w:r>
      <w:r w:rsidR="00AD62A9" w:rsidRPr="00152087">
        <w:rPr>
          <w:color w:val="000000"/>
          <w:szCs w:val="22"/>
          <w:lang w:val="is-IS"/>
        </w:rPr>
        <w:t>%), daufkyrningafæð (</w:t>
      </w:r>
      <w:r w:rsidR="00A414B3" w:rsidRPr="00152087">
        <w:rPr>
          <w:color w:val="000000"/>
          <w:szCs w:val="22"/>
          <w:lang w:val="is-IS"/>
        </w:rPr>
        <w:t>5</w:t>
      </w:r>
      <w:r w:rsidR="00AD62A9" w:rsidRPr="00152087">
        <w:rPr>
          <w:color w:val="000000"/>
          <w:szCs w:val="22"/>
          <w:lang w:val="is-IS"/>
        </w:rPr>
        <w:t>%), þreyta/þróttleysi (</w:t>
      </w:r>
      <w:r w:rsidR="00503593" w:rsidRPr="00152087">
        <w:rPr>
          <w:color w:val="000000"/>
          <w:szCs w:val="22"/>
          <w:lang w:val="is-IS"/>
        </w:rPr>
        <w:t>4</w:t>
      </w:r>
      <w:r w:rsidR="00AD62A9" w:rsidRPr="00152087">
        <w:rPr>
          <w:color w:val="000000"/>
          <w:szCs w:val="22"/>
          <w:lang w:val="is-IS"/>
        </w:rPr>
        <w:t xml:space="preserve">%), </w:t>
      </w:r>
      <w:r w:rsidR="00503593" w:rsidRPr="00152087">
        <w:rPr>
          <w:color w:val="000000"/>
          <w:szCs w:val="22"/>
          <w:lang w:val="is-IS"/>
        </w:rPr>
        <w:t>hvítfrumnafæð (</w:t>
      </w:r>
      <w:r w:rsidR="00BD333B">
        <w:rPr>
          <w:color w:val="000000"/>
          <w:szCs w:val="22"/>
          <w:lang w:val="is-IS"/>
        </w:rPr>
        <w:t>2</w:t>
      </w:r>
      <w:r w:rsidR="00503593" w:rsidRPr="00152087">
        <w:rPr>
          <w:color w:val="000000"/>
          <w:szCs w:val="22"/>
          <w:lang w:val="is-IS"/>
        </w:rPr>
        <w:t xml:space="preserve">%) og </w:t>
      </w:r>
      <w:r w:rsidR="00AD62A9" w:rsidRPr="00152087">
        <w:rPr>
          <w:color w:val="000000"/>
          <w:szCs w:val="22"/>
          <w:lang w:val="is-IS"/>
        </w:rPr>
        <w:t>blóðflagnafæð (</w:t>
      </w:r>
      <w:r w:rsidR="00503593" w:rsidRPr="00152087">
        <w:rPr>
          <w:color w:val="000000"/>
          <w:szCs w:val="22"/>
          <w:lang w:val="is-IS"/>
        </w:rPr>
        <w:t>2</w:t>
      </w:r>
      <w:r w:rsidR="00AD62A9" w:rsidRPr="00152087">
        <w:rPr>
          <w:color w:val="000000"/>
          <w:szCs w:val="22"/>
          <w:lang w:val="is-IS"/>
        </w:rPr>
        <w:t>%).</w:t>
      </w:r>
    </w:p>
    <w:p w14:paraId="59635488" w14:textId="77777777" w:rsidR="00AD62A9" w:rsidRPr="00152087" w:rsidRDefault="00AD62A9" w:rsidP="00806900">
      <w:pPr>
        <w:spacing w:line="240" w:lineRule="auto"/>
        <w:rPr>
          <w:color w:val="000000"/>
          <w:szCs w:val="22"/>
          <w:lang w:val="is-IS"/>
        </w:rPr>
      </w:pPr>
    </w:p>
    <w:p w14:paraId="52AED7E5" w14:textId="4F671E4D" w:rsidR="00AD62A9" w:rsidRPr="00152087" w:rsidRDefault="00AD62A9" w:rsidP="00806900">
      <w:pPr>
        <w:spacing w:line="240" w:lineRule="auto"/>
        <w:rPr>
          <w:color w:val="000000"/>
          <w:szCs w:val="22"/>
          <w:lang w:val="is-IS"/>
        </w:rPr>
      </w:pPr>
      <w:r w:rsidRPr="00152087">
        <w:rPr>
          <w:color w:val="000000"/>
          <w:szCs w:val="22"/>
          <w:lang w:val="is-IS"/>
        </w:rPr>
        <w:t xml:space="preserve">Aukaverkanir sem algengast var að leiddu til skammtahlés </w:t>
      </w:r>
      <w:r w:rsidR="0048539A" w:rsidRPr="00152087">
        <w:rPr>
          <w:color w:val="000000"/>
          <w:szCs w:val="22"/>
          <w:lang w:val="is-IS"/>
        </w:rPr>
        <w:t>og/</w:t>
      </w:r>
      <w:r w:rsidRPr="00152087">
        <w:rPr>
          <w:color w:val="000000"/>
          <w:szCs w:val="22"/>
          <w:lang w:val="is-IS"/>
        </w:rPr>
        <w:t xml:space="preserve">eða skammtaminnkunar </w:t>
      </w:r>
      <w:r w:rsidR="00557FD9" w:rsidRPr="00152087">
        <w:rPr>
          <w:color w:val="000000"/>
          <w:szCs w:val="22"/>
          <w:lang w:val="is-IS"/>
        </w:rPr>
        <w:t xml:space="preserve">í einlyfjameðferð </w:t>
      </w:r>
      <w:r w:rsidRPr="00152087">
        <w:rPr>
          <w:color w:val="000000"/>
          <w:szCs w:val="22"/>
          <w:lang w:val="is-IS"/>
        </w:rPr>
        <w:t>voru blóðleysi (</w:t>
      </w:r>
      <w:r w:rsidR="00557FD9" w:rsidRPr="00152087">
        <w:rPr>
          <w:color w:val="000000"/>
          <w:szCs w:val="22"/>
          <w:lang w:val="is-IS"/>
        </w:rPr>
        <w:t>1</w:t>
      </w:r>
      <w:r w:rsidR="00503593" w:rsidRPr="00152087">
        <w:rPr>
          <w:color w:val="000000"/>
          <w:szCs w:val="22"/>
          <w:lang w:val="is-IS"/>
        </w:rPr>
        <w:t>6</w:t>
      </w:r>
      <w:r w:rsidRPr="00152087">
        <w:rPr>
          <w:color w:val="000000"/>
          <w:szCs w:val="22"/>
          <w:lang w:val="is-IS"/>
        </w:rPr>
        <w:t xml:space="preserve">%), </w:t>
      </w:r>
      <w:r w:rsidR="00503593" w:rsidRPr="00152087">
        <w:rPr>
          <w:color w:val="000000"/>
          <w:szCs w:val="22"/>
          <w:lang w:val="is-IS"/>
        </w:rPr>
        <w:t xml:space="preserve">ógleði </w:t>
      </w:r>
      <w:r w:rsidR="00503593" w:rsidRPr="00152087">
        <w:rPr>
          <w:lang w:val="is-IS"/>
        </w:rPr>
        <w:t xml:space="preserve">(7%), </w:t>
      </w:r>
      <w:r w:rsidR="00312E0E" w:rsidRPr="00152087">
        <w:rPr>
          <w:color w:val="000000"/>
          <w:szCs w:val="22"/>
          <w:lang w:val="is-IS"/>
        </w:rPr>
        <w:t>þreyta/þróttleysi (6%)</w:t>
      </w:r>
      <w:r w:rsidR="007404C5" w:rsidRPr="00152087">
        <w:rPr>
          <w:color w:val="000000"/>
          <w:szCs w:val="22"/>
          <w:lang w:val="is-IS"/>
        </w:rPr>
        <w:t>,</w:t>
      </w:r>
      <w:r w:rsidR="00503593" w:rsidRPr="00152087">
        <w:rPr>
          <w:color w:val="000000"/>
          <w:szCs w:val="22"/>
          <w:lang w:val="is-IS"/>
        </w:rPr>
        <w:t xml:space="preserve"> </w:t>
      </w:r>
      <w:r w:rsidR="00BC6DB1" w:rsidRPr="00152087">
        <w:rPr>
          <w:color w:val="000000"/>
          <w:szCs w:val="22"/>
          <w:lang w:val="is-IS"/>
        </w:rPr>
        <w:t>daufkyrningafæð (6%)</w:t>
      </w:r>
      <w:r w:rsidR="007404C5" w:rsidRPr="00152087">
        <w:rPr>
          <w:color w:val="000000"/>
          <w:szCs w:val="22"/>
          <w:lang w:val="is-IS"/>
        </w:rPr>
        <w:t xml:space="preserve"> og uppköst </w:t>
      </w:r>
      <w:r w:rsidR="007404C5" w:rsidRPr="00152087">
        <w:rPr>
          <w:lang w:val="is-IS"/>
        </w:rPr>
        <w:t>(6%)</w:t>
      </w:r>
      <w:r w:rsidR="00557FD9" w:rsidRPr="00152087">
        <w:rPr>
          <w:color w:val="000000"/>
          <w:szCs w:val="22"/>
          <w:lang w:val="is-IS"/>
        </w:rPr>
        <w:t xml:space="preserve">. </w:t>
      </w:r>
      <w:r w:rsidRPr="00152087">
        <w:rPr>
          <w:color w:val="000000"/>
          <w:szCs w:val="22"/>
          <w:lang w:val="is-IS"/>
        </w:rPr>
        <w:t>Aukaverkanir sem algengast var að leiddu til endanlegrar stöðvunar meðferðar voru blóðleysi (1,</w:t>
      </w:r>
      <w:r w:rsidR="00950674" w:rsidRPr="00152087">
        <w:rPr>
          <w:color w:val="000000"/>
          <w:szCs w:val="22"/>
          <w:lang w:val="is-IS"/>
        </w:rPr>
        <w:t>7</w:t>
      </w:r>
      <w:r w:rsidRPr="00152087">
        <w:rPr>
          <w:color w:val="000000"/>
          <w:szCs w:val="22"/>
          <w:lang w:val="is-IS"/>
        </w:rPr>
        <w:t xml:space="preserve">%), </w:t>
      </w:r>
      <w:r w:rsidR="00503593" w:rsidRPr="00152087">
        <w:rPr>
          <w:color w:val="000000"/>
          <w:szCs w:val="22"/>
          <w:lang w:val="is-IS"/>
        </w:rPr>
        <w:t>ógleði (</w:t>
      </w:r>
      <w:r w:rsidR="00950674" w:rsidRPr="00152087">
        <w:rPr>
          <w:color w:val="000000"/>
          <w:szCs w:val="22"/>
          <w:lang w:val="is-IS"/>
        </w:rPr>
        <w:t>0,9</w:t>
      </w:r>
      <w:r w:rsidR="00503593" w:rsidRPr="00152087">
        <w:rPr>
          <w:color w:val="000000"/>
          <w:szCs w:val="22"/>
          <w:lang w:val="is-IS"/>
        </w:rPr>
        <w:t>%)</w:t>
      </w:r>
      <w:r w:rsidR="00BC6DB1" w:rsidRPr="00152087">
        <w:rPr>
          <w:color w:val="000000"/>
          <w:szCs w:val="22"/>
          <w:lang w:val="is-IS"/>
        </w:rPr>
        <w:t xml:space="preserve">, </w:t>
      </w:r>
      <w:r w:rsidR="00557FD9" w:rsidRPr="00152087">
        <w:rPr>
          <w:color w:val="000000"/>
          <w:szCs w:val="22"/>
          <w:lang w:val="is-IS"/>
        </w:rPr>
        <w:t>þreyta/þróttleysi (0,</w:t>
      </w:r>
      <w:r w:rsidR="00950674" w:rsidRPr="00152087">
        <w:rPr>
          <w:color w:val="000000"/>
          <w:szCs w:val="22"/>
          <w:lang w:val="is-IS"/>
        </w:rPr>
        <w:t>8</w:t>
      </w:r>
      <w:r w:rsidR="00557FD9" w:rsidRPr="00152087">
        <w:rPr>
          <w:color w:val="000000"/>
          <w:szCs w:val="22"/>
          <w:lang w:val="is-IS"/>
        </w:rPr>
        <w:t>%)</w:t>
      </w:r>
      <w:r w:rsidR="00312E0E" w:rsidRPr="00152087">
        <w:rPr>
          <w:color w:val="000000"/>
          <w:szCs w:val="22"/>
          <w:lang w:val="is-IS"/>
        </w:rPr>
        <w:t>,</w:t>
      </w:r>
      <w:r w:rsidR="00BC6DB1" w:rsidRPr="00152087">
        <w:rPr>
          <w:color w:val="000000"/>
          <w:szCs w:val="22"/>
          <w:lang w:val="is-IS"/>
        </w:rPr>
        <w:t xml:space="preserve"> </w:t>
      </w:r>
      <w:r w:rsidR="00503593" w:rsidRPr="00152087">
        <w:rPr>
          <w:color w:val="000000"/>
          <w:szCs w:val="22"/>
          <w:lang w:val="is-IS"/>
        </w:rPr>
        <w:t>blóðflagnafæð (0,7%), daufkyrningafæð (0,6%) og uppköst (0,5%)</w:t>
      </w:r>
      <w:r w:rsidRPr="00152087">
        <w:rPr>
          <w:color w:val="000000"/>
          <w:szCs w:val="22"/>
          <w:lang w:val="is-IS"/>
        </w:rPr>
        <w:t>.</w:t>
      </w:r>
    </w:p>
    <w:p w14:paraId="76AC18C1" w14:textId="7F8681F2" w:rsidR="00331257" w:rsidRPr="00152087" w:rsidRDefault="00331257" w:rsidP="00806900">
      <w:pPr>
        <w:spacing w:line="240" w:lineRule="auto"/>
        <w:rPr>
          <w:szCs w:val="22"/>
          <w:lang w:val="is-IS"/>
        </w:rPr>
      </w:pPr>
    </w:p>
    <w:p w14:paraId="785A740E" w14:textId="09451875" w:rsidR="00BF3280" w:rsidRPr="00152087" w:rsidRDefault="00BF3280" w:rsidP="00806900">
      <w:pPr>
        <w:spacing w:line="240" w:lineRule="auto"/>
        <w:rPr>
          <w:bCs/>
          <w:iCs/>
          <w:szCs w:val="22"/>
          <w:lang w:val="is-IS"/>
        </w:rPr>
      </w:pPr>
      <w:r w:rsidRPr="00152087">
        <w:rPr>
          <w:szCs w:val="22"/>
          <w:lang w:val="is-IS"/>
        </w:rPr>
        <w:t xml:space="preserve">Þegar Lynparza er notað í samsettri meðferð með </w:t>
      </w:r>
      <w:r w:rsidRPr="00152087">
        <w:rPr>
          <w:bCs/>
          <w:iCs/>
          <w:szCs w:val="22"/>
          <w:lang w:val="is-IS"/>
        </w:rPr>
        <w:t xml:space="preserve">bevacizumabi </w:t>
      </w:r>
      <w:r w:rsidR="00950674" w:rsidRPr="00152087">
        <w:rPr>
          <w:bCs/>
          <w:iCs/>
          <w:szCs w:val="22"/>
          <w:lang w:val="is-IS"/>
        </w:rPr>
        <w:t>við krabbameini í eggjastokkum</w:t>
      </w:r>
      <w:r w:rsidR="00AC61A4">
        <w:rPr>
          <w:bCs/>
          <w:iCs/>
          <w:szCs w:val="22"/>
          <w:lang w:val="is-IS"/>
        </w:rPr>
        <w:t>,</w:t>
      </w:r>
      <w:r w:rsidR="00950674" w:rsidRPr="00152087">
        <w:rPr>
          <w:bCs/>
          <w:iCs/>
          <w:szCs w:val="22"/>
          <w:lang w:val="is-IS"/>
        </w:rPr>
        <w:t xml:space="preserve"> </w:t>
      </w:r>
      <w:r w:rsidR="00950674" w:rsidRPr="00152087">
        <w:rPr>
          <w:szCs w:val="22"/>
          <w:lang w:val="is-IS"/>
        </w:rPr>
        <w:t xml:space="preserve">ásamt abirateroni og prednisoni eða prednisoloni við krabbameini í blöðruhálskirtli, </w:t>
      </w:r>
      <w:r w:rsidR="00AC61A4" w:rsidRPr="001B5301">
        <w:rPr>
          <w:szCs w:val="22"/>
          <w:lang w:val="is-IS"/>
        </w:rPr>
        <w:t xml:space="preserve">eða ásamt </w:t>
      </w:r>
      <w:r w:rsidR="00AC61A4" w:rsidRPr="001B5301">
        <w:rPr>
          <w:lang w:val="is-IS"/>
        </w:rPr>
        <w:t>durvalumabi</w:t>
      </w:r>
      <w:r w:rsidR="001B5301" w:rsidRPr="001B5301">
        <w:rPr>
          <w:lang w:val="is-IS"/>
        </w:rPr>
        <w:t xml:space="preserve"> eftir meðferð með</w:t>
      </w:r>
      <w:r w:rsidR="00AC61A4" w:rsidRPr="001B5301">
        <w:rPr>
          <w:lang w:val="is-IS"/>
        </w:rPr>
        <w:t xml:space="preserve"> </w:t>
      </w:r>
      <w:r w:rsidR="001B5301" w:rsidRPr="001B5301">
        <w:rPr>
          <w:lang w:val="is-IS"/>
        </w:rPr>
        <w:t xml:space="preserve">durvalumabi ásamt krabbameinslyfjameðferð </w:t>
      </w:r>
      <w:r w:rsidR="009A0C37">
        <w:rPr>
          <w:lang w:val="is-IS"/>
        </w:rPr>
        <w:t>sem byggist á</w:t>
      </w:r>
      <w:r w:rsidR="001B5301" w:rsidRPr="001B5301">
        <w:rPr>
          <w:lang w:val="is-IS"/>
        </w:rPr>
        <w:t xml:space="preserve"> platínu við </w:t>
      </w:r>
      <w:r w:rsidR="000F6BD4">
        <w:rPr>
          <w:lang w:val="is-IS"/>
        </w:rPr>
        <w:t>legslímu</w:t>
      </w:r>
      <w:r w:rsidR="001B5301" w:rsidRPr="001B5301">
        <w:rPr>
          <w:lang w:val="is-IS"/>
        </w:rPr>
        <w:t xml:space="preserve">krabbameini, </w:t>
      </w:r>
      <w:r w:rsidRPr="00152087">
        <w:rPr>
          <w:bCs/>
          <w:iCs/>
          <w:szCs w:val="22"/>
          <w:lang w:val="is-IS"/>
        </w:rPr>
        <w:t>er öryggi almennt í samræmi við meðferð með hvoru lyfi fyrir sig.</w:t>
      </w:r>
    </w:p>
    <w:p w14:paraId="66341D71" w14:textId="77777777" w:rsidR="00BF3280" w:rsidRPr="00152087" w:rsidRDefault="00BF3280" w:rsidP="00806900">
      <w:pPr>
        <w:spacing w:line="240" w:lineRule="auto"/>
        <w:rPr>
          <w:szCs w:val="22"/>
          <w:lang w:val="is-IS"/>
        </w:rPr>
      </w:pPr>
    </w:p>
    <w:p w14:paraId="6DE99254" w14:textId="7434159B" w:rsidR="004E5941" w:rsidRPr="00152087" w:rsidRDefault="004B03F7" w:rsidP="00806900">
      <w:pPr>
        <w:spacing w:line="240" w:lineRule="auto"/>
        <w:rPr>
          <w:color w:val="000000"/>
          <w:szCs w:val="22"/>
          <w:lang w:val="is-IS"/>
        </w:rPr>
      </w:pPr>
      <w:r>
        <w:rPr>
          <w:color w:val="000000"/>
          <w:szCs w:val="22"/>
          <w:lang w:val="is-IS"/>
        </w:rPr>
        <w:t xml:space="preserve">Við </w:t>
      </w:r>
      <w:r w:rsidR="00222F83">
        <w:rPr>
          <w:color w:val="000000"/>
          <w:szCs w:val="22"/>
          <w:lang w:val="is-IS"/>
        </w:rPr>
        <w:t>samsetta meðferð með</w:t>
      </w:r>
      <w:r>
        <w:rPr>
          <w:color w:val="000000"/>
          <w:szCs w:val="22"/>
          <w:lang w:val="is-IS"/>
        </w:rPr>
        <w:t xml:space="preserve"> </w:t>
      </w:r>
      <w:r w:rsidRPr="00152087">
        <w:rPr>
          <w:bCs/>
          <w:iCs/>
          <w:szCs w:val="22"/>
          <w:lang w:val="is-IS"/>
        </w:rPr>
        <w:t xml:space="preserve">bevacizumabi </w:t>
      </w:r>
      <w:r>
        <w:rPr>
          <w:bCs/>
          <w:iCs/>
          <w:szCs w:val="22"/>
          <w:lang w:val="is-IS"/>
        </w:rPr>
        <w:t>leiddu a</w:t>
      </w:r>
      <w:r w:rsidR="004E5941" w:rsidRPr="00152087">
        <w:rPr>
          <w:color w:val="000000"/>
          <w:szCs w:val="22"/>
          <w:lang w:val="is-IS"/>
        </w:rPr>
        <w:t>ukaverkanir til skammtahlés og/eða skammtaminnkunar</w:t>
      </w:r>
      <w:r w:rsidR="00146871" w:rsidRPr="00152087">
        <w:rPr>
          <w:color w:val="000000"/>
          <w:szCs w:val="22"/>
          <w:lang w:val="is-IS"/>
        </w:rPr>
        <w:t xml:space="preserve"> olaparibs hjá 57</w:t>
      </w:r>
      <w:r w:rsidR="005151A4" w:rsidRPr="00152087">
        <w:rPr>
          <w:color w:val="000000"/>
          <w:szCs w:val="22"/>
          <w:lang w:val="is-IS"/>
        </w:rPr>
        <w:t>%</w:t>
      </w:r>
      <w:r w:rsidR="00146871" w:rsidRPr="00152087">
        <w:rPr>
          <w:color w:val="000000"/>
          <w:szCs w:val="22"/>
          <w:lang w:val="is-IS"/>
        </w:rPr>
        <w:t xml:space="preserve"> sjúklinga </w:t>
      </w:r>
      <w:r w:rsidR="00146871" w:rsidRPr="00152087">
        <w:rPr>
          <w:bCs/>
          <w:iCs/>
          <w:szCs w:val="22"/>
          <w:lang w:val="is-IS"/>
        </w:rPr>
        <w:t xml:space="preserve">og leiddu til </w:t>
      </w:r>
      <w:r w:rsidR="00146871" w:rsidRPr="00152087">
        <w:rPr>
          <w:color w:val="000000"/>
          <w:szCs w:val="22"/>
          <w:lang w:val="is-IS"/>
        </w:rPr>
        <w:t xml:space="preserve">endanlegrar stöðvunar meðferðar </w:t>
      </w:r>
      <w:r w:rsidR="00365153" w:rsidRPr="00152087">
        <w:rPr>
          <w:bCs/>
          <w:iCs/>
          <w:color w:val="000000"/>
          <w:szCs w:val="22"/>
          <w:lang w:val="is-IS"/>
        </w:rPr>
        <w:t>hjá 2</w:t>
      </w:r>
      <w:r w:rsidR="00BD333B">
        <w:rPr>
          <w:bCs/>
          <w:iCs/>
          <w:color w:val="000000"/>
          <w:szCs w:val="22"/>
          <w:lang w:val="is-IS"/>
        </w:rPr>
        <w:t>1</w:t>
      </w:r>
      <w:r w:rsidR="00365153" w:rsidRPr="00152087">
        <w:rPr>
          <w:bCs/>
          <w:iCs/>
          <w:color w:val="000000"/>
          <w:szCs w:val="22"/>
          <w:lang w:val="is-IS"/>
        </w:rPr>
        <w:t xml:space="preserve">% sjúklinga </w:t>
      </w:r>
      <w:r w:rsidR="00146871" w:rsidRPr="00152087">
        <w:rPr>
          <w:color w:val="000000"/>
          <w:szCs w:val="22"/>
          <w:lang w:val="is-IS"/>
        </w:rPr>
        <w:t>með olaparibi</w:t>
      </w:r>
      <w:r w:rsidR="00146871" w:rsidRPr="00152087">
        <w:rPr>
          <w:bCs/>
          <w:iCs/>
          <w:color w:val="000000"/>
          <w:szCs w:val="22"/>
          <w:lang w:val="is-IS"/>
        </w:rPr>
        <w:t xml:space="preserve"> og</w:t>
      </w:r>
      <w:r w:rsidR="00365153" w:rsidRPr="00152087">
        <w:rPr>
          <w:bCs/>
          <w:iCs/>
          <w:color w:val="000000"/>
          <w:szCs w:val="22"/>
          <w:lang w:val="is-IS"/>
        </w:rPr>
        <w:t xml:space="preserve"> 6% sjúklinga með</w:t>
      </w:r>
      <w:r w:rsidR="00146871" w:rsidRPr="00152087">
        <w:rPr>
          <w:bCs/>
          <w:iCs/>
          <w:color w:val="000000"/>
          <w:szCs w:val="22"/>
          <w:lang w:val="is-IS"/>
        </w:rPr>
        <w:t xml:space="preserve"> lyfleysu. Aukaverkanirnar sem algengast var að leiddu til skammtahlés og/eða skammtaminnkunar </w:t>
      </w:r>
      <w:r w:rsidR="00222F83">
        <w:rPr>
          <w:bCs/>
          <w:iCs/>
          <w:color w:val="000000"/>
          <w:szCs w:val="22"/>
          <w:lang w:val="is-IS"/>
        </w:rPr>
        <w:t xml:space="preserve">olaparibs </w:t>
      </w:r>
      <w:r w:rsidR="004E5941" w:rsidRPr="00152087">
        <w:rPr>
          <w:color w:val="000000"/>
          <w:szCs w:val="22"/>
          <w:lang w:val="is-IS"/>
        </w:rPr>
        <w:t>voru blóðleysi (</w:t>
      </w:r>
      <w:r w:rsidR="007B7F56">
        <w:rPr>
          <w:color w:val="000000"/>
          <w:szCs w:val="22"/>
          <w:lang w:val="is-IS"/>
        </w:rPr>
        <w:t>21,7</w:t>
      </w:r>
      <w:r w:rsidR="004E5941" w:rsidRPr="00152087">
        <w:rPr>
          <w:color w:val="000000"/>
          <w:szCs w:val="22"/>
          <w:lang w:val="is-IS"/>
        </w:rPr>
        <w:t>%)</w:t>
      </w:r>
      <w:r w:rsidR="00AF1CA6" w:rsidRPr="00152087">
        <w:rPr>
          <w:color w:val="000000"/>
          <w:szCs w:val="22"/>
          <w:lang w:val="is-IS"/>
        </w:rPr>
        <w:t>,</w:t>
      </w:r>
      <w:r w:rsidR="004E5941" w:rsidRPr="00152087">
        <w:rPr>
          <w:color w:val="000000"/>
          <w:szCs w:val="22"/>
          <w:lang w:val="is-IS"/>
        </w:rPr>
        <w:t xml:space="preserve"> ógleði (</w:t>
      </w:r>
      <w:r w:rsidR="007B7F56">
        <w:rPr>
          <w:color w:val="000000"/>
          <w:szCs w:val="22"/>
          <w:lang w:val="is-IS"/>
        </w:rPr>
        <w:t>9,5</w:t>
      </w:r>
      <w:r w:rsidR="004E5941" w:rsidRPr="00152087">
        <w:rPr>
          <w:color w:val="000000"/>
          <w:szCs w:val="22"/>
          <w:lang w:val="is-IS"/>
        </w:rPr>
        <w:t>%)</w:t>
      </w:r>
      <w:r w:rsidR="007B7F56">
        <w:rPr>
          <w:color w:val="000000"/>
          <w:szCs w:val="22"/>
          <w:lang w:val="is-IS"/>
        </w:rPr>
        <w:t>,</w:t>
      </w:r>
      <w:r w:rsidR="00AF1CA6" w:rsidRPr="00152087">
        <w:rPr>
          <w:color w:val="000000"/>
          <w:szCs w:val="22"/>
          <w:lang w:val="is-IS"/>
        </w:rPr>
        <w:t xml:space="preserve"> þreyta/þróttleysi (5</w:t>
      </w:r>
      <w:r w:rsidR="007B7F56">
        <w:rPr>
          <w:color w:val="000000"/>
          <w:szCs w:val="22"/>
          <w:lang w:val="is-IS"/>
        </w:rPr>
        <w:t>,4</w:t>
      </w:r>
      <w:r w:rsidR="00AF1CA6" w:rsidRPr="00152087">
        <w:rPr>
          <w:color w:val="000000"/>
          <w:szCs w:val="22"/>
          <w:lang w:val="is-IS"/>
        </w:rPr>
        <w:t>%)</w:t>
      </w:r>
      <w:r w:rsidR="007B7F56">
        <w:rPr>
          <w:color w:val="000000"/>
          <w:szCs w:val="22"/>
          <w:lang w:val="is-IS"/>
        </w:rPr>
        <w:t xml:space="preserve">, </w:t>
      </w:r>
      <w:r w:rsidR="007B7F56" w:rsidRPr="009A55D2">
        <w:rPr>
          <w:lang w:val="is-IS"/>
        </w:rPr>
        <w:t>uppköst (3,7%), daufkyrningafæð (3,6%), blóðflagnafæð (3,0%) og niðurgangur (2,6%)</w:t>
      </w:r>
      <w:r w:rsidR="004E5941" w:rsidRPr="00152087">
        <w:rPr>
          <w:color w:val="000000"/>
          <w:szCs w:val="22"/>
          <w:lang w:val="is-IS"/>
        </w:rPr>
        <w:t>. Aukaverkanir</w:t>
      </w:r>
      <w:r w:rsidR="00146871" w:rsidRPr="00152087">
        <w:rPr>
          <w:color w:val="000000"/>
          <w:szCs w:val="22"/>
          <w:lang w:val="is-IS"/>
        </w:rPr>
        <w:t>nar</w:t>
      </w:r>
      <w:r w:rsidR="004E5941" w:rsidRPr="00152087">
        <w:rPr>
          <w:color w:val="000000"/>
          <w:szCs w:val="22"/>
          <w:lang w:val="is-IS"/>
        </w:rPr>
        <w:t xml:space="preserve"> sem algengast var að leiddu til endanlegrar stöðvunar meðferðar voru blóðleysi (3,</w:t>
      </w:r>
      <w:r w:rsidR="00BD333B">
        <w:rPr>
          <w:color w:val="000000"/>
          <w:szCs w:val="22"/>
          <w:lang w:val="is-IS"/>
        </w:rPr>
        <w:t>7</w:t>
      </w:r>
      <w:r w:rsidR="004E5941" w:rsidRPr="00152087">
        <w:rPr>
          <w:color w:val="000000"/>
          <w:szCs w:val="22"/>
          <w:lang w:val="is-IS"/>
        </w:rPr>
        <w:t>%), ógleði (3,</w:t>
      </w:r>
      <w:r w:rsidR="00BD333B">
        <w:rPr>
          <w:color w:val="000000"/>
          <w:szCs w:val="22"/>
          <w:lang w:val="is-IS"/>
        </w:rPr>
        <w:t>6</w:t>
      </w:r>
      <w:r w:rsidR="004E5941" w:rsidRPr="00152087">
        <w:rPr>
          <w:color w:val="000000"/>
          <w:szCs w:val="22"/>
          <w:lang w:val="is-IS"/>
        </w:rPr>
        <w:t>%) og þreyta/þróttleysi (1,5%).</w:t>
      </w:r>
    </w:p>
    <w:p w14:paraId="645261A3" w14:textId="74DB6AFB" w:rsidR="00557FD9" w:rsidRPr="00152087" w:rsidRDefault="00557FD9" w:rsidP="00806900">
      <w:pPr>
        <w:spacing w:line="240" w:lineRule="auto"/>
        <w:rPr>
          <w:szCs w:val="22"/>
          <w:lang w:val="is-IS"/>
        </w:rPr>
      </w:pPr>
    </w:p>
    <w:p w14:paraId="494525B4" w14:textId="319F1A80" w:rsidR="00950674" w:rsidRPr="00152087" w:rsidRDefault="00222F83" w:rsidP="00806900">
      <w:pPr>
        <w:spacing w:line="240" w:lineRule="auto"/>
        <w:rPr>
          <w:color w:val="000000"/>
          <w:szCs w:val="22"/>
          <w:lang w:val="is-IS"/>
        </w:rPr>
      </w:pPr>
      <w:r>
        <w:rPr>
          <w:color w:val="000000"/>
          <w:szCs w:val="22"/>
          <w:lang w:val="is-IS"/>
        </w:rPr>
        <w:t xml:space="preserve">Við </w:t>
      </w:r>
      <w:r w:rsidRPr="00152087">
        <w:rPr>
          <w:color w:val="000000"/>
          <w:szCs w:val="22"/>
          <w:lang w:val="is-IS"/>
        </w:rPr>
        <w:t>samsett</w:t>
      </w:r>
      <w:r>
        <w:rPr>
          <w:color w:val="000000"/>
          <w:szCs w:val="22"/>
          <w:lang w:val="is-IS"/>
        </w:rPr>
        <w:t>a</w:t>
      </w:r>
      <w:r w:rsidRPr="00152087">
        <w:rPr>
          <w:color w:val="000000"/>
          <w:szCs w:val="22"/>
          <w:lang w:val="is-IS"/>
        </w:rPr>
        <w:t xml:space="preserve"> meðferð með </w:t>
      </w:r>
      <w:r w:rsidRPr="00152087">
        <w:rPr>
          <w:szCs w:val="22"/>
          <w:lang w:val="is-IS"/>
        </w:rPr>
        <w:t xml:space="preserve">abirateroni </w:t>
      </w:r>
      <w:r>
        <w:rPr>
          <w:szCs w:val="22"/>
          <w:lang w:val="is-IS"/>
        </w:rPr>
        <w:t>leiddu a</w:t>
      </w:r>
      <w:r w:rsidR="00950674" w:rsidRPr="00152087">
        <w:rPr>
          <w:color w:val="000000"/>
          <w:szCs w:val="22"/>
          <w:lang w:val="is-IS"/>
        </w:rPr>
        <w:t xml:space="preserve">ukaverkanir til skammtahlés og/eða skammtaminnkunar olaparibs hjá </w:t>
      </w:r>
      <w:r w:rsidR="009A55D2">
        <w:rPr>
          <w:color w:val="000000"/>
          <w:szCs w:val="22"/>
          <w:lang w:val="is-IS"/>
        </w:rPr>
        <w:t>50,7</w:t>
      </w:r>
      <w:r w:rsidR="00950674" w:rsidRPr="00152087">
        <w:rPr>
          <w:color w:val="000000"/>
          <w:szCs w:val="22"/>
          <w:lang w:val="is-IS"/>
        </w:rPr>
        <w:t xml:space="preserve">% sjúklinga </w:t>
      </w:r>
      <w:r w:rsidR="00950674" w:rsidRPr="00152087">
        <w:rPr>
          <w:bCs/>
          <w:iCs/>
          <w:szCs w:val="22"/>
          <w:lang w:val="is-IS"/>
        </w:rPr>
        <w:t xml:space="preserve">og leiddu til </w:t>
      </w:r>
      <w:r w:rsidR="00950674" w:rsidRPr="00152087">
        <w:rPr>
          <w:color w:val="000000"/>
          <w:szCs w:val="22"/>
          <w:lang w:val="is-IS"/>
        </w:rPr>
        <w:t xml:space="preserve">endanlegrar stöðvunar meðferðar </w:t>
      </w:r>
      <w:r w:rsidR="00950674" w:rsidRPr="00152087">
        <w:rPr>
          <w:bCs/>
          <w:iCs/>
          <w:color w:val="000000"/>
          <w:szCs w:val="22"/>
          <w:lang w:val="is-IS"/>
        </w:rPr>
        <w:t xml:space="preserve">hjá </w:t>
      </w:r>
      <w:r w:rsidR="009A55D2">
        <w:rPr>
          <w:bCs/>
          <w:iCs/>
          <w:color w:val="000000"/>
          <w:szCs w:val="22"/>
          <w:lang w:val="is-IS"/>
        </w:rPr>
        <w:t>19,0</w:t>
      </w:r>
      <w:r w:rsidR="00950674" w:rsidRPr="00152087">
        <w:rPr>
          <w:bCs/>
          <w:iCs/>
          <w:color w:val="000000"/>
          <w:szCs w:val="22"/>
          <w:lang w:val="is-IS"/>
        </w:rPr>
        <w:t xml:space="preserve">% sjúklinga </w:t>
      </w:r>
      <w:r w:rsidR="00950674" w:rsidRPr="00152087">
        <w:rPr>
          <w:color w:val="000000"/>
          <w:szCs w:val="22"/>
          <w:lang w:val="is-IS"/>
        </w:rPr>
        <w:t xml:space="preserve">sem </w:t>
      </w:r>
      <w:r w:rsidR="00950674" w:rsidRPr="00152087">
        <w:rPr>
          <w:color w:val="000000"/>
          <w:szCs w:val="22"/>
          <w:lang w:val="is-IS"/>
        </w:rPr>
        <w:lastRenderedPageBreak/>
        <w:t>fengu olaparib</w:t>
      </w:r>
      <w:r w:rsidR="00950674" w:rsidRPr="00152087">
        <w:rPr>
          <w:szCs w:val="22"/>
          <w:lang w:val="is-IS"/>
        </w:rPr>
        <w:t xml:space="preserve"> </w:t>
      </w:r>
      <w:r w:rsidR="00950674" w:rsidRPr="00152087">
        <w:rPr>
          <w:bCs/>
          <w:iCs/>
          <w:color w:val="000000"/>
          <w:szCs w:val="22"/>
          <w:lang w:val="is-IS"/>
        </w:rPr>
        <w:t>og 8,</w:t>
      </w:r>
      <w:r w:rsidR="009A55D2">
        <w:rPr>
          <w:bCs/>
          <w:iCs/>
          <w:color w:val="000000"/>
          <w:szCs w:val="22"/>
          <w:lang w:val="is-IS"/>
        </w:rPr>
        <w:t>8</w:t>
      </w:r>
      <w:r w:rsidR="00950674" w:rsidRPr="00152087">
        <w:rPr>
          <w:bCs/>
          <w:iCs/>
          <w:color w:val="000000"/>
          <w:szCs w:val="22"/>
          <w:lang w:val="is-IS"/>
        </w:rPr>
        <w:t xml:space="preserve">% sjúklinga sem fengu lyfleysu. Aukaverkanirnar sem algengast var að leiddu til skammtahlés og/eða skammtaminnkunar </w:t>
      </w:r>
      <w:r w:rsidR="00A81E5A">
        <w:rPr>
          <w:bCs/>
          <w:iCs/>
          <w:color w:val="000000"/>
          <w:szCs w:val="22"/>
          <w:lang w:val="is-IS"/>
        </w:rPr>
        <w:t xml:space="preserve">olaparibs </w:t>
      </w:r>
      <w:r w:rsidR="00950674" w:rsidRPr="00152087">
        <w:rPr>
          <w:color w:val="000000"/>
          <w:szCs w:val="22"/>
          <w:lang w:val="is-IS"/>
        </w:rPr>
        <w:t>voru blóðleysi (</w:t>
      </w:r>
      <w:r w:rsidR="00DA0FD4">
        <w:rPr>
          <w:color w:val="000000"/>
          <w:szCs w:val="22"/>
          <w:lang w:val="is-IS"/>
        </w:rPr>
        <w:t>17,1</w:t>
      </w:r>
      <w:r w:rsidR="00950674" w:rsidRPr="00152087">
        <w:rPr>
          <w:color w:val="000000"/>
          <w:szCs w:val="22"/>
          <w:lang w:val="is-IS"/>
        </w:rPr>
        <w:t xml:space="preserve">%), </w:t>
      </w:r>
      <w:r w:rsidR="00DA0FD4" w:rsidRPr="00152087">
        <w:rPr>
          <w:color w:val="000000"/>
          <w:szCs w:val="22"/>
          <w:lang w:val="is-IS"/>
        </w:rPr>
        <w:t>þreyta/þróttleysi (5</w:t>
      </w:r>
      <w:r w:rsidR="00DA0FD4">
        <w:rPr>
          <w:color w:val="000000"/>
          <w:szCs w:val="22"/>
          <w:lang w:val="is-IS"/>
        </w:rPr>
        <w:t>,5</w:t>
      </w:r>
      <w:r w:rsidR="00DA0FD4" w:rsidRPr="00152087">
        <w:rPr>
          <w:color w:val="000000"/>
          <w:szCs w:val="22"/>
          <w:lang w:val="is-IS"/>
        </w:rPr>
        <w:t>%)</w:t>
      </w:r>
      <w:r w:rsidR="00DA0FD4">
        <w:rPr>
          <w:color w:val="000000"/>
          <w:szCs w:val="22"/>
          <w:lang w:val="is-IS"/>
        </w:rPr>
        <w:t xml:space="preserve">, </w:t>
      </w:r>
      <w:r w:rsidR="00950674" w:rsidRPr="00152087">
        <w:rPr>
          <w:color w:val="000000"/>
          <w:szCs w:val="22"/>
          <w:lang w:val="is-IS"/>
        </w:rPr>
        <w:t>ógleði (</w:t>
      </w:r>
      <w:r w:rsidR="00DA0FD4">
        <w:rPr>
          <w:color w:val="000000"/>
          <w:szCs w:val="22"/>
          <w:lang w:val="is-IS"/>
        </w:rPr>
        <w:t>4,1</w:t>
      </w:r>
      <w:r w:rsidR="00950674" w:rsidRPr="00152087">
        <w:rPr>
          <w:color w:val="000000"/>
          <w:szCs w:val="22"/>
          <w:lang w:val="is-IS"/>
        </w:rPr>
        <w:t xml:space="preserve">%), </w:t>
      </w:r>
      <w:r w:rsidR="00950674" w:rsidRPr="00152087">
        <w:rPr>
          <w:szCs w:val="22"/>
          <w:lang w:val="is-IS"/>
        </w:rPr>
        <w:t>daufkyrningafæð (</w:t>
      </w:r>
      <w:r w:rsidR="00DA0FD4">
        <w:rPr>
          <w:szCs w:val="22"/>
          <w:lang w:val="is-IS"/>
        </w:rPr>
        <w:t>3,4</w:t>
      </w:r>
      <w:r w:rsidR="00950674" w:rsidRPr="00152087">
        <w:rPr>
          <w:szCs w:val="22"/>
          <w:lang w:val="is-IS"/>
        </w:rPr>
        <w:t>%)</w:t>
      </w:r>
      <w:r w:rsidR="00DA0FD4">
        <w:rPr>
          <w:szCs w:val="22"/>
          <w:lang w:val="is-IS"/>
        </w:rPr>
        <w:t xml:space="preserve">, </w:t>
      </w:r>
      <w:r w:rsidR="00DA0FD4" w:rsidRPr="009D21AC">
        <w:rPr>
          <w:lang w:val="is-IS"/>
        </w:rPr>
        <w:t xml:space="preserve">uppköst (2,3%), </w:t>
      </w:r>
      <w:r w:rsidR="00DA0FD4" w:rsidRPr="009A55D2">
        <w:rPr>
          <w:lang w:val="is-IS"/>
        </w:rPr>
        <w:t xml:space="preserve">niðurgangur </w:t>
      </w:r>
      <w:r w:rsidR="00DA0FD4" w:rsidRPr="009D21AC">
        <w:rPr>
          <w:lang w:val="is-IS"/>
        </w:rPr>
        <w:t>(2,1%) og bláæðasegarek (2,1%)</w:t>
      </w:r>
      <w:r w:rsidR="00950674" w:rsidRPr="00152087">
        <w:rPr>
          <w:color w:val="000000"/>
          <w:szCs w:val="22"/>
          <w:lang w:val="is-IS"/>
        </w:rPr>
        <w:t>. Aukaverk</w:t>
      </w:r>
      <w:r w:rsidR="00DA0FD4">
        <w:rPr>
          <w:color w:val="000000"/>
          <w:szCs w:val="22"/>
          <w:lang w:val="is-IS"/>
        </w:rPr>
        <w:t>anirnar</w:t>
      </w:r>
      <w:r w:rsidR="00950674" w:rsidRPr="00152087">
        <w:rPr>
          <w:color w:val="000000"/>
          <w:szCs w:val="22"/>
          <w:lang w:val="is-IS"/>
        </w:rPr>
        <w:t xml:space="preserve"> sem algengast var að leidd</w:t>
      </w:r>
      <w:r w:rsidR="00DA0FD4">
        <w:rPr>
          <w:color w:val="000000"/>
          <w:szCs w:val="22"/>
          <w:lang w:val="is-IS"/>
        </w:rPr>
        <w:t>u</w:t>
      </w:r>
      <w:r w:rsidR="00950674" w:rsidRPr="00152087">
        <w:rPr>
          <w:color w:val="000000"/>
          <w:szCs w:val="22"/>
          <w:lang w:val="is-IS"/>
        </w:rPr>
        <w:t xml:space="preserve"> til endanlegrar stöðvunar meðferðar </w:t>
      </w:r>
      <w:r w:rsidR="00DA0FD4">
        <w:rPr>
          <w:color w:val="000000"/>
          <w:szCs w:val="22"/>
          <w:lang w:val="is-IS"/>
        </w:rPr>
        <w:t>voru</w:t>
      </w:r>
      <w:r w:rsidR="00DA0FD4" w:rsidRPr="00152087">
        <w:rPr>
          <w:color w:val="000000"/>
          <w:szCs w:val="22"/>
          <w:lang w:val="is-IS"/>
        </w:rPr>
        <w:t xml:space="preserve"> </w:t>
      </w:r>
      <w:r w:rsidR="00950674" w:rsidRPr="00152087">
        <w:rPr>
          <w:color w:val="000000"/>
          <w:szCs w:val="22"/>
          <w:lang w:val="is-IS"/>
        </w:rPr>
        <w:t>blóðleysi (4,</w:t>
      </w:r>
      <w:r w:rsidR="00DA0FD4">
        <w:rPr>
          <w:color w:val="000000"/>
          <w:szCs w:val="22"/>
          <w:lang w:val="is-IS"/>
        </w:rPr>
        <w:t>5</w:t>
      </w:r>
      <w:r w:rsidR="00950674" w:rsidRPr="00152087">
        <w:rPr>
          <w:color w:val="000000"/>
          <w:szCs w:val="22"/>
          <w:lang w:val="is-IS"/>
        </w:rPr>
        <w:t>%)</w:t>
      </w:r>
      <w:r w:rsidR="00DA0FD4">
        <w:rPr>
          <w:color w:val="000000"/>
          <w:szCs w:val="22"/>
          <w:lang w:val="is-IS"/>
        </w:rPr>
        <w:t xml:space="preserve"> og </w:t>
      </w:r>
      <w:r w:rsidR="00DA0FD4" w:rsidRPr="00152087">
        <w:rPr>
          <w:color w:val="000000"/>
          <w:szCs w:val="22"/>
          <w:lang w:val="is-IS"/>
        </w:rPr>
        <w:t>þreyta/þróttleysi</w:t>
      </w:r>
      <w:r w:rsidR="00DA0FD4">
        <w:rPr>
          <w:color w:val="000000"/>
          <w:szCs w:val="22"/>
          <w:lang w:val="is-IS"/>
        </w:rPr>
        <w:t xml:space="preserve"> (1,3%)</w:t>
      </w:r>
      <w:r w:rsidR="00950674" w:rsidRPr="00152087">
        <w:rPr>
          <w:color w:val="000000"/>
          <w:szCs w:val="22"/>
          <w:lang w:val="is-IS"/>
        </w:rPr>
        <w:t>.</w:t>
      </w:r>
    </w:p>
    <w:p w14:paraId="20A40BE8" w14:textId="1108C668" w:rsidR="00950674" w:rsidRDefault="00950674" w:rsidP="00806900">
      <w:pPr>
        <w:spacing w:line="240" w:lineRule="auto"/>
        <w:rPr>
          <w:szCs w:val="22"/>
          <w:lang w:val="is-IS"/>
        </w:rPr>
      </w:pPr>
    </w:p>
    <w:p w14:paraId="18B03C94" w14:textId="372DDF65" w:rsidR="00070A0B" w:rsidRPr="008D1873" w:rsidRDefault="00070A0B" w:rsidP="00806900">
      <w:pPr>
        <w:spacing w:line="240" w:lineRule="auto"/>
        <w:rPr>
          <w:szCs w:val="22"/>
          <w:lang w:val="is-IS"/>
        </w:rPr>
      </w:pPr>
      <w:r w:rsidRPr="008D1873">
        <w:rPr>
          <w:color w:val="000000"/>
          <w:szCs w:val="22"/>
          <w:lang w:val="is-IS"/>
        </w:rPr>
        <w:t xml:space="preserve">Við samsetta meðferð með </w:t>
      </w:r>
      <w:r w:rsidRPr="008D1873">
        <w:rPr>
          <w:rStyle w:val="normaltextrun"/>
          <w:lang w:val="is-IS"/>
        </w:rPr>
        <w:t xml:space="preserve">durvalumabi </w:t>
      </w:r>
      <w:r w:rsidR="00D57A45" w:rsidRPr="008D1873">
        <w:rPr>
          <w:rStyle w:val="normaltextrun"/>
          <w:lang w:val="is-IS"/>
        </w:rPr>
        <w:t>eftir meðferð með</w:t>
      </w:r>
      <w:r w:rsidRPr="008D1873">
        <w:rPr>
          <w:rStyle w:val="normaltextrun"/>
          <w:lang w:val="is-IS"/>
        </w:rPr>
        <w:t xml:space="preserve"> durvalumab</w:t>
      </w:r>
      <w:r w:rsidR="00D57A45" w:rsidRPr="008D1873">
        <w:rPr>
          <w:rStyle w:val="normaltextrun"/>
          <w:lang w:val="is-IS"/>
        </w:rPr>
        <w:t xml:space="preserve">i ásamt krabbameinslyfjameðferð </w:t>
      </w:r>
      <w:r w:rsidR="009A0C37">
        <w:rPr>
          <w:rStyle w:val="normaltextrun"/>
          <w:lang w:val="is-IS"/>
        </w:rPr>
        <w:t>sem bygg</w:t>
      </w:r>
      <w:r w:rsidR="00350599">
        <w:rPr>
          <w:rStyle w:val="normaltextrun"/>
          <w:lang w:val="is-IS"/>
        </w:rPr>
        <w:t>ð</w:t>
      </w:r>
      <w:r w:rsidR="009A0C37">
        <w:rPr>
          <w:rStyle w:val="normaltextrun"/>
          <w:lang w:val="is-IS"/>
        </w:rPr>
        <w:t>ist á</w:t>
      </w:r>
      <w:r w:rsidR="00D57A45" w:rsidRPr="008D1873">
        <w:rPr>
          <w:rStyle w:val="normaltextrun"/>
          <w:lang w:val="is-IS"/>
        </w:rPr>
        <w:t xml:space="preserve"> platínu </w:t>
      </w:r>
      <w:r w:rsidR="00D57A45" w:rsidRPr="008D1873">
        <w:rPr>
          <w:szCs w:val="22"/>
          <w:lang w:val="is-IS"/>
        </w:rPr>
        <w:t>leiddu a</w:t>
      </w:r>
      <w:r w:rsidR="00D57A45" w:rsidRPr="008D1873">
        <w:rPr>
          <w:color w:val="000000"/>
          <w:szCs w:val="22"/>
          <w:lang w:val="is-IS"/>
        </w:rPr>
        <w:t>ukaverkanir til skammtahlés og/eða skammtaminnkunar olaparibs hjá</w:t>
      </w:r>
      <w:r w:rsidRPr="008D1873">
        <w:rPr>
          <w:rStyle w:val="normaltextrun"/>
          <w:lang w:val="is-IS"/>
        </w:rPr>
        <w:t xml:space="preserve"> 59</w:t>
      </w:r>
      <w:r w:rsidR="00D57A45" w:rsidRPr="008D1873">
        <w:rPr>
          <w:rStyle w:val="normaltextrun"/>
          <w:lang w:val="is-IS"/>
        </w:rPr>
        <w:t>,</w:t>
      </w:r>
      <w:r w:rsidRPr="008D1873">
        <w:rPr>
          <w:rStyle w:val="normaltextrun"/>
          <w:lang w:val="is-IS"/>
        </w:rPr>
        <w:t xml:space="preserve">9% </w:t>
      </w:r>
      <w:r w:rsidR="00D57A45" w:rsidRPr="008D1873">
        <w:rPr>
          <w:color w:val="000000"/>
          <w:szCs w:val="22"/>
          <w:lang w:val="is-IS"/>
        </w:rPr>
        <w:t xml:space="preserve">sjúklinga </w:t>
      </w:r>
      <w:r w:rsidR="00D57A45" w:rsidRPr="008D1873">
        <w:rPr>
          <w:bCs/>
          <w:iCs/>
          <w:szCs w:val="22"/>
          <w:lang w:val="is-IS"/>
        </w:rPr>
        <w:t xml:space="preserve">og leiddu til </w:t>
      </w:r>
      <w:r w:rsidR="00D57A45" w:rsidRPr="008D1873">
        <w:rPr>
          <w:color w:val="000000"/>
          <w:szCs w:val="22"/>
          <w:lang w:val="is-IS"/>
        </w:rPr>
        <w:t xml:space="preserve">endanlegrar stöðvunar meðferðar </w:t>
      </w:r>
      <w:r w:rsidR="00350599">
        <w:rPr>
          <w:color w:val="000000"/>
          <w:szCs w:val="22"/>
          <w:lang w:val="is-IS"/>
        </w:rPr>
        <w:t xml:space="preserve">með olaparibi </w:t>
      </w:r>
      <w:r w:rsidR="00D57A45" w:rsidRPr="008D1873">
        <w:rPr>
          <w:bCs/>
          <w:iCs/>
          <w:color w:val="000000"/>
          <w:szCs w:val="22"/>
          <w:lang w:val="is-IS"/>
        </w:rPr>
        <w:t xml:space="preserve">hjá </w:t>
      </w:r>
      <w:r w:rsidRPr="008D1873">
        <w:rPr>
          <w:rStyle w:val="normaltextrun"/>
          <w:lang w:val="is-IS"/>
        </w:rPr>
        <w:t>10</w:t>
      </w:r>
      <w:r w:rsidR="00D57A45" w:rsidRPr="008D1873">
        <w:rPr>
          <w:rStyle w:val="normaltextrun"/>
          <w:lang w:val="is-IS"/>
        </w:rPr>
        <w:t>,</w:t>
      </w:r>
      <w:r w:rsidRPr="008D1873">
        <w:rPr>
          <w:rStyle w:val="normaltextrun"/>
          <w:lang w:val="is-IS"/>
        </w:rPr>
        <w:t xml:space="preserve">9% </w:t>
      </w:r>
      <w:r w:rsidR="00D57A45" w:rsidRPr="008D1873">
        <w:rPr>
          <w:bCs/>
          <w:iCs/>
          <w:color w:val="000000"/>
          <w:szCs w:val="22"/>
          <w:lang w:val="is-IS"/>
        </w:rPr>
        <w:t>sjúklinga</w:t>
      </w:r>
      <w:r w:rsidRPr="008D1873">
        <w:rPr>
          <w:rStyle w:val="normaltextrun"/>
          <w:lang w:val="is-IS"/>
        </w:rPr>
        <w:t xml:space="preserve">. </w:t>
      </w:r>
      <w:r w:rsidR="00D57A45" w:rsidRPr="008D1873">
        <w:rPr>
          <w:bCs/>
          <w:iCs/>
          <w:color w:val="000000"/>
          <w:szCs w:val="22"/>
          <w:lang w:val="is-IS"/>
        </w:rPr>
        <w:t xml:space="preserve">Aukaverkanirnar sem algengast var að leiddu til skammtahlés og/eða skammtaminnkunar olaparibs </w:t>
      </w:r>
      <w:r w:rsidR="00D57A45" w:rsidRPr="008D1873">
        <w:rPr>
          <w:color w:val="000000"/>
          <w:szCs w:val="22"/>
          <w:lang w:val="is-IS"/>
        </w:rPr>
        <w:t xml:space="preserve">voru blóðleysi </w:t>
      </w:r>
      <w:r w:rsidRPr="008D1873">
        <w:rPr>
          <w:rStyle w:val="normaltextrun"/>
          <w:lang w:val="is-IS"/>
        </w:rPr>
        <w:t>(20</w:t>
      </w:r>
      <w:r w:rsidR="00D57A45" w:rsidRPr="008D1873">
        <w:rPr>
          <w:rStyle w:val="normaltextrun"/>
          <w:lang w:val="is-IS"/>
        </w:rPr>
        <w:t>,</w:t>
      </w:r>
      <w:r w:rsidRPr="008D1873">
        <w:rPr>
          <w:rStyle w:val="normaltextrun"/>
          <w:lang w:val="is-IS"/>
        </w:rPr>
        <w:t xml:space="preserve">8%), </w:t>
      </w:r>
      <w:r w:rsidR="007C73B5" w:rsidRPr="008D1873">
        <w:rPr>
          <w:color w:val="000000"/>
          <w:szCs w:val="22"/>
          <w:lang w:val="is-IS"/>
        </w:rPr>
        <w:t xml:space="preserve">ógleði </w:t>
      </w:r>
      <w:r w:rsidRPr="008D1873">
        <w:rPr>
          <w:rStyle w:val="normaltextrun"/>
          <w:lang w:val="is-IS"/>
        </w:rPr>
        <w:t>(8</w:t>
      </w:r>
      <w:r w:rsidR="007C73B5" w:rsidRPr="008D1873">
        <w:rPr>
          <w:rStyle w:val="normaltextrun"/>
          <w:lang w:val="is-IS"/>
        </w:rPr>
        <w:t>,</w:t>
      </w:r>
      <w:r w:rsidRPr="008D1873">
        <w:rPr>
          <w:rStyle w:val="normaltextrun"/>
          <w:lang w:val="is-IS"/>
        </w:rPr>
        <w:t xml:space="preserve">3%), </w:t>
      </w:r>
      <w:r w:rsidR="00B83CF1" w:rsidRPr="008D1873">
        <w:rPr>
          <w:szCs w:val="22"/>
          <w:lang w:val="is-IS"/>
        </w:rPr>
        <w:t xml:space="preserve">daufkyrningafæð </w:t>
      </w:r>
      <w:r w:rsidRPr="008D1873">
        <w:rPr>
          <w:rStyle w:val="normaltextrun"/>
          <w:lang w:val="is-IS"/>
        </w:rPr>
        <w:t>(7</w:t>
      </w:r>
      <w:r w:rsidR="007C73B5" w:rsidRPr="008D1873">
        <w:rPr>
          <w:rStyle w:val="normaltextrun"/>
          <w:lang w:val="is-IS"/>
        </w:rPr>
        <w:t>,</w:t>
      </w:r>
      <w:r w:rsidRPr="008D1873">
        <w:rPr>
          <w:rStyle w:val="normaltextrun"/>
          <w:lang w:val="is-IS"/>
        </w:rPr>
        <w:t xml:space="preserve">3%), </w:t>
      </w:r>
      <w:r w:rsidR="00B83CF1" w:rsidRPr="008D1873">
        <w:rPr>
          <w:color w:val="000000"/>
          <w:szCs w:val="22"/>
          <w:lang w:val="is-IS"/>
        </w:rPr>
        <w:t xml:space="preserve">þreyta/þróttleysi </w:t>
      </w:r>
      <w:r w:rsidRPr="008D1873">
        <w:rPr>
          <w:rStyle w:val="normaltextrun"/>
          <w:lang w:val="is-IS"/>
        </w:rPr>
        <w:t>(5</w:t>
      </w:r>
      <w:r w:rsidR="007C73B5" w:rsidRPr="008D1873">
        <w:rPr>
          <w:rStyle w:val="normaltextrun"/>
          <w:lang w:val="is-IS"/>
        </w:rPr>
        <w:t>,</w:t>
      </w:r>
      <w:r w:rsidRPr="008D1873">
        <w:rPr>
          <w:rStyle w:val="normaltextrun"/>
          <w:lang w:val="is-IS"/>
        </w:rPr>
        <w:t xml:space="preserve">7%), </w:t>
      </w:r>
      <w:r w:rsidR="00B83CF1" w:rsidRPr="008D1873">
        <w:rPr>
          <w:lang w:val="is-IS"/>
        </w:rPr>
        <w:t xml:space="preserve">blóðflagnafæð </w:t>
      </w:r>
      <w:r w:rsidRPr="008D1873">
        <w:rPr>
          <w:rStyle w:val="normaltextrun"/>
          <w:lang w:val="is-IS"/>
        </w:rPr>
        <w:t>(4</w:t>
      </w:r>
      <w:r w:rsidR="007C73B5" w:rsidRPr="008D1873">
        <w:rPr>
          <w:rStyle w:val="normaltextrun"/>
          <w:lang w:val="is-IS"/>
        </w:rPr>
        <w:t>,</w:t>
      </w:r>
      <w:r w:rsidRPr="008D1873">
        <w:rPr>
          <w:rStyle w:val="normaltextrun"/>
          <w:lang w:val="is-IS"/>
        </w:rPr>
        <w:t xml:space="preserve">2%), </w:t>
      </w:r>
      <w:r w:rsidR="00C73BCD" w:rsidRPr="008D1873">
        <w:rPr>
          <w:lang w:val="is-IS"/>
        </w:rPr>
        <w:t xml:space="preserve">uppköst </w:t>
      </w:r>
      <w:r w:rsidRPr="008D1873">
        <w:rPr>
          <w:rStyle w:val="normaltextrun"/>
          <w:lang w:val="is-IS"/>
        </w:rPr>
        <w:t>(4</w:t>
      </w:r>
      <w:r w:rsidR="007C73B5" w:rsidRPr="008D1873">
        <w:rPr>
          <w:rStyle w:val="normaltextrun"/>
          <w:lang w:val="is-IS"/>
        </w:rPr>
        <w:t>,</w:t>
      </w:r>
      <w:r w:rsidRPr="008D1873">
        <w:rPr>
          <w:rStyle w:val="normaltextrun"/>
          <w:lang w:val="is-IS"/>
        </w:rPr>
        <w:t xml:space="preserve">2%), </w:t>
      </w:r>
      <w:r w:rsidR="00C73BCD" w:rsidRPr="008D1873">
        <w:rPr>
          <w:rStyle w:val="normaltextrun"/>
          <w:lang w:val="is-IS"/>
        </w:rPr>
        <w:t>hækkað kreatínín í blóði</w:t>
      </w:r>
      <w:r w:rsidRPr="008D1873">
        <w:rPr>
          <w:rStyle w:val="normaltextrun"/>
          <w:lang w:val="is-IS"/>
        </w:rPr>
        <w:t xml:space="preserve"> (3</w:t>
      </w:r>
      <w:r w:rsidR="007C73B5" w:rsidRPr="008D1873">
        <w:rPr>
          <w:rStyle w:val="normaltextrun"/>
          <w:lang w:val="is-IS"/>
        </w:rPr>
        <w:t>,</w:t>
      </w:r>
      <w:r w:rsidRPr="008D1873">
        <w:rPr>
          <w:rStyle w:val="normaltextrun"/>
          <w:lang w:val="is-IS"/>
        </w:rPr>
        <w:t xml:space="preserve">1%), </w:t>
      </w:r>
      <w:r w:rsidR="00C73BCD" w:rsidRPr="008D1873">
        <w:rPr>
          <w:rStyle w:val="normaltextrun"/>
          <w:lang w:val="is-IS"/>
        </w:rPr>
        <w:t>hvítkornafæð</w:t>
      </w:r>
      <w:r w:rsidRPr="008D1873">
        <w:rPr>
          <w:rStyle w:val="normaltextrun"/>
          <w:lang w:val="is-IS"/>
        </w:rPr>
        <w:t xml:space="preserve"> (3</w:t>
      </w:r>
      <w:r w:rsidR="007C73B5" w:rsidRPr="008D1873">
        <w:rPr>
          <w:rStyle w:val="normaltextrun"/>
          <w:lang w:val="is-IS"/>
        </w:rPr>
        <w:t>,</w:t>
      </w:r>
      <w:r w:rsidRPr="008D1873">
        <w:rPr>
          <w:rStyle w:val="normaltextrun"/>
          <w:lang w:val="is-IS"/>
        </w:rPr>
        <w:t xml:space="preserve">1%), </w:t>
      </w:r>
      <w:r w:rsidR="00C73BCD" w:rsidRPr="008D1873">
        <w:rPr>
          <w:rStyle w:val="normaltextrun"/>
          <w:lang w:val="is-IS"/>
        </w:rPr>
        <w:t>minnkuð matarlyst</w:t>
      </w:r>
      <w:r w:rsidRPr="008D1873">
        <w:rPr>
          <w:rStyle w:val="normaltextrun"/>
          <w:lang w:val="is-IS"/>
        </w:rPr>
        <w:t xml:space="preserve"> (2</w:t>
      </w:r>
      <w:r w:rsidR="007C73B5" w:rsidRPr="008D1873">
        <w:rPr>
          <w:rStyle w:val="normaltextrun"/>
          <w:lang w:val="is-IS"/>
        </w:rPr>
        <w:t>,</w:t>
      </w:r>
      <w:r w:rsidRPr="008D1873">
        <w:rPr>
          <w:rStyle w:val="normaltextrun"/>
          <w:lang w:val="is-IS"/>
        </w:rPr>
        <w:t>6%)</w:t>
      </w:r>
      <w:r w:rsidR="00C73BCD" w:rsidRPr="008D1873">
        <w:rPr>
          <w:rStyle w:val="normaltextrun"/>
          <w:lang w:val="is-IS"/>
        </w:rPr>
        <w:t xml:space="preserve"> og niðurgangur</w:t>
      </w:r>
      <w:r w:rsidRPr="008D1873">
        <w:rPr>
          <w:rStyle w:val="normaltextrun"/>
          <w:lang w:val="is-IS"/>
        </w:rPr>
        <w:t xml:space="preserve"> (2</w:t>
      </w:r>
      <w:r w:rsidR="007C73B5" w:rsidRPr="008D1873">
        <w:rPr>
          <w:rStyle w:val="normaltextrun"/>
          <w:lang w:val="is-IS"/>
        </w:rPr>
        <w:t>,</w:t>
      </w:r>
      <w:r w:rsidRPr="008D1873">
        <w:rPr>
          <w:rStyle w:val="normaltextrun"/>
          <w:lang w:val="is-IS"/>
        </w:rPr>
        <w:t xml:space="preserve">1%). </w:t>
      </w:r>
      <w:r w:rsidR="00C73BCD" w:rsidRPr="008D1873">
        <w:rPr>
          <w:color w:val="000000"/>
          <w:szCs w:val="22"/>
          <w:lang w:val="is-IS"/>
        </w:rPr>
        <w:t xml:space="preserve">Aukaverkanirnar sem algengast var að leiddu til endanlegrar stöðvunar meðferðar með </w:t>
      </w:r>
      <w:r w:rsidR="00C73BCD" w:rsidRPr="008D1873">
        <w:rPr>
          <w:bCs/>
          <w:iCs/>
          <w:color w:val="000000"/>
          <w:szCs w:val="22"/>
          <w:lang w:val="is-IS"/>
        </w:rPr>
        <w:t>olapari</w:t>
      </w:r>
      <w:r w:rsidR="00C73BCD" w:rsidRPr="00441FBB">
        <w:rPr>
          <w:bCs/>
          <w:iCs/>
          <w:color w:val="000000"/>
          <w:szCs w:val="22"/>
          <w:lang w:val="is-IS"/>
        </w:rPr>
        <w:t xml:space="preserve">bi </w:t>
      </w:r>
      <w:r w:rsidR="00C73BCD" w:rsidRPr="00657FA1">
        <w:rPr>
          <w:color w:val="000000"/>
          <w:szCs w:val="22"/>
          <w:lang w:val="is-IS"/>
        </w:rPr>
        <w:t>voru</w:t>
      </w:r>
      <w:r w:rsidR="00C73BCD" w:rsidRPr="00D64800">
        <w:rPr>
          <w:color w:val="000000"/>
          <w:szCs w:val="22"/>
          <w:lang w:val="is-IS"/>
        </w:rPr>
        <w:t xml:space="preserve"> blóðleysi </w:t>
      </w:r>
      <w:r w:rsidRPr="008D1873">
        <w:rPr>
          <w:rStyle w:val="normaltextrun"/>
          <w:lang w:val="is-IS"/>
        </w:rPr>
        <w:t>(3</w:t>
      </w:r>
      <w:r w:rsidR="007C73B5" w:rsidRPr="008D1873">
        <w:rPr>
          <w:rStyle w:val="normaltextrun"/>
          <w:lang w:val="is-IS"/>
        </w:rPr>
        <w:t>,</w:t>
      </w:r>
      <w:r w:rsidRPr="008D1873">
        <w:rPr>
          <w:rStyle w:val="normaltextrun"/>
          <w:lang w:val="is-IS"/>
        </w:rPr>
        <w:t xml:space="preserve">6%) </w:t>
      </w:r>
      <w:r w:rsidR="00C73BCD" w:rsidRPr="008D1873">
        <w:rPr>
          <w:rStyle w:val="normaltextrun"/>
          <w:lang w:val="is-IS"/>
        </w:rPr>
        <w:t>og</w:t>
      </w:r>
      <w:r w:rsidRPr="008D1873">
        <w:rPr>
          <w:rStyle w:val="normaltextrun"/>
          <w:lang w:val="is-IS"/>
        </w:rPr>
        <w:t xml:space="preserve"> </w:t>
      </w:r>
      <w:r w:rsidR="00C73BCD" w:rsidRPr="008D1873">
        <w:rPr>
          <w:szCs w:val="22"/>
          <w:lang w:val="is-IS"/>
        </w:rPr>
        <w:t xml:space="preserve">daufkyrningafæð </w:t>
      </w:r>
      <w:r w:rsidRPr="008D1873">
        <w:rPr>
          <w:rStyle w:val="normaltextrun"/>
          <w:lang w:val="is-IS"/>
        </w:rPr>
        <w:t>(1%).</w:t>
      </w:r>
    </w:p>
    <w:p w14:paraId="6AC107EE" w14:textId="77777777" w:rsidR="00070A0B" w:rsidRPr="00152087" w:rsidRDefault="00070A0B" w:rsidP="00806900">
      <w:pPr>
        <w:spacing w:line="240" w:lineRule="auto"/>
        <w:rPr>
          <w:szCs w:val="22"/>
          <w:lang w:val="is-IS"/>
        </w:rPr>
      </w:pPr>
    </w:p>
    <w:p w14:paraId="275032AD" w14:textId="77777777" w:rsidR="008F7A45" w:rsidRPr="00152087" w:rsidRDefault="008F7A45" w:rsidP="00806900">
      <w:pPr>
        <w:spacing w:line="240" w:lineRule="auto"/>
        <w:rPr>
          <w:szCs w:val="22"/>
          <w:u w:val="single"/>
          <w:lang w:val="is-IS"/>
        </w:rPr>
      </w:pPr>
      <w:r w:rsidRPr="00152087">
        <w:rPr>
          <w:szCs w:val="22"/>
          <w:u w:val="single"/>
          <w:lang w:val="is-IS"/>
        </w:rPr>
        <w:t>Tafla með aukaverkunum</w:t>
      </w:r>
    </w:p>
    <w:p w14:paraId="4AB4DD34" w14:textId="21BB773A" w:rsidR="008F7A45" w:rsidRPr="00152087" w:rsidRDefault="008F7A45" w:rsidP="00806900">
      <w:pPr>
        <w:spacing w:line="240" w:lineRule="auto"/>
        <w:rPr>
          <w:szCs w:val="22"/>
          <w:lang w:val="is-IS"/>
        </w:rPr>
      </w:pPr>
      <w:r w:rsidRPr="00152087">
        <w:rPr>
          <w:szCs w:val="22"/>
          <w:lang w:val="is-IS"/>
        </w:rPr>
        <w:t xml:space="preserve">Upplýsingar um öryggi eru byggðar á safni gagna frá </w:t>
      </w:r>
      <w:r w:rsidR="001662FC" w:rsidRPr="00152087">
        <w:rPr>
          <w:szCs w:val="22"/>
          <w:lang w:val="is-IS"/>
        </w:rPr>
        <w:t>4.</w:t>
      </w:r>
      <w:r w:rsidR="00BD333B">
        <w:rPr>
          <w:szCs w:val="22"/>
          <w:lang w:val="is-IS"/>
        </w:rPr>
        <w:t>499</w:t>
      </w:r>
      <w:r w:rsidR="00B011B2" w:rsidRPr="00152087">
        <w:rPr>
          <w:szCs w:val="22"/>
          <w:lang w:val="is-IS"/>
        </w:rPr>
        <w:t> </w:t>
      </w:r>
      <w:r w:rsidRPr="00152087">
        <w:rPr>
          <w:szCs w:val="22"/>
          <w:lang w:val="is-IS"/>
        </w:rPr>
        <w:t>sjúkling</w:t>
      </w:r>
      <w:r w:rsidR="00D235A0" w:rsidRPr="00152087">
        <w:rPr>
          <w:szCs w:val="22"/>
          <w:lang w:val="is-IS"/>
        </w:rPr>
        <w:t>um</w:t>
      </w:r>
      <w:r w:rsidRPr="00152087">
        <w:rPr>
          <w:szCs w:val="22"/>
          <w:lang w:val="is-IS"/>
        </w:rPr>
        <w:t xml:space="preserve"> </w:t>
      </w:r>
      <w:r w:rsidR="007302DA" w:rsidRPr="00152087">
        <w:rPr>
          <w:szCs w:val="22"/>
          <w:lang w:val="is-IS"/>
        </w:rPr>
        <w:t xml:space="preserve">með föst æxli </w:t>
      </w:r>
      <w:r w:rsidRPr="00152087">
        <w:rPr>
          <w:szCs w:val="22"/>
          <w:lang w:val="is-IS"/>
        </w:rPr>
        <w:t>sem fengu Lynparza einlyfjameðferð í klínískum rannsóknum í ráðlögðum skömmtum.</w:t>
      </w:r>
    </w:p>
    <w:p w14:paraId="1797033D" w14:textId="77777777" w:rsidR="008F7A45" w:rsidRPr="00152087" w:rsidRDefault="008F7A45" w:rsidP="00806900">
      <w:pPr>
        <w:spacing w:line="240" w:lineRule="auto"/>
        <w:rPr>
          <w:szCs w:val="22"/>
          <w:lang w:val="is-IS"/>
        </w:rPr>
      </w:pPr>
    </w:p>
    <w:p w14:paraId="1763EB7E" w14:textId="3D97C747" w:rsidR="008F7A45" w:rsidRPr="00152087" w:rsidRDefault="008F7A45" w:rsidP="00806900">
      <w:pPr>
        <w:spacing w:line="240" w:lineRule="auto"/>
        <w:rPr>
          <w:szCs w:val="22"/>
          <w:lang w:val="is-IS"/>
        </w:rPr>
      </w:pPr>
      <w:r w:rsidRPr="00152087">
        <w:rPr>
          <w:szCs w:val="22"/>
          <w:lang w:val="is-IS"/>
        </w:rPr>
        <w:t>Eftirfarandi aukaverkanir komu fram í klínískum rannsóknum hjá sjúklingum sem fengu Lynparza einlyfjameðferð þar sem útsetning sjúklings er þekkt. Aukaverkanir eru taldar upp samkvæmt MedDRA líffæraflokkun og síðan eftir MedDRA kjörheiti í töflu 1. Innan hvers líffæraflokks er kjörheitum raðað með lækkandi tíðni og síðan minni alvarleika. Tíðni aukaverkana er skilgreind samkvæmt eftirfarandi: mjög algengar (≥1/10); algengar (</w:t>
      </w:r>
      <w:r w:rsidRPr="00152087">
        <w:rPr>
          <w:szCs w:val="22"/>
          <w:lang w:val="is-IS"/>
        </w:rPr>
        <w:sym w:font="Symbol" w:char="F0B3"/>
      </w:r>
      <w:r w:rsidRPr="00152087">
        <w:rPr>
          <w:szCs w:val="22"/>
          <w:lang w:val="is-IS"/>
        </w:rPr>
        <w:t>1/100 til &lt;1/10); sjaldgæfar (≥1/1.000 til &lt;1/100); mjög sjaldgæfar (≥1/10.000 til &lt;1/1.000); koma örsjaldan fyrir (&lt;1/10.000); tíðni ekki þekkt (ekki hægt að áætla tíðni út frá fyrirliggjandi gögnum).</w:t>
      </w:r>
    </w:p>
    <w:p w14:paraId="6F4DFA51" w14:textId="77777777" w:rsidR="008F7A45" w:rsidRPr="00152087" w:rsidRDefault="008F7A45" w:rsidP="00806900">
      <w:pPr>
        <w:spacing w:line="240" w:lineRule="auto"/>
        <w:rPr>
          <w:szCs w:val="22"/>
          <w:lang w:val="is-IS"/>
        </w:rPr>
      </w:pPr>
    </w:p>
    <w:p w14:paraId="1D88E273" w14:textId="5F674163" w:rsidR="008F7A45" w:rsidRPr="00152087" w:rsidRDefault="008F7A45" w:rsidP="00D7665A">
      <w:pPr>
        <w:tabs>
          <w:tab w:val="left" w:pos="993"/>
        </w:tabs>
        <w:spacing w:line="240" w:lineRule="auto"/>
        <w:rPr>
          <w:b/>
          <w:bCs/>
          <w:szCs w:val="22"/>
          <w:lang w:val="is-IS"/>
        </w:rPr>
      </w:pPr>
      <w:r w:rsidRPr="00152087">
        <w:rPr>
          <w:b/>
          <w:bCs/>
          <w:szCs w:val="22"/>
          <w:lang w:val="is-IS"/>
        </w:rPr>
        <w:t>Tafla 1</w:t>
      </w:r>
      <w:r w:rsidR="007406A4" w:rsidRPr="00152087">
        <w:rPr>
          <w:b/>
          <w:bCs/>
          <w:szCs w:val="22"/>
          <w:lang w:val="is-IS"/>
        </w:rPr>
        <w:tab/>
      </w:r>
      <w:r w:rsidRPr="00152087">
        <w:rPr>
          <w:b/>
          <w:bCs/>
          <w:szCs w:val="22"/>
          <w:lang w:val="is-IS"/>
        </w:rPr>
        <w:t>Yfirlit yfir aukaverkanir</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754"/>
        <w:gridCol w:w="4190"/>
        <w:gridCol w:w="3117"/>
      </w:tblGrid>
      <w:tr w:rsidR="008F7A45" w:rsidRPr="00152087" w14:paraId="0B6905BB" w14:textId="77777777" w:rsidTr="00FB69E3">
        <w:trPr>
          <w:cantSplit/>
          <w:tblHeader/>
        </w:trPr>
        <w:tc>
          <w:tcPr>
            <w:tcW w:w="968" w:type="pct"/>
            <w:tcBorders>
              <w:top w:val="single" w:sz="4" w:space="0" w:color="auto"/>
              <w:left w:val="single" w:sz="4" w:space="0" w:color="auto"/>
              <w:bottom w:val="single" w:sz="6" w:space="0" w:color="auto"/>
              <w:right w:val="single" w:sz="6" w:space="0" w:color="auto"/>
            </w:tcBorders>
          </w:tcPr>
          <w:p w14:paraId="27641458" w14:textId="77777777" w:rsidR="008F7A45" w:rsidRPr="00152087" w:rsidRDefault="008F7A45" w:rsidP="008F7A45">
            <w:pPr>
              <w:rPr>
                <w:b/>
                <w:bCs/>
                <w:szCs w:val="22"/>
                <w:lang w:val="is-IS"/>
              </w:rPr>
            </w:pPr>
          </w:p>
        </w:tc>
        <w:tc>
          <w:tcPr>
            <w:tcW w:w="4032" w:type="pct"/>
            <w:gridSpan w:val="2"/>
            <w:tcBorders>
              <w:top w:val="single" w:sz="4" w:space="0" w:color="auto"/>
              <w:left w:val="single" w:sz="6" w:space="0" w:color="auto"/>
              <w:bottom w:val="single" w:sz="6" w:space="0" w:color="auto"/>
              <w:right w:val="single" w:sz="4" w:space="0" w:color="auto"/>
            </w:tcBorders>
          </w:tcPr>
          <w:p w14:paraId="456D4125" w14:textId="77777777" w:rsidR="008F7A45" w:rsidRPr="00152087" w:rsidRDefault="008F7A45" w:rsidP="008F7A45">
            <w:pPr>
              <w:jc w:val="center"/>
              <w:rPr>
                <w:b/>
                <w:bCs/>
                <w:szCs w:val="22"/>
                <w:lang w:val="is-IS"/>
              </w:rPr>
            </w:pPr>
            <w:r w:rsidRPr="00152087">
              <w:rPr>
                <w:b/>
                <w:bCs/>
                <w:szCs w:val="22"/>
                <w:lang w:val="is-IS"/>
              </w:rPr>
              <w:t>Aukaverkanir</w:t>
            </w:r>
          </w:p>
        </w:tc>
      </w:tr>
      <w:tr w:rsidR="008F7A45" w:rsidRPr="004110E3" w14:paraId="0EE0D675" w14:textId="77777777" w:rsidTr="00FB69E3">
        <w:trPr>
          <w:cantSplit/>
          <w:tblHeader/>
        </w:trPr>
        <w:tc>
          <w:tcPr>
            <w:tcW w:w="968" w:type="pct"/>
            <w:tcBorders>
              <w:top w:val="single" w:sz="4" w:space="0" w:color="auto"/>
              <w:left w:val="single" w:sz="4" w:space="0" w:color="auto"/>
              <w:bottom w:val="single" w:sz="6" w:space="0" w:color="auto"/>
              <w:right w:val="single" w:sz="6" w:space="0" w:color="auto"/>
            </w:tcBorders>
          </w:tcPr>
          <w:p w14:paraId="570D8FE1" w14:textId="65AA0E55" w:rsidR="008F7A45" w:rsidRPr="00152087" w:rsidRDefault="001E1890" w:rsidP="008F7A45">
            <w:pPr>
              <w:rPr>
                <w:b/>
                <w:bCs/>
                <w:szCs w:val="22"/>
                <w:lang w:val="is-IS"/>
              </w:rPr>
            </w:pPr>
            <w:r w:rsidRPr="001E1890">
              <w:rPr>
                <w:b/>
                <w:bCs/>
                <w:szCs w:val="22"/>
                <w:lang w:val="is-IS"/>
              </w:rPr>
              <w:t>MedDRA flokkun eftir líffærum</w:t>
            </w:r>
          </w:p>
        </w:tc>
        <w:tc>
          <w:tcPr>
            <w:tcW w:w="2312" w:type="pct"/>
            <w:tcBorders>
              <w:top w:val="single" w:sz="4" w:space="0" w:color="auto"/>
              <w:left w:val="single" w:sz="6" w:space="0" w:color="auto"/>
              <w:bottom w:val="single" w:sz="6" w:space="0" w:color="auto"/>
              <w:right w:val="single" w:sz="6" w:space="0" w:color="auto"/>
            </w:tcBorders>
          </w:tcPr>
          <w:p w14:paraId="3E558660" w14:textId="77777777" w:rsidR="008F7A45" w:rsidRPr="00152087" w:rsidRDefault="008F7A45" w:rsidP="008F7A45">
            <w:pPr>
              <w:rPr>
                <w:b/>
                <w:bCs/>
                <w:szCs w:val="22"/>
                <w:lang w:val="is-IS"/>
              </w:rPr>
            </w:pPr>
            <w:r w:rsidRPr="00152087">
              <w:rPr>
                <w:b/>
                <w:bCs/>
                <w:szCs w:val="22"/>
                <w:lang w:val="is-IS"/>
              </w:rPr>
              <w:t>Tíðni allra CTCAE stiga</w:t>
            </w:r>
          </w:p>
        </w:tc>
        <w:tc>
          <w:tcPr>
            <w:tcW w:w="1720" w:type="pct"/>
            <w:tcBorders>
              <w:top w:val="single" w:sz="4" w:space="0" w:color="auto"/>
              <w:left w:val="single" w:sz="6" w:space="0" w:color="auto"/>
              <w:bottom w:val="single" w:sz="6" w:space="0" w:color="auto"/>
              <w:right w:val="single" w:sz="4" w:space="0" w:color="auto"/>
            </w:tcBorders>
          </w:tcPr>
          <w:p w14:paraId="7210F055" w14:textId="77777777" w:rsidR="008F7A45" w:rsidRPr="00152087" w:rsidRDefault="008F7A45" w:rsidP="008F7A45">
            <w:pPr>
              <w:rPr>
                <w:b/>
                <w:bCs/>
                <w:szCs w:val="22"/>
                <w:lang w:val="is-IS"/>
              </w:rPr>
            </w:pPr>
            <w:r w:rsidRPr="00152087">
              <w:rPr>
                <w:b/>
                <w:bCs/>
                <w:szCs w:val="22"/>
                <w:lang w:val="is-IS"/>
              </w:rPr>
              <w:t>Tíðni CTCAE stiga 3 og hærri</w:t>
            </w:r>
          </w:p>
        </w:tc>
      </w:tr>
      <w:tr w:rsidR="00A80E12" w:rsidRPr="00152087" w14:paraId="3A650AD1" w14:textId="77777777" w:rsidTr="00FB69E3">
        <w:trPr>
          <w:cantSplit/>
        </w:trPr>
        <w:tc>
          <w:tcPr>
            <w:tcW w:w="968" w:type="pct"/>
            <w:tcBorders>
              <w:top w:val="single" w:sz="6" w:space="0" w:color="auto"/>
              <w:left w:val="single" w:sz="4" w:space="0" w:color="auto"/>
              <w:bottom w:val="single" w:sz="6" w:space="0" w:color="auto"/>
              <w:right w:val="single" w:sz="6" w:space="0" w:color="auto"/>
            </w:tcBorders>
          </w:tcPr>
          <w:p w14:paraId="3DAFA995" w14:textId="40143D6C" w:rsidR="00A80E12" w:rsidRPr="00152087" w:rsidRDefault="000331CA" w:rsidP="008F7A45">
            <w:pPr>
              <w:rPr>
                <w:lang w:val="is-IS"/>
              </w:rPr>
            </w:pPr>
            <w:r w:rsidRPr="00152087">
              <w:rPr>
                <w:szCs w:val="22"/>
                <w:lang w:val="is-IS"/>
              </w:rPr>
              <w:t>Æxli, góðkynja, illkynja og ótilgreind (einnig blöðrur og separ)</w:t>
            </w:r>
          </w:p>
        </w:tc>
        <w:tc>
          <w:tcPr>
            <w:tcW w:w="2312" w:type="pct"/>
            <w:tcBorders>
              <w:top w:val="single" w:sz="6" w:space="0" w:color="auto"/>
              <w:left w:val="single" w:sz="6" w:space="0" w:color="auto"/>
              <w:bottom w:val="single" w:sz="4" w:space="0" w:color="auto"/>
              <w:right w:val="single" w:sz="6" w:space="0" w:color="auto"/>
            </w:tcBorders>
          </w:tcPr>
          <w:p w14:paraId="2041276C" w14:textId="77777777" w:rsidR="00A80E12" w:rsidRPr="00152087" w:rsidRDefault="00A80E12" w:rsidP="00A80E12">
            <w:pPr>
              <w:rPr>
                <w:b/>
                <w:bCs/>
                <w:szCs w:val="22"/>
                <w:lang w:val="is-IS"/>
              </w:rPr>
            </w:pPr>
            <w:r w:rsidRPr="00152087">
              <w:rPr>
                <w:b/>
                <w:bCs/>
                <w:szCs w:val="22"/>
                <w:lang w:val="is-IS"/>
              </w:rPr>
              <w:t>Sjaldgæfar</w:t>
            </w:r>
          </w:p>
          <w:p w14:paraId="17098050" w14:textId="00DD8F16" w:rsidR="00A80E12" w:rsidRPr="00152087" w:rsidRDefault="00A80E12" w:rsidP="00A80E12">
            <w:pPr>
              <w:rPr>
                <w:b/>
                <w:szCs w:val="22"/>
                <w:lang w:val="is-IS"/>
              </w:rPr>
            </w:pPr>
            <w:r w:rsidRPr="00152087">
              <w:rPr>
                <w:szCs w:val="22"/>
                <w:lang w:val="is-IS"/>
              </w:rPr>
              <w:t>Mergrangvaxtarheilkenni/ brátt mergfrumuhvítblæði</w:t>
            </w:r>
            <w:r w:rsidR="00312E0E" w:rsidRPr="00152087">
              <w:rPr>
                <w:szCs w:val="22"/>
                <w:vertAlign w:val="superscript"/>
                <w:lang w:val="is-IS"/>
              </w:rPr>
              <w:t>a</w:t>
            </w:r>
          </w:p>
        </w:tc>
        <w:tc>
          <w:tcPr>
            <w:tcW w:w="1720" w:type="pct"/>
            <w:tcBorders>
              <w:top w:val="single" w:sz="6" w:space="0" w:color="auto"/>
              <w:left w:val="single" w:sz="6" w:space="0" w:color="auto"/>
              <w:bottom w:val="single" w:sz="4" w:space="0" w:color="auto"/>
              <w:right w:val="single" w:sz="4" w:space="0" w:color="auto"/>
            </w:tcBorders>
          </w:tcPr>
          <w:p w14:paraId="38762B8A" w14:textId="77777777" w:rsidR="00A80E12" w:rsidRPr="00152087" w:rsidRDefault="00A80E12" w:rsidP="00A80E12">
            <w:pPr>
              <w:rPr>
                <w:b/>
                <w:bCs/>
                <w:szCs w:val="22"/>
                <w:lang w:val="is-IS"/>
              </w:rPr>
            </w:pPr>
            <w:r w:rsidRPr="00152087">
              <w:rPr>
                <w:b/>
                <w:bCs/>
                <w:szCs w:val="22"/>
                <w:lang w:val="is-IS"/>
              </w:rPr>
              <w:t>Sjaldgæfar</w:t>
            </w:r>
          </w:p>
          <w:p w14:paraId="628C45F7" w14:textId="28712E77" w:rsidR="00A80E12" w:rsidRPr="00152087" w:rsidRDefault="00A80E12" w:rsidP="00A80E12">
            <w:pPr>
              <w:rPr>
                <w:b/>
                <w:szCs w:val="22"/>
                <w:lang w:val="is-IS"/>
              </w:rPr>
            </w:pPr>
            <w:r w:rsidRPr="00152087">
              <w:rPr>
                <w:szCs w:val="22"/>
                <w:lang w:val="is-IS"/>
              </w:rPr>
              <w:t>Mergrangvaxtarheilkenni/ brátt mergfrumuhvítblæði</w:t>
            </w:r>
          </w:p>
        </w:tc>
      </w:tr>
      <w:tr w:rsidR="008F7A45" w:rsidRPr="004110E3" w14:paraId="572248D0" w14:textId="77777777" w:rsidTr="00FB69E3">
        <w:trPr>
          <w:cantSplit/>
        </w:trPr>
        <w:tc>
          <w:tcPr>
            <w:tcW w:w="968" w:type="pct"/>
            <w:tcBorders>
              <w:top w:val="single" w:sz="6" w:space="0" w:color="auto"/>
              <w:left w:val="single" w:sz="4" w:space="0" w:color="auto"/>
              <w:bottom w:val="single" w:sz="6" w:space="0" w:color="auto"/>
              <w:right w:val="single" w:sz="6" w:space="0" w:color="auto"/>
            </w:tcBorders>
          </w:tcPr>
          <w:p w14:paraId="628FF76E" w14:textId="77777777" w:rsidR="008F7A45" w:rsidRPr="00152087" w:rsidRDefault="008F7A45" w:rsidP="008F7A45">
            <w:pPr>
              <w:rPr>
                <w:lang w:val="is-IS"/>
              </w:rPr>
            </w:pPr>
            <w:r w:rsidRPr="00152087">
              <w:rPr>
                <w:lang w:val="is-IS"/>
              </w:rPr>
              <w:t>Blóð og eitlar</w:t>
            </w:r>
          </w:p>
        </w:tc>
        <w:tc>
          <w:tcPr>
            <w:tcW w:w="2312" w:type="pct"/>
            <w:tcBorders>
              <w:top w:val="single" w:sz="6" w:space="0" w:color="auto"/>
              <w:left w:val="single" w:sz="6" w:space="0" w:color="auto"/>
              <w:bottom w:val="single" w:sz="4" w:space="0" w:color="auto"/>
              <w:right w:val="single" w:sz="6" w:space="0" w:color="auto"/>
            </w:tcBorders>
          </w:tcPr>
          <w:p w14:paraId="48142841" w14:textId="77777777" w:rsidR="008F7A45" w:rsidRPr="00152087" w:rsidRDefault="008F7A45" w:rsidP="008F7A45">
            <w:pPr>
              <w:rPr>
                <w:b/>
                <w:szCs w:val="22"/>
                <w:lang w:val="is-IS"/>
              </w:rPr>
            </w:pPr>
            <w:r w:rsidRPr="00152087">
              <w:rPr>
                <w:b/>
                <w:szCs w:val="22"/>
                <w:lang w:val="is-IS"/>
              </w:rPr>
              <w:t>Mjög algengar</w:t>
            </w:r>
          </w:p>
          <w:p w14:paraId="485911AA" w14:textId="161D6E26" w:rsidR="008F7A45" w:rsidRPr="00152087" w:rsidRDefault="008F7A45" w:rsidP="008F7A45">
            <w:pPr>
              <w:rPr>
                <w:szCs w:val="22"/>
                <w:lang w:val="is-IS"/>
              </w:rPr>
            </w:pPr>
            <w:r w:rsidRPr="00152087">
              <w:rPr>
                <w:szCs w:val="22"/>
                <w:lang w:val="is-IS"/>
              </w:rPr>
              <w:t>Blóðleysi</w:t>
            </w:r>
            <w:r w:rsidRPr="00152087">
              <w:rPr>
                <w:szCs w:val="22"/>
                <w:vertAlign w:val="superscript"/>
                <w:lang w:val="is-IS"/>
              </w:rPr>
              <w:t>a</w:t>
            </w:r>
            <w:r w:rsidR="00BC7CC4" w:rsidRPr="00152087">
              <w:rPr>
                <w:szCs w:val="22"/>
                <w:lang w:val="is-IS"/>
              </w:rPr>
              <w:t>, daufkyrningafæð</w:t>
            </w:r>
            <w:r w:rsidR="00BC7CC4" w:rsidRPr="00152087">
              <w:rPr>
                <w:szCs w:val="22"/>
                <w:vertAlign w:val="superscript"/>
                <w:lang w:val="is-IS"/>
              </w:rPr>
              <w:t>a</w:t>
            </w:r>
            <w:r w:rsidR="00BC7CC4" w:rsidRPr="00152087">
              <w:rPr>
                <w:szCs w:val="22"/>
                <w:lang w:val="is-IS"/>
              </w:rPr>
              <w:t>, hvítfrumnafæð</w:t>
            </w:r>
            <w:r w:rsidR="00BC7CC4" w:rsidRPr="00152087">
              <w:rPr>
                <w:szCs w:val="22"/>
                <w:vertAlign w:val="superscript"/>
                <w:lang w:val="is-IS"/>
              </w:rPr>
              <w:t>a</w:t>
            </w:r>
          </w:p>
          <w:p w14:paraId="1C078E9C" w14:textId="77777777" w:rsidR="008F7A45" w:rsidRPr="00152087" w:rsidRDefault="008F7A45" w:rsidP="008F7A45">
            <w:pPr>
              <w:rPr>
                <w:b/>
                <w:szCs w:val="22"/>
                <w:lang w:val="is-IS"/>
              </w:rPr>
            </w:pPr>
            <w:r w:rsidRPr="00152087">
              <w:rPr>
                <w:b/>
                <w:szCs w:val="22"/>
                <w:lang w:val="is-IS"/>
              </w:rPr>
              <w:t>Algengar</w:t>
            </w:r>
          </w:p>
          <w:p w14:paraId="51A3DC81" w14:textId="27664FD0" w:rsidR="008F7A45" w:rsidRPr="00152087" w:rsidRDefault="00A62EFB" w:rsidP="008F7A45">
            <w:pPr>
              <w:rPr>
                <w:szCs w:val="22"/>
                <w:lang w:val="is-IS"/>
              </w:rPr>
            </w:pPr>
            <w:r w:rsidRPr="00152087">
              <w:rPr>
                <w:szCs w:val="22"/>
                <w:lang w:val="is-IS"/>
              </w:rPr>
              <w:t>E</w:t>
            </w:r>
            <w:r w:rsidR="008F7A45" w:rsidRPr="00152087">
              <w:rPr>
                <w:szCs w:val="22"/>
                <w:lang w:val="is-IS"/>
              </w:rPr>
              <w:t>itilfrumnafæ</w:t>
            </w:r>
            <w:r w:rsidR="00BC7CC4" w:rsidRPr="00152087">
              <w:rPr>
                <w:szCs w:val="22"/>
                <w:lang w:val="is-IS"/>
              </w:rPr>
              <w:t>ð</w:t>
            </w:r>
            <w:r w:rsidR="00BC7CC4" w:rsidRPr="00152087">
              <w:rPr>
                <w:szCs w:val="22"/>
                <w:vertAlign w:val="superscript"/>
                <w:lang w:val="is-IS"/>
              </w:rPr>
              <w:t>a</w:t>
            </w:r>
            <w:r w:rsidR="001662FC" w:rsidRPr="00152087">
              <w:rPr>
                <w:szCs w:val="22"/>
                <w:lang w:val="is-IS"/>
              </w:rPr>
              <w:t>, blóðflagnafæð</w:t>
            </w:r>
            <w:r w:rsidR="001662FC" w:rsidRPr="00152087">
              <w:rPr>
                <w:szCs w:val="22"/>
                <w:vertAlign w:val="superscript"/>
                <w:lang w:val="is-IS"/>
              </w:rPr>
              <w:t>a</w:t>
            </w:r>
          </w:p>
        </w:tc>
        <w:tc>
          <w:tcPr>
            <w:tcW w:w="1720" w:type="pct"/>
            <w:tcBorders>
              <w:top w:val="single" w:sz="6" w:space="0" w:color="auto"/>
              <w:left w:val="single" w:sz="6" w:space="0" w:color="auto"/>
              <w:bottom w:val="single" w:sz="4" w:space="0" w:color="auto"/>
              <w:right w:val="single" w:sz="4" w:space="0" w:color="auto"/>
            </w:tcBorders>
          </w:tcPr>
          <w:p w14:paraId="164F2C9D" w14:textId="77777777" w:rsidR="008F7A45" w:rsidRPr="00152087" w:rsidRDefault="008F7A45" w:rsidP="008F7A45">
            <w:pPr>
              <w:rPr>
                <w:b/>
                <w:szCs w:val="22"/>
                <w:lang w:val="is-IS"/>
              </w:rPr>
            </w:pPr>
            <w:r w:rsidRPr="00152087">
              <w:rPr>
                <w:b/>
                <w:szCs w:val="22"/>
                <w:lang w:val="is-IS"/>
              </w:rPr>
              <w:t>Mjög algengar</w:t>
            </w:r>
          </w:p>
          <w:p w14:paraId="766F3E27" w14:textId="77777777" w:rsidR="008F7A45" w:rsidRPr="00152087" w:rsidRDefault="008F7A45" w:rsidP="008F7A45">
            <w:pPr>
              <w:rPr>
                <w:szCs w:val="22"/>
                <w:lang w:val="is-IS"/>
              </w:rPr>
            </w:pPr>
            <w:r w:rsidRPr="00152087">
              <w:rPr>
                <w:szCs w:val="22"/>
                <w:lang w:val="is-IS"/>
              </w:rPr>
              <w:t>Blóðleysi</w:t>
            </w:r>
            <w:r w:rsidRPr="00152087">
              <w:rPr>
                <w:szCs w:val="22"/>
                <w:vertAlign w:val="superscript"/>
                <w:lang w:val="is-IS"/>
              </w:rPr>
              <w:t>a</w:t>
            </w:r>
          </w:p>
          <w:p w14:paraId="24B04413" w14:textId="77777777" w:rsidR="008F7A45" w:rsidRPr="00152087" w:rsidRDefault="008F7A45" w:rsidP="008F7A45">
            <w:pPr>
              <w:rPr>
                <w:b/>
                <w:szCs w:val="22"/>
                <w:lang w:val="is-IS"/>
              </w:rPr>
            </w:pPr>
            <w:r w:rsidRPr="00152087">
              <w:rPr>
                <w:b/>
                <w:szCs w:val="22"/>
                <w:lang w:val="is-IS"/>
              </w:rPr>
              <w:t>Algengar</w:t>
            </w:r>
          </w:p>
          <w:p w14:paraId="19304194" w14:textId="547349C8" w:rsidR="008F7A45" w:rsidRPr="00152087" w:rsidRDefault="008F7A45" w:rsidP="008F7A45">
            <w:pPr>
              <w:rPr>
                <w:szCs w:val="22"/>
                <w:vertAlign w:val="superscript"/>
                <w:lang w:val="is-IS"/>
              </w:rPr>
            </w:pPr>
            <w:r w:rsidRPr="00152087">
              <w:rPr>
                <w:szCs w:val="22"/>
                <w:lang w:val="is-IS"/>
              </w:rPr>
              <w:t>Daufkyrningafæð</w:t>
            </w:r>
            <w:r w:rsidRPr="00152087">
              <w:rPr>
                <w:szCs w:val="22"/>
                <w:vertAlign w:val="superscript"/>
                <w:lang w:val="is-IS"/>
              </w:rPr>
              <w:t>a</w:t>
            </w:r>
            <w:r w:rsidRPr="00152087">
              <w:rPr>
                <w:szCs w:val="22"/>
                <w:lang w:val="is-IS"/>
              </w:rPr>
              <w:t>, blóðflagnafæð</w:t>
            </w:r>
            <w:r w:rsidRPr="00152087">
              <w:rPr>
                <w:szCs w:val="22"/>
                <w:vertAlign w:val="superscript"/>
                <w:lang w:val="is-IS"/>
              </w:rPr>
              <w:t>a</w:t>
            </w:r>
            <w:r w:rsidRPr="00152087">
              <w:rPr>
                <w:szCs w:val="22"/>
                <w:lang w:val="is-IS"/>
              </w:rPr>
              <w:t>, hvítfrumnafæð</w:t>
            </w:r>
            <w:r w:rsidRPr="00152087">
              <w:rPr>
                <w:szCs w:val="22"/>
                <w:vertAlign w:val="superscript"/>
                <w:lang w:val="is-IS"/>
              </w:rPr>
              <w:t>a</w:t>
            </w:r>
            <w:r w:rsidR="001662FC" w:rsidRPr="00152087">
              <w:rPr>
                <w:szCs w:val="22"/>
                <w:lang w:val="is-IS"/>
              </w:rPr>
              <w:t>, eitilfrumnafæð</w:t>
            </w:r>
            <w:r w:rsidR="001662FC" w:rsidRPr="00152087">
              <w:rPr>
                <w:szCs w:val="22"/>
                <w:vertAlign w:val="superscript"/>
                <w:lang w:val="is-IS"/>
              </w:rPr>
              <w:t>a</w:t>
            </w:r>
          </w:p>
          <w:p w14:paraId="0E04544A" w14:textId="58C7A638" w:rsidR="008F7A45" w:rsidRPr="00152087" w:rsidRDefault="008F7A45" w:rsidP="008F7A45">
            <w:pPr>
              <w:rPr>
                <w:szCs w:val="22"/>
                <w:lang w:val="is-IS"/>
              </w:rPr>
            </w:pPr>
          </w:p>
        </w:tc>
      </w:tr>
      <w:tr w:rsidR="008F7A45" w:rsidRPr="00152087" w14:paraId="6AA878D7" w14:textId="77777777" w:rsidTr="00FB69E3">
        <w:trPr>
          <w:cantSplit/>
        </w:trPr>
        <w:tc>
          <w:tcPr>
            <w:tcW w:w="968" w:type="pct"/>
            <w:tcBorders>
              <w:top w:val="single" w:sz="6" w:space="0" w:color="auto"/>
              <w:left w:val="single" w:sz="4" w:space="0" w:color="auto"/>
              <w:bottom w:val="single" w:sz="6" w:space="0" w:color="auto"/>
              <w:right w:val="single" w:sz="6" w:space="0" w:color="auto"/>
            </w:tcBorders>
          </w:tcPr>
          <w:p w14:paraId="59503AAA" w14:textId="77777777" w:rsidR="008F7A45" w:rsidRPr="00152087" w:rsidRDefault="008F7A45" w:rsidP="008F7A45">
            <w:pPr>
              <w:rPr>
                <w:szCs w:val="22"/>
                <w:lang w:val="is-IS"/>
              </w:rPr>
            </w:pPr>
            <w:r w:rsidRPr="00152087">
              <w:rPr>
                <w:lang w:val="is-IS"/>
              </w:rPr>
              <w:t>Ónæmiskerfi</w:t>
            </w:r>
          </w:p>
        </w:tc>
        <w:tc>
          <w:tcPr>
            <w:tcW w:w="2312" w:type="pct"/>
            <w:tcBorders>
              <w:top w:val="single" w:sz="6" w:space="0" w:color="auto"/>
              <w:left w:val="single" w:sz="6" w:space="0" w:color="auto"/>
              <w:bottom w:val="single" w:sz="6" w:space="0" w:color="auto"/>
              <w:right w:val="single" w:sz="6" w:space="0" w:color="auto"/>
            </w:tcBorders>
          </w:tcPr>
          <w:p w14:paraId="738418F2" w14:textId="2D628D60" w:rsidR="008F7A45" w:rsidRPr="00152087" w:rsidRDefault="008F7A45" w:rsidP="008F7A45">
            <w:pPr>
              <w:rPr>
                <w:szCs w:val="22"/>
                <w:vertAlign w:val="superscript"/>
                <w:lang w:val="is-IS"/>
              </w:rPr>
            </w:pPr>
            <w:r w:rsidRPr="00152087">
              <w:rPr>
                <w:b/>
                <w:lang w:val="is-IS"/>
              </w:rPr>
              <w:t>Sjaldgæfar</w:t>
            </w:r>
            <w:r w:rsidRPr="00152087">
              <w:rPr>
                <w:lang w:val="is-IS"/>
              </w:rPr>
              <w:br/>
              <w:t>Ofnæmi</w:t>
            </w:r>
            <w:r w:rsidRPr="00152087">
              <w:rPr>
                <w:vertAlign w:val="superscript"/>
                <w:lang w:val="is-IS"/>
              </w:rPr>
              <w:t>a</w:t>
            </w:r>
          </w:p>
          <w:p w14:paraId="42021E97" w14:textId="77777777" w:rsidR="001662FC" w:rsidRPr="00152087" w:rsidRDefault="001662FC" w:rsidP="008F7A45">
            <w:pPr>
              <w:rPr>
                <w:szCs w:val="22"/>
                <w:lang w:val="is-IS"/>
              </w:rPr>
            </w:pPr>
            <w:r w:rsidRPr="00152087">
              <w:rPr>
                <w:b/>
                <w:bCs/>
                <w:szCs w:val="22"/>
                <w:lang w:val="is-IS"/>
              </w:rPr>
              <w:t>Mjög sjaldgæfar</w:t>
            </w:r>
            <w:r w:rsidRPr="00152087">
              <w:rPr>
                <w:szCs w:val="22"/>
                <w:lang w:val="is-IS"/>
              </w:rPr>
              <w:t xml:space="preserve"> </w:t>
            </w:r>
          </w:p>
          <w:p w14:paraId="48D57464" w14:textId="38D6635B" w:rsidR="001662FC" w:rsidRPr="00152087" w:rsidRDefault="004D3CF2" w:rsidP="008F7A45">
            <w:pPr>
              <w:rPr>
                <w:b/>
                <w:szCs w:val="22"/>
                <w:lang w:val="is-IS"/>
              </w:rPr>
            </w:pPr>
            <w:r w:rsidRPr="00152087">
              <w:rPr>
                <w:szCs w:val="22"/>
                <w:lang w:val="is-IS"/>
              </w:rPr>
              <w:t>O</w:t>
            </w:r>
            <w:r w:rsidR="001662FC" w:rsidRPr="00152087">
              <w:rPr>
                <w:szCs w:val="22"/>
                <w:lang w:val="is-IS"/>
              </w:rPr>
              <w:t>fnæmisbjúgur</w:t>
            </w:r>
            <w:r w:rsidR="001662FC" w:rsidRPr="00152087">
              <w:rPr>
                <w:szCs w:val="22"/>
                <w:vertAlign w:val="superscript"/>
                <w:lang w:val="is-IS"/>
              </w:rPr>
              <w:t>*</w:t>
            </w:r>
          </w:p>
        </w:tc>
        <w:tc>
          <w:tcPr>
            <w:tcW w:w="1720" w:type="pct"/>
            <w:tcBorders>
              <w:top w:val="single" w:sz="6" w:space="0" w:color="auto"/>
              <w:left w:val="single" w:sz="6" w:space="0" w:color="auto"/>
              <w:bottom w:val="single" w:sz="6" w:space="0" w:color="auto"/>
              <w:right w:val="single" w:sz="4" w:space="0" w:color="auto"/>
            </w:tcBorders>
          </w:tcPr>
          <w:p w14:paraId="7CA17366" w14:textId="7E895AE8" w:rsidR="008F7A45" w:rsidRPr="00152087" w:rsidRDefault="004E5941" w:rsidP="008F7A45">
            <w:pPr>
              <w:rPr>
                <w:b/>
                <w:szCs w:val="22"/>
                <w:lang w:val="is-IS"/>
              </w:rPr>
            </w:pPr>
            <w:r w:rsidRPr="00152087">
              <w:rPr>
                <w:b/>
                <w:szCs w:val="22"/>
                <w:lang w:val="is-IS"/>
              </w:rPr>
              <w:t>Mjög sjaldgæfar</w:t>
            </w:r>
          </w:p>
          <w:p w14:paraId="3FDF0AA7" w14:textId="7A647B31" w:rsidR="004E5941" w:rsidRPr="00152087" w:rsidRDefault="007E61FB" w:rsidP="008F7A45">
            <w:pPr>
              <w:rPr>
                <w:b/>
                <w:szCs w:val="22"/>
                <w:lang w:val="is-IS"/>
              </w:rPr>
            </w:pPr>
            <w:r w:rsidRPr="00152087">
              <w:rPr>
                <w:lang w:val="is-IS"/>
              </w:rPr>
              <w:t>O</w:t>
            </w:r>
            <w:r w:rsidR="004E5941" w:rsidRPr="00152087">
              <w:rPr>
                <w:lang w:val="is-IS"/>
              </w:rPr>
              <w:t>fnæmi</w:t>
            </w:r>
            <w:r w:rsidR="004E5941" w:rsidRPr="00152087">
              <w:rPr>
                <w:vertAlign w:val="superscript"/>
                <w:lang w:val="is-IS"/>
              </w:rPr>
              <w:t>a</w:t>
            </w:r>
          </w:p>
        </w:tc>
      </w:tr>
      <w:tr w:rsidR="007B1B24" w:rsidRPr="00706562" w14:paraId="6E9B0BB9" w14:textId="77777777" w:rsidTr="00FB69E3">
        <w:trPr>
          <w:cantSplit/>
        </w:trPr>
        <w:tc>
          <w:tcPr>
            <w:tcW w:w="968" w:type="pct"/>
            <w:tcBorders>
              <w:top w:val="single" w:sz="6" w:space="0" w:color="auto"/>
              <w:left w:val="single" w:sz="4" w:space="0" w:color="auto"/>
              <w:bottom w:val="single" w:sz="6" w:space="0" w:color="auto"/>
              <w:right w:val="single" w:sz="6" w:space="0" w:color="auto"/>
            </w:tcBorders>
          </w:tcPr>
          <w:p w14:paraId="62E5BD67" w14:textId="31508AFE" w:rsidR="007B1B24" w:rsidRPr="00152087" w:rsidRDefault="007B1B24" w:rsidP="008F7A45">
            <w:pPr>
              <w:rPr>
                <w:lang w:val="is-IS"/>
              </w:rPr>
            </w:pPr>
            <w:r w:rsidRPr="007B1B24">
              <w:rPr>
                <w:lang w:val="is-IS"/>
              </w:rPr>
              <w:t>Lifur og gall</w:t>
            </w:r>
          </w:p>
        </w:tc>
        <w:tc>
          <w:tcPr>
            <w:tcW w:w="2312" w:type="pct"/>
            <w:tcBorders>
              <w:top w:val="single" w:sz="6" w:space="0" w:color="auto"/>
              <w:left w:val="single" w:sz="6" w:space="0" w:color="auto"/>
              <w:bottom w:val="single" w:sz="6" w:space="0" w:color="auto"/>
              <w:right w:val="single" w:sz="6" w:space="0" w:color="auto"/>
            </w:tcBorders>
          </w:tcPr>
          <w:p w14:paraId="278D6271" w14:textId="77777777" w:rsidR="007B1B24" w:rsidRPr="007B1B24" w:rsidRDefault="007B1B24" w:rsidP="007B1B24">
            <w:pPr>
              <w:rPr>
                <w:b/>
                <w:lang w:val="is-IS"/>
              </w:rPr>
            </w:pPr>
            <w:r w:rsidRPr="007B1B24">
              <w:rPr>
                <w:b/>
                <w:lang w:val="is-IS"/>
              </w:rPr>
              <w:t>Algengar</w:t>
            </w:r>
          </w:p>
          <w:p w14:paraId="0271E173" w14:textId="77777777" w:rsidR="007B1B24" w:rsidRDefault="007B1B24" w:rsidP="007B1B24">
            <w:pPr>
              <w:rPr>
                <w:bCs/>
                <w:vertAlign w:val="superscript"/>
                <w:lang w:val="is-IS"/>
              </w:rPr>
            </w:pPr>
            <w:r w:rsidRPr="0066302B">
              <w:rPr>
                <w:bCs/>
                <w:lang w:val="is-IS"/>
              </w:rPr>
              <w:t>Aukning transamínasa</w:t>
            </w:r>
            <w:r>
              <w:rPr>
                <w:bCs/>
                <w:vertAlign w:val="superscript"/>
                <w:lang w:val="is-IS"/>
              </w:rPr>
              <w:t>a</w:t>
            </w:r>
          </w:p>
          <w:p w14:paraId="65E2A728" w14:textId="77777777" w:rsidR="0078326E" w:rsidRPr="007B1B24" w:rsidRDefault="0078326E" w:rsidP="0078326E">
            <w:pPr>
              <w:rPr>
                <w:b/>
                <w:lang w:val="is-IS"/>
              </w:rPr>
            </w:pPr>
            <w:r w:rsidRPr="007B1B24">
              <w:rPr>
                <w:b/>
                <w:lang w:val="is-IS"/>
              </w:rPr>
              <w:t>Tíðni ekki þekkt</w:t>
            </w:r>
          </w:p>
          <w:p w14:paraId="22A00FB5" w14:textId="2CC4BF59" w:rsidR="0078326E" w:rsidRPr="0078326E" w:rsidRDefault="0078326E" w:rsidP="007B1B24">
            <w:pPr>
              <w:rPr>
                <w:bCs/>
                <w:lang w:val="is-IS"/>
              </w:rPr>
            </w:pPr>
            <w:r w:rsidRPr="0066302B">
              <w:rPr>
                <w:bCs/>
                <w:lang w:val="is-IS"/>
              </w:rPr>
              <w:t>Lifrarskaði af völdum lyfja*</w:t>
            </w:r>
          </w:p>
        </w:tc>
        <w:tc>
          <w:tcPr>
            <w:tcW w:w="1720" w:type="pct"/>
            <w:tcBorders>
              <w:top w:val="single" w:sz="6" w:space="0" w:color="auto"/>
              <w:left w:val="single" w:sz="6" w:space="0" w:color="auto"/>
              <w:bottom w:val="single" w:sz="6" w:space="0" w:color="auto"/>
              <w:right w:val="single" w:sz="4" w:space="0" w:color="auto"/>
            </w:tcBorders>
          </w:tcPr>
          <w:p w14:paraId="71874CD2" w14:textId="77777777" w:rsidR="007B1B24" w:rsidRPr="00152087" w:rsidRDefault="007B1B24" w:rsidP="008F7A45">
            <w:pPr>
              <w:rPr>
                <w:b/>
                <w:szCs w:val="22"/>
                <w:lang w:val="is-IS"/>
              </w:rPr>
            </w:pPr>
          </w:p>
        </w:tc>
      </w:tr>
      <w:tr w:rsidR="008F7A45" w:rsidRPr="00152087" w14:paraId="60669304" w14:textId="77777777" w:rsidTr="00FB69E3">
        <w:trPr>
          <w:cantSplit/>
        </w:trPr>
        <w:tc>
          <w:tcPr>
            <w:tcW w:w="968" w:type="pct"/>
            <w:tcBorders>
              <w:top w:val="single" w:sz="6" w:space="0" w:color="auto"/>
              <w:left w:val="single" w:sz="4" w:space="0" w:color="auto"/>
              <w:bottom w:val="single" w:sz="6" w:space="0" w:color="auto"/>
              <w:right w:val="single" w:sz="6" w:space="0" w:color="auto"/>
            </w:tcBorders>
          </w:tcPr>
          <w:p w14:paraId="5C30B794" w14:textId="77777777" w:rsidR="008F7A45" w:rsidRPr="00152087" w:rsidRDefault="008F7A45" w:rsidP="008F7A45">
            <w:pPr>
              <w:rPr>
                <w:szCs w:val="22"/>
                <w:lang w:val="is-IS"/>
              </w:rPr>
            </w:pPr>
            <w:r w:rsidRPr="00152087">
              <w:rPr>
                <w:szCs w:val="22"/>
                <w:lang w:val="is-IS"/>
              </w:rPr>
              <w:t>Efnaskipti og næring</w:t>
            </w:r>
          </w:p>
        </w:tc>
        <w:tc>
          <w:tcPr>
            <w:tcW w:w="2312" w:type="pct"/>
            <w:tcBorders>
              <w:top w:val="single" w:sz="6" w:space="0" w:color="auto"/>
              <w:left w:val="single" w:sz="6" w:space="0" w:color="auto"/>
              <w:bottom w:val="single" w:sz="6" w:space="0" w:color="auto"/>
              <w:right w:val="single" w:sz="6" w:space="0" w:color="auto"/>
            </w:tcBorders>
          </w:tcPr>
          <w:p w14:paraId="53FFA30C" w14:textId="77777777" w:rsidR="008F7A45" w:rsidRPr="00152087" w:rsidRDefault="008F7A45" w:rsidP="008F7A45">
            <w:pPr>
              <w:rPr>
                <w:b/>
                <w:szCs w:val="22"/>
                <w:lang w:val="is-IS"/>
              </w:rPr>
            </w:pPr>
            <w:r w:rsidRPr="00152087">
              <w:rPr>
                <w:b/>
                <w:szCs w:val="22"/>
                <w:lang w:val="is-IS"/>
              </w:rPr>
              <w:t>Mjög algengar</w:t>
            </w:r>
          </w:p>
          <w:p w14:paraId="111EEDFC" w14:textId="77777777" w:rsidR="008F7A45" w:rsidRPr="00152087" w:rsidRDefault="008F7A45" w:rsidP="008F7A45">
            <w:pPr>
              <w:rPr>
                <w:szCs w:val="22"/>
                <w:lang w:val="is-IS"/>
              </w:rPr>
            </w:pPr>
            <w:r w:rsidRPr="00152087">
              <w:rPr>
                <w:szCs w:val="22"/>
                <w:lang w:val="is-IS"/>
              </w:rPr>
              <w:t>Minnkuð matarlyst</w:t>
            </w:r>
          </w:p>
        </w:tc>
        <w:tc>
          <w:tcPr>
            <w:tcW w:w="1720" w:type="pct"/>
            <w:tcBorders>
              <w:top w:val="single" w:sz="6" w:space="0" w:color="auto"/>
              <w:left w:val="single" w:sz="6" w:space="0" w:color="auto"/>
              <w:bottom w:val="single" w:sz="6" w:space="0" w:color="auto"/>
              <w:right w:val="single" w:sz="4" w:space="0" w:color="auto"/>
            </w:tcBorders>
          </w:tcPr>
          <w:p w14:paraId="6A9CA23A" w14:textId="77777777" w:rsidR="008F7A45" w:rsidRPr="00152087" w:rsidRDefault="008F7A45" w:rsidP="008F7A45">
            <w:pPr>
              <w:rPr>
                <w:b/>
                <w:szCs w:val="22"/>
                <w:lang w:val="is-IS"/>
              </w:rPr>
            </w:pPr>
            <w:r w:rsidRPr="00152087">
              <w:rPr>
                <w:b/>
                <w:szCs w:val="22"/>
                <w:lang w:val="is-IS"/>
              </w:rPr>
              <w:t>Sjaldgæfar</w:t>
            </w:r>
          </w:p>
          <w:p w14:paraId="1608886E" w14:textId="77777777" w:rsidR="008F7A45" w:rsidRPr="00152087" w:rsidRDefault="008F7A45" w:rsidP="008F7A45">
            <w:pPr>
              <w:rPr>
                <w:szCs w:val="22"/>
                <w:lang w:val="is-IS"/>
              </w:rPr>
            </w:pPr>
            <w:r w:rsidRPr="00152087">
              <w:rPr>
                <w:szCs w:val="22"/>
                <w:lang w:val="is-IS"/>
              </w:rPr>
              <w:t>Minnkuð matarlyst</w:t>
            </w:r>
          </w:p>
        </w:tc>
      </w:tr>
      <w:tr w:rsidR="008F7A45" w:rsidRPr="00152087" w14:paraId="004A8913" w14:textId="77777777" w:rsidTr="00FB69E3">
        <w:trPr>
          <w:cantSplit/>
        </w:trPr>
        <w:tc>
          <w:tcPr>
            <w:tcW w:w="968" w:type="pct"/>
            <w:tcBorders>
              <w:top w:val="single" w:sz="6" w:space="0" w:color="auto"/>
              <w:left w:val="single" w:sz="4" w:space="0" w:color="auto"/>
              <w:bottom w:val="single" w:sz="6" w:space="0" w:color="auto"/>
              <w:right w:val="single" w:sz="6" w:space="0" w:color="auto"/>
            </w:tcBorders>
          </w:tcPr>
          <w:p w14:paraId="5A22DCFD" w14:textId="77777777" w:rsidR="008F7A45" w:rsidRPr="00152087" w:rsidRDefault="008F7A45" w:rsidP="008F7A45">
            <w:pPr>
              <w:rPr>
                <w:szCs w:val="22"/>
                <w:lang w:val="is-IS"/>
              </w:rPr>
            </w:pPr>
            <w:r w:rsidRPr="00152087">
              <w:rPr>
                <w:szCs w:val="22"/>
                <w:lang w:val="is-IS"/>
              </w:rPr>
              <w:t>Taugakerfi</w:t>
            </w:r>
          </w:p>
        </w:tc>
        <w:tc>
          <w:tcPr>
            <w:tcW w:w="2312" w:type="pct"/>
            <w:tcBorders>
              <w:top w:val="single" w:sz="6" w:space="0" w:color="auto"/>
              <w:left w:val="single" w:sz="6" w:space="0" w:color="auto"/>
              <w:bottom w:val="single" w:sz="6" w:space="0" w:color="auto"/>
              <w:right w:val="single" w:sz="6" w:space="0" w:color="auto"/>
            </w:tcBorders>
          </w:tcPr>
          <w:p w14:paraId="0684BC44" w14:textId="77777777" w:rsidR="008F7A45" w:rsidRPr="00152087" w:rsidRDefault="008F7A45" w:rsidP="008F7A45">
            <w:pPr>
              <w:rPr>
                <w:b/>
                <w:szCs w:val="22"/>
                <w:lang w:val="is-IS"/>
              </w:rPr>
            </w:pPr>
            <w:r w:rsidRPr="00152087">
              <w:rPr>
                <w:b/>
                <w:szCs w:val="22"/>
                <w:lang w:val="is-IS"/>
              </w:rPr>
              <w:t>Mjög algengar</w:t>
            </w:r>
          </w:p>
          <w:p w14:paraId="2D3734D3" w14:textId="3C95BF10" w:rsidR="008F7A45" w:rsidRPr="00152087" w:rsidRDefault="008F7A45" w:rsidP="008F7A45">
            <w:pPr>
              <w:rPr>
                <w:szCs w:val="22"/>
                <w:lang w:val="is-IS"/>
              </w:rPr>
            </w:pPr>
            <w:r w:rsidRPr="00152087">
              <w:rPr>
                <w:szCs w:val="22"/>
                <w:lang w:val="is-IS"/>
              </w:rPr>
              <w:t>Sundl, höfuðverkur, breytt bragðskyn</w:t>
            </w:r>
            <w:r w:rsidR="00312E0E" w:rsidRPr="00152087">
              <w:rPr>
                <w:szCs w:val="22"/>
                <w:vertAlign w:val="superscript"/>
                <w:lang w:val="is-IS"/>
              </w:rPr>
              <w:t>a</w:t>
            </w:r>
          </w:p>
        </w:tc>
        <w:tc>
          <w:tcPr>
            <w:tcW w:w="1720" w:type="pct"/>
            <w:tcBorders>
              <w:top w:val="single" w:sz="6" w:space="0" w:color="auto"/>
              <w:left w:val="single" w:sz="6" w:space="0" w:color="auto"/>
              <w:bottom w:val="single" w:sz="6" w:space="0" w:color="auto"/>
              <w:right w:val="single" w:sz="4" w:space="0" w:color="auto"/>
            </w:tcBorders>
          </w:tcPr>
          <w:p w14:paraId="39F25E5E" w14:textId="77777777" w:rsidR="008F7A45" w:rsidRPr="00152087" w:rsidRDefault="008F7A45" w:rsidP="008F7A45">
            <w:pPr>
              <w:rPr>
                <w:b/>
                <w:szCs w:val="22"/>
                <w:lang w:val="is-IS"/>
              </w:rPr>
            </w:pPr>
            <w:r w:rsidRPr="00152087">
              <w:rPr>
                <w:b/>
                <w:szCs w:val="22"/>
                <w:lang w:val="is-IS"/>
              </w:rPr>
              <w:t>Sjaldgæfar</w:t>
            </w:r>
          </w:p>
          <w:p w14:paraId="221AFC37" w14:textId="77777777" w:rsidR="008F7A45" w:rsidRPr="00152087" w:rsidRDefault="008F7A45" w:rsidP="008F7A45">
            <w:pPr>
              <w:rPr>
                <w:szCs w:val="22"/>
                <w:lang w:val="is-IS"/>
              </w:rPr>
            </w:pPr>
            <w:r w:rsidRPr="00152087">
              <w:rPr>
                <w:szCs w:val="22"/>
                <w:lang w:val="is-IS"/>
              </w:rPr>
              <w:t>Sundl, höfuðverkur</w:t>
            </w:r>
          </w:p>
        </w:tc>
      </w:tr>
      <w:tr w:rsidR="008F7A45" w:rsidRPr="004110E3" w14:paraId="21A39749" w14:textId="77777777" w:rsidTr="00FB69E3">
        <w:trPr>
          <w:cantSplit/>
        </w:trPr>
        <w:tc>
          <w:tcPr>
            <w:tcW w:w="968" w:type="pct"/>
            <w:tcBorders>
              <w:top w:val="single" w:sz="6" w:space="0" w:color="auto"/>
              <w:left w:val="single" w:sz="4" w:space="0" w:color="auto"/>
              <w:bottom w:val="single" w:sz="6" w:space="0" w:color="auto"/>
              <w:right w:val="single" w:sz="6" w:space="0" w:color="auto"/>
            </w:tcBorders>
          </w:tcPr>
          <w:p w14:paraId="46794F21" w14:textId="77777777" w:rsidR="008F7A45" w:rsidRPr="00152087" w:rsidRDefault="008F7A45" w:rsidP="008F7A45">
            <w:pPr>
              <w:rPr>
                <w:szCs w:val="22"/>
                <w:lang w:val="is-IS"/>
              </w:rPr>
            </w:pPr>
            <w:r w:rsidRPr="00152087">
              <w:rPr>
                <w:szCs w:val="22"/>
                <w:lang w:val="is-IS"/>
              </w:rPr>
              <w:lastRenderedPageBreak/>
              <w:t>Öndunarfæri, brjósthol og miðmæti</w:t>
            </w:r>
          </w:p>
        </w:tc>
        <w:tc>
          <w:tcPr>
            <w:tcW w:w="2312" w:type="pct"/>
            <w:tcBorders>
              <w:top w:val="single" w:sz="6" w:space="0" w:color="auto"/>
              <w:left w:val="single" w:sz="6" w:space="0" w:color="auto"/>
              <w:bottom w:val="single" w:sz="6" w:space="0" w:color="auto"/>
              <w:right w:val="single" w:sz="6" w:space="0" w:color="auto"/>
            </w:tcBorders>
          </w:tcPr>
          <w:p w14:paraId="36DD8BCB" w14:textId="77777777" w:rsidR="008F7A45" w:rsidRPr="00152087" w:rsidRDefault="008F7A45" w:rsidP="008F7A45">
            <w:pPr>
              <w:rPr>
                <w:b/>
                <w:szCs w:val="22"/>
                <w:lang w:val="is-IS"/>
              </w:rPr>
            </w:pPr>
            <w:r w:rsidRPr="00152087">
              <w:rPr>
                <w:b/>
                <w:szCs w:val="22"/>
                <w:lang w:val="is-IS"/>
              </w:rPr>
              <w:t>Mjög algengar</w:t>
            </w:r>
          </w:p>
          <w:p w14:paraId="298C4105" w14:textId="77777777" w:rsidR="008F7A45" w:rsidRDefault="008F7A45" w:rsidP="008F7A45">
            <w:pPr>
              <w:rPr>
                <w:szCs w:val="22"/>
                <w:vertAlign w:val="superscript"/>
                <w:lang w:val="is-IS"/>
              </w:rPr>
            </w:pPr>
            <w:r w:rsidRPr="00152087">
              <w:rPr>
                <w:szCs w:val="22"/>
                <w:lang w:val="is-IS"/>
              </w:rPr>
              <w:t>Hósti</w:t>
            </w:r>
            <w:r w:rsidRPr="00152087">
              <w:rPr>
                <w:szCs w:val="22"/>
                <w:vertAlign w:val="superscript"/>
                <w:lang w:val="is-IS"/>
              </w:rPr>
              <w:t>a</w:t>
            </w:r>
            <w:r w:rsidR="00A62EFB" w:rsidRPr="00152087">
              <w:rPr>
                <w:szCs w:val="22"/>
                <w:lang w:val="is-IS"/>
              </w:rPr>
              <w:t>, mæði</w:t>
            </w:r>
            <w:r w:rsidR="00A62EFB" w:rsidRPr="00152087">
              <w:rPr>
                <w:szCs w:val="22"/>
                <w:vertAlign w:val="superscript"/>
                <w:lang w:val="is-IS"/>
              </w:rPr>
              <w:t>a</w:t>
            </w:r>
          </w:p>
          <w:p w14:paraId="7831B078" w14:textId="77777777" w:rsidR="009B3014" w:rsidRDefault="009B3014" w:rsidP="008F7A45">
            <w:pPr>
              <w:rPr>
                <w:b/>
                <w:szCs w:val="22"/>
                <w:lang w:val="is-IS"/>
              </w:rPr>
            </w:pPr>
            <w:r>
              <w:rPr>
                <w:b/>
                <w:szCs w:val="22"/>
                <w:lang w:val="is-IS"/>
              </w:rPr>
              <w:t>Sjaldgæfar</w:t>
            </w:r>
          </w:p>
          <w:p w14:paraId="6C48B4B3" w14:textId="45D647CF" w:rsidR="009B3014" w:rsidRPr="00706562" w:rsidRDefault="009B3014" w:rsidP="008F7A45">
            <w:pPr>
              <w:rPr>
                <w:bCs/>
                <w:szCs w:val="22"/>
                <w:lang w:val="is-IS"/>
              </w:rPr>
            </w:pPr>
            <w:r w:rsidRPr="00706562">
              <w:rPr>
                <w:bCs/>
                <w:szCs w:val="22"/>
                <w:lang w:val="is-IS"/>
              </w:rPr>
              <w:t>Millivefslungnabólga</w:t>
            </w:r>
            <w:r w:rsidRPr="00706562">
              <w:rPr>
                <w:bCs/>
                <w:szCs w:val="22"/>
                <w:vertAlign w:val="superscript"/>
                <w:lang w:val="is-IS"/>
              </w:rPr>
              <w:t>a</w:t>
            </w:r>
          </w:p>
        </w:tc>
        <w:tc>
          <w:tcPr>
            <w:tcW w:w="1720" w:type="pct"/>
            <w:tcBorders>
              <w:top w:val="single" w:sz="6" w:space="0" w:color="auto"/>
              <w:left w:val="single" w:sz="6" w:space="0" w:color="auto"/>
              <w:bottom w:val="single" w:sz="6" w:space="0" w:color="auto"/>
              <w:right w:val="single" w:sz="4" w:space="0" w:color="auto"/>
            </w:tcBorders>
          </w:tcPr>
          <w:p w14:paraId="1C30A345" w14:textId="10F457B9" w:rsidR="00845813" w:rsidRDefault="00845813" w:rsidP="008F7A45">
            <w:pPr>
              <w:rPr>
                <w:b/>
                <w:szCs w:val="22"/>
                <w:lang w:val="is-IS"/>
              </w:rPr>
            </w:pPr>
            <w:r w:rsidRPr="00152087">
              <w:rPr>
                <w:b/>
                <w:szCs w:val="22"/>
                <w:lang w:val="is-IS"/>
              </w:rPr>
              <w:t>Algengar</w:t>
            </w:r>
          </w:p>
          <w:p w14:paraId="78B4D8DE" w14:textId="493C57F2" w:rsidR="00845813" w:rsidRDefault="00845813" w:rsidP="008F7A45">
            <w:pPr>
              <w:rPr>
                <w:b/>
                <w:szCs w:val="22"/>
                <w:lang w:val="is-IS"/>
              </w:rPr>
            </w:pPr>
            <w:r w:rsidRPr="00152087">
              <w:rPr>
                <w:szCs w:val="22"/>
                <w:lang w:val="is-IS"/>
              </w:rPr>
              <w:t>Mæði</w:t>
            </w:r>
            <w:r w:rsidRPr="00152087">
              <w:rPr>
                <w:szCs w:val="22"/>
                <w:vertAlign w:val="superscript"/>
                <w:lang w:val="is-IS"/>
              </w:rPr>
              <w:t>a</w:t>
            </w:r>
          </w:p>
          <w:p w14:paraId="3C491B95" w14:textId="70D3641E" w:rsidR="008F7A45" w:rsidRPr="00152087" w:rsidRDefault="008F7A45" w:rsidP="008F7A45">
            <w:pPr>
              <w:rPr>
                <w:b/>
                <w:szCs w:val="22"/>
                <w:lang w:val="is-IS"/>
              </w:rPr>
            </w:pPr>
            <w:r w:rsidRPr="00152087">
              <w:rPr>
                <w:b/>
                <w:szCs w:val="22"/>
                <w:lang w:val="is-IS"/>
              </w:rPr>
              <w:t>Sjaldgæfar</w:t>
            </w:r>
          </w:p>
          <w:p w14:paraId="5BB3F3FA" w14:textId="0A7CBA5F" w:rsidR="008F7A45" w:rsidRPr="009B3014" w:rsidRDefault="00845813" w:rsidP="008F7A45">
            <w:pPr>
              <w:rPr>
                <w:b/>
                <w:szCs w:val="22"/>
                <w:lang w:val="is-IS"/>
              </w:rPr>
            </w:pPr>
            <w:r>
              <w:rPr>
                <w:szCs w:val="22"/>
                <w:lang w:val="is-IS"/>
              </w:rPr>
              <w:t>H</w:t>
            </w:r>
            <w:r w:rsidR="008F7A45" w:rsidRPr="00152087">
              <w:rPr>
                <w:szCs w:val="22"/>
                <w:lang w:val="is-IS"/>
              </w:rPr>
              <w:t>ósti</w:t>
            </w:r>
            <w:r w:rsidR="008F7A45" w:rsidRPr="00152087">
              <w:rPr>
                <w:szCs w:val="22"/>
                <w:vertAlign w:val="superscript"/>
                <w:lang w:val="is-IS"/>
              </w:rPr>
              <w:t>a</w:t>
            </w:r>
            <w:r w:rsidR="009B3014">
              <w:rPr>
                <w:szCs w:val="22"/>
                <w:lang w:val="is-IS"/>
              </w:rPr>
              <w:t>, m</w:t>
            </w:r>
            <w:r w:rsidR="009B3014" w:rsidRPr="001F2EE6">
              <w:rPr>
                <w:bCs/>
                <w:szCs w:val="22"/>
                <w:lang w:val="is-IS"/>
              </w:rPr>
              <w:t>illivefslungnabólga</w:t>
            </w:r>
            <w:r w:rsidR="009B3014" w:rsidRPr="001F2EE6">
              <w:rPr>
                <w:bCs/>
                <w:szCs w:val="22"/>
                <w:vertAlign w:val="superscript"/>
                <w:lang w:val="is-IS"/>
              </w:rPr>
              <w:t>a</w:t>
            </w:r>
          </w:p>
        </w:tc>
      </w:tr>
      <w:tr w:rsidR="008F7A45" w:rsidRPr="004110E3" w14:paraId="774F9703" w14:textId="77777777" w:rsidTr="00FB69E3">
        <w:trPr>
          <w:cantSplit/>
        </w:trPr>
        <w:tc>
          <w:tcPr>
            <w:tcW w:w="968" w:type="pct"/>
            <w:tcBorders>
              <w:top w:val="single" w:sz="6" w:space="0" w:color="auto"/>
              <w:left w:val="single" w:sz="4" w:space="0" w:color="auto"/>
              <w:bottom w:val="single" w:sz="6" w:space="0" w:color="auto"/>
              <w:right w:val="single" w:sz="6" w:space="0" w:color="auto"/>
            </w:tcBorders>
          </w:tcPr>
          <w:p w14:paraId="1BEFA0B7" w14:textId="77777777" w:rsidR="008F7A45" w:rsidRPr="00152087" w:rsidRDefault="008F7A45" w:rsidP="008F7A45">
            <w:pPr>
              <w:rPr>
                <w:szCs w:val="22"/>
                <w:lang w:val="is-IS"/>
              </w:rPr>
            </w:pPr>
            <w:r w:rsidRPr="00152087">
              <w:rPr>
                <w:szCs w:val="22"/>
                <w:lang w:val="is-IS"/>
              </w:rPr>
              <w:t>Meltingarfæri</w:t>
            </w:r>
          </w:p>
        </w:tc>
        <w:tc>
          <w:tcPr>
            <w:tcW w:w="2312" w:type="pct"/>
            <w:tcBorders>
              <w:top w:val="single" w:sz="6" w:space="0" w:color="auto"/>
              <w:left w:val="single" w:sz="6" w:space="0" w:color="auto"/>
              <w:bottom w:val="single" w:sz="6" w:space="0" w:color="auto"/>
              <w:right w:val="single" w:sz="6" w:space="0" w:color="auto"/>
            </w:tcBorders>
          </w:tcPr>
          <w:p w14:paraId="52F5541C" w14:textId="77777777" w:rsidR="008F7A45" w:rsidRPr="00152087" w:rsidRDefault="008F7A45" w:rsidP="008F7A45">
            <w:pPr>
              <w:rPr>
                <w:b/>
                <w:szCs w:val="22"/>
                <w:lang w:val="is-IS"/>
              </w:rPr>
            </w:pPr>
            <w:r w:rsidRPr="00152087">
              <w:rPr>
                <w:b/>
                <w:szCs w:val="22"/>
                <w:lang w:val="is-IS"/>
              </w:rPr>
              <w:t>Mjög algengar</w:t>
            </w:r>
          </w:p>
          <w:p w14:paraId="28A8A8E4" w14:textId="76716938" w:rsidR="008F7A45" w:rsidRPr="00152087" w:rsidRDefault="008F7A45" w:rsidP="008F7A45">
            <w:pPr>
              <w:rPr>
                <w:szCs w:val="22"/>
                <w:lang w:val="is-IS"/>
              </w:rPr>
            </w:pPr>
            <w:r w:rsidRPr="00152087">
              <w:rPr>
                <w:szCs w:val="22"/>
                <w:lang w:val="is-IS"/>
              </w:rPr>
              <w:t>Uppköst, niðurgangur, ógleði, meltingartruflanir</w:t>
            </w:r>
          </w:p>
          <w:p w14:paraId="6963E9D3" w14:textId="77777777" w:rsidR="008F7A45" w:rsidRPr="00152087" w:rsidRDefault="008F7A45" w:rsidP="008F7A45">
            <w:pPr>
              <w:rPr>
                <w:b/>
                <w:szCs w:val="22"/>
                <w:lang w:val="is-IS"/>
              </w:rPr>
            </w:pPr>
            <w:r w:rsidRPr="00152087">
              <w:rPr>
                <w:b/>
                <w:szCs w:val="22"/>
                <w:lang w:val="is-IS"/>
              </w:rPr>
              <w:t>Algengar</w:t>
            </w:r>
          </w:p>
          <w:p w14:paraId="390E29EE" w14:textId="6910EF1D" w:rsidR="008F7A45" w:rsidRPr="00152087" w:rsidRDefault="008F7A45" w:rsidP="008F7A45">
            <w:pPr>
              <w:rPr>
                <w:szCs w:val="22"/>
                <w:lang w:val="is-IS"/>
              </w:rPr>
            </w:pPr>
            <w:r w:rsidRPr="00152087">
              <w:rPr>
                <w:szCs w:val="22"/>
                <w:lang w:val="is-IS"/>
              </w:rPr>
              <w:t>Munnbólga</w:t>
            </w:r>
            <w:r w:rsidR="00A62EFB" w:rsidRPr="00152087">
              <w:rPr>
                <w:szCs w:val="22"/>
                <w:vertAlign w:val="superscript"/>
                <w:lang w:val="is-IS"/>
              </w:rPr>
              <w:t>a</w:t>
            </w:r>
            <w:r w:rsidR="004E5941" w:rsidRPr="00152087">
              <w:rPr>
                <w:szCs w:val="22"/>
                <w:lang w:val="is-IS"/>
              </w:rPr>
              <w:t>, verkur ofarlega í kvið</w:t>
            </w:r>
          </w:p>
        </w:tc>
        <w:tc>
          <w:tcPr>
            <w:tcW w:w="1720" w:type="pct"/>
            <w:tcBorders>
              <w:top w:val="single" w:sz="6" w:space="0" w:color="auto"/>
              <w:left w:val="single" w:sz="6" w:space="0" w:color="auto"/>
              <w:bottom w:val="single" w:sz="6" w:space="0" w:color="auto"/>
              <w:right w:val="single" w:sz="4" w:space="0" w:color="auto"/>
            </w:tcBorders>
          </w:tcPr>
          <w:p w14:paraId="6F6B66FA" w14:textId="77777777" w:rsidR="008F7A45" w:rsidRPr="00152087" w:rsidRDefault="008F7A45" w:rsidP="008F7A45">
            <w:pPr>
              <w:rPr>
                <w:b/>
                <w:szCs w:val="22"/>
                <w:lang w:val="is-IS"/>
              </w:rPr>
            </w:pPr>
            <w:r w:rsidRPr="00152087">
              <w:rPr>
                <w:b/>
                <w:szCs w:val="22"/>
                <w:lang w:val="is-IS"/>
              </w:rPr>
              <w:t>Algengar</w:t>
            </w:r>
          </w:p>
          <w:p w14:paraId="065A64A8" w14:textId="13AE7ED7" w:rsidR="008F7A45" w:rsidRPr="00152087" w:rsidRDefault="008F7A45" w:rsidP="008F7A45">
            <w:pPr>
              <w:rPr>
                <w:szCs w:val="22"/>
                <w:lang w:val="is-IS"/>
              </w:rPr>
            </w:pPr>
            <w:r w:rsidRPr="00152087">
              <w:rPr>
                <w:szCs w:val="22"/>
                <w:lang w:val="is-IS"/>
              </w:rPr>
              <w:t>Uppköst, ógleði</w:t>
            </w:r>
          </w:p>
          <w:p w14:paraId="54D440CB" w14:textId="77777777" w:rsidR="008F7A45" w:rsidRPr="00152087" w:rsidRDefault="008F7A45" w:rsidP="008F7A45">
            <w:pPr>
              <w:rPr>
                <w:b/>
                <w:szCs w:val="22"/>
                <w:lang w:val="is-IS"/>
              </w:rPr>
            </w:pPr>
            <w:r w:rsidRPr="00152087">
              <w:rPr>
                <w:b/>
                <w:szCs w:val="22"/>
                <w:lang w:val="is-IS"/>
              </w:rPr>
              <w:t>Sjaldgæfar</w:t>
            </w:r>
          </w:p>
          <w:p w14:paraId="0A986CB8" w14:textId="2EEA576E" w:rsidR="008F7A45" w:rsidRPr="00152087" w:rsidRDefault="0023261B" w:rsidP="008F7A45">
            <w:pPr>
              <w:rPr>
                <w:szCs w:val="22"/>
                <w:lang w:val="is-IS"/>
              </w:rPr>
            </w:pPr>
            <w:r w:rsidRPr="00152087">
              <w:rPr>
                <w:szCs w:val="22"/>
                <w:lang w:val="is-IS"/>
              </w:rPr>
              <w:t>Munnbólga</w:t>
            </w:r>
            <w:r w:rsidRPr="00152087">
              <w:rPr>
                <w:szCs w:val="22"/>
                <w:vertAlign w:val="superscript"/>
                <w:lang w:val="is-IS"/>
              </w:rPr>
              <w:t>a</w:t>
            </w:r>
            <w:r w:rsidRPr="00152087">
              <w:rPr>
                <w:szCs w:val="22"/>
                <w:lang w:val="is-IS"/>
              </w:rPr>
              <w:t>, n</w:t>
            </w:r>
            <w:r w:rsidR="001662FC" w:rsidRPr="00152087">
              <w:rPr>
                <w:szCs w:val="22"/>
                <w:lang w:val="is-IS"/>
              </w:rPr>
              <w:t>iðurgangur</w:t>
            </w:r>
          </w:p>
          <w:p w14:paraId="148F77E8" w14:textId="77777777" w:rsidR="007E61FB" w:rsidRPr="00152087" w:rsidRDefault="007E61FB" w:rsidP="007E61FB">
            <w:pPr>
              <w:rPr>
                <w:szCs w:val="22"/>
                <w:lang w:val="is-IS"/>
              </w:rPr>
            </w:pPr>
            <w:r w:rsidRPr="00152087">
              <w:rPr>
                <w:b/>
                <w:bCs/>
                <w:szCs w:val="22"/>
                <w:lang w:val="is-IS"/>
              </w:rPr>
              <w:t>Mjög sjaldgæfar</w:t>
            </w:r>
          </w:p>
          <w:p w14:paraId="6DC69BB0" w14:textId="078C9E77" w:rsidR="007E61FB" w:rsidRPr="00152087" w:rsidRDefault="007E61FB" w:rsidP="007E61FB">
            <w:pPr>
              <w:rPr>
                <w:szCs w:val="22"/>
                <w:lang w:val="is-IS"/>
              </w:rPr>
            </w:pPr>
            <w:r w:rsidRPr="00152087">
              <w:rPr>
                <w:szCs w:val="22"/>
                <w:lang w:val="is-IS"/>
              </w:rPr>
              <w:t>Meltingartruflanir</w:t>
            </w:r>
            <w:r w:rsidR="001662FC" w:rsidRPr="00152087">
              <w:rPr>
                <w:szCs w:val="22"/>
                <w:lang w:val="is-IS"/>
              </w:rPr>
              <w:t>, verkur ofarlega í kvið</w:t>
            </w:r>
          </w:p>
        </w:tc>
      </w:tr>
      <w:tr w:rsidR="000C5AD2" w:rsidRPr="00152087" w14:paraId="4C1E1FF1" w14:textId="77777777" w:rsidTr="00FB69E3">
        <w:trPr>
          <w:cantSplit/>
        </w:trPr>
        <w:tc>
          <w:tcPr>
            <w:tcW w:w="968" w:type="pct"/>
            <w:tcBorders>
              <w:top w:val="single" w:sz="6" w:space="0" w:color="auto"/>
              <w:left w:val="single" w:sz="4" w:space="0" w:color="auto"/>
              <w:bottom w:val="single" w:sz="6" w:space="0" w:color="auto"/>
              <w:right w:val="single" w:sz="6" w:space="0" w:color="auto"/>
            </w:tcBorders>
          </w:tcPr>
          <w:p w14:paraId="43160A3E" w14:textId="67261137" w:rsidR="000C5AD2" w:rsidRPr="00152087" w:rsidRDefault="000C5AD2" w:rsidP="008F7A45">
            <w:pPr>
              <w:rPr>
                <w:szCs w:val="22"/>
                <w:lang w:val="is-IS"/>
              </w:rPr>
            </w:pPr>
            <w:r w:rsidRPr="00152087">
              <w:rPr>
                <w:szCs w:val="22"/>
                <w:lang w:val="is-IS"/>
              </w:rPr>
              <w:t>Húð og undirhúð</w:t>
            </w:r>
          </w:p>
        </w:tc>
        <w:tc>
          <w:tcPr>
            <w:tcW w:w="2312" w:type="pct"/>
            <w:tcBorders>
              <w:top w:val="single" w:sz="6" w:space="0" w:color="auto"/>
              <w:left w:val="single" w:sz="6" w:space="0" w:color="auto"/>
              <w:bottom w:val="single" w:sz="6" w:space="0" w:color="auto"/>
              <w:right w:val="single" w:sz="6" w:space="0" w:color="auto"/>
            </w:tcBorders>
          </w:tcPr>
          <w:p w14:paraId="6987E012" w14:textId="77777777" w:rsidR="007E61FB" w:rsidRPr="00152087" w:rsidRDefault="007E61FB" w:rsidP="007E61FB">
            <w:pPr>
              <w:rPr>
                <w:bCs/>
                <w:szCs w:val="22"/>
                <w:lang w:val="is-IS"/>
              </w:rPr>
            </w:pPr>
            <w:r w:rsidRPr="00152087">
              <w:rPr>
                <w:b/>
                <w:szCs w:val="22"/>
                <w:lang w:val="is-IS"/>
              </w:rPr>
              <w:t>Algengar</w:t>
            </w:r>
          </w:p>
          <w:p w14:paraId="1CAC09C1" w14:textId="77777777" w:rsidR="007E61FB" w:rsidRPr="00152087" w:rsidRDefault="007E61FB" w:rsidP="007E61FB">
            <w:pPr>
              <w:rPr>
                <w:bCs/>
                <w:szCs w:val="22"/>
                <w:lang w:val="is-IS"/>
              </w:rPr>
            </w:pPr>
            <w:r w:rsidRPr="00152087">
              <w:rPr>
                <w:bCs/>
                <w:szCs w:val="22"/>
                <w:lang w:val="is-IS"/>
              </w:rPr>
              <w:t>Útbrot</w:t>
            </w:r>
            <w:r w:rsidRPr="00152087">
              <w:rPr>
                <w:bCs/>
                <w:szCs w:val="22"/>
                <w:vertAlign w:val="superscript"/>
                <w:lang w:val="is-IS"/>
              </w:rPr>
              <w:t>a</w:t>
            </w:r>
          </w:p>
          <w:p w14:paraId="0EFEE438" w14:textId="77777777" w:rsidR="007E61FB" w:rsidRPr="00152087" w:rsidRDefault="007E61FB" w:rsidP="007E61FB">
            <w:pPr>
              <w:rPr>
                <w:b/>
                <w:szCs w:val="22"/>
                <w:lang w:val="is-IS"/>
              </w:rPr>
            </w:pPr>
            <w:r w:rsidRPr="00152087">
              <w:rPr>
                <w:b/>
                <w:szCs w:val="22"/>
                <w:lang w:val="is-IS"/>
              </w:rPr>
              <w:t>Sjaldgæfar</w:t>
            </w:r>
          </w:p>
          <w:p w14:paraId="3C0D6927" w14:textId="51A17A21" w:rsidR="007E61FB" w:rsidRPr="00152087" w:rsidRDefault="007E61FB" w:rsidP="008F7A45">
            <w:pPr>
              <w:rPr>
                <w:bCs/>
                <w:szCs w:val="22"/>
                <w:lang w:val="is-IS"/>
              </w:rPr>
            </w:pPr>
            <w:r w:rsidRPr="00152087">
              <w:rPr>
                <w:bCs/>
                <w:szCs w:val="22"/>
                <w:lang w:val="is-IS"/>
              </w:rPr>
              <w:t>Húðbólga</w:t>
            </w:r>
            <w:r w:rsidRPr="00152087">
              <w:rPr>
                <w:bCs/>
                <w:szCs w:val="22"/>
                <w:vertAlign w:val="superscript"/>
                <w:lang w:val="is-IS"/>
              </w:rPr>
              <w:t>a</w:t>
            </w:r>
          </w:p>
          <w:p w14:paraId="06D678D1" w14:textId="0E3FAE46" w:rsidR="000C5AD2" w:rsidRPr="00152087" w:rsidRDefault="000C5AD2" w:rsidP="008F7A45">
            <w:pPr>
              <w:rPr>
                <w:b/>
                <w:szCs w:val="22"/>
                <w:lang w:val="is-IS"/>
              </w:rPr>
            </w:pPr>
            <w:r w:rsidRPr="00152087">
              <w:rPr>
                <w:b/>
                <w:szCs w:val="22"/>
                <w:lang w:val="is-IS"/>
              </w:rPr>
              <w:t>Mjög sjaldgæfar</w:t>
            </w:r>
          </w:p>
          <w:p w14:paraId="3F93C863" w14:textId="36B1F6F4" w:rsidR="000C5AD2" w:rsidRPr="00152087" w:rsidRDefault="000C5AD2" w:rsidP="008F7A45">
            <w:pPr>
              <w:rPr>
                <w:szCs w:val="22"/>
                <w:lang w:val="is-IS"/>
              </w:rPr>
            </w:pPr>
            <w:r w:rsidRPr="00152087">
              <w:rPr>
                <w:szCs w:val="22"/>
                <w:lang w:val="is-IS"/>
              </w:rPr>
              <w:t>Þrymlaroði</w:t>
            </w:r>
          </w:p>
        </w:tc>
        <w:tc>
          <w:tcPr>
            <w:tcW w:w="1720" w:type="pct"/>
            <w:tcBorders>
              <w:top w:val="single" w:sz="6" w:space="0" w:color="auto"/>
              <w:left w:val="single" w:sz="6" w:space="0" w:color="auto"/>
              <w:bottom w:val="single" w:sz="6" w:space="0" w:color="auto"/>
              <w:right w:val="single" w:sz="4" w:space="0" w:color="auto"/>
            </w:tcBorders>
          </w:tcPr>
          <w:p w14:paraId="4095262D" w14:textId="77777777" w:rsidR="007E61FB" w:rsidRPr="00152087" w:rsidRDefault="007E61FB" w:rsidP="007E61FB">
            <w:pPr>
              <w:rPr>
                <w:b/>
                <w:szCs w:val="22"/>
                <w:lang w:val="is-IS"/>
              </w:rPr>
            </w:pPr>
            <w:r w:rsidRPr="00152087">
              <w:rPr>
                <w:b/>
                <w:szCs w:val="22"/>
                <w:lang w:val="is-IS"/>
              </w:rPr>
              <w:t>Sjaldgæfar</w:t>
            </w:r>
          </w:p>
          <w:p w14:paraId="34E6727A" w14:textId="4F5035E5" w:rsidR="007E61FB" w:rsidRPr="00152087" w:rsidRDefault="007E61FB" w:rsidP="007E61FB">
            <w:pPr>
              <w:rPr>
                <w:bCs/>
                <w:szCs w:val="22"/>
                <w:vertAlign w:val="superscript"/>
                <w:lang w:val="is-IS"/>
              </w:rPr>
            </w:pPr>
            <w:r w:rsidRPr="00152087">
              <w:rPr>
                <w:bCs/>
                <w:szCs w:val="22"/>
                <w:lang w:val="is-IS"/>
              </w:rPr>
              <w:t>Útbrot</w:t>
            </w:r>
            <w:r w:rsidRPr="00152087">
              <w:rPr>
                <w:bCs/>
                <w:szCs w:val="22"/>
                <w:vertAlign w:val="superscript"/>
                <w:lang w:val="is-IS"/>
              </w:rPr>
              <w:t>a</w:t>
            </w:r>
          </w:p>
          <w:p w14:paraId="53307C24" w14:textId="45B635A6" w:rsidR="001662FC" w:rsidRPr="00152087" w:rsidRDefault="001662FC" w:rsidP="007E61FB">
            <w:pPr>
              <w:rPr>
                <w:b/>
                <w:szCs w:val="22"/>
                <w:lang w:val="is-IS"/>
              </w:rPr>
            </w:pPr>
            <w:r w:rsidRPr="00152087">
              <w:rPr>
                <w:b/>
                <w:szCs w:val="22"/>
                <w:lang w:val="is-IS"/>
              </w:rPr>
              <w:t>Mjög sjaldgæfar</w:t>
            </w:r>
          </w:p>
          <w:p w14:paraId="7A34F359" w14:textId="01EF35FB" w:rsidR="001662FC" w:rsidRPr="00152087" w:rsidRDefault="001662FC" w:rsidP="007E61FB">
            <w:pPr>
              <w:rPr>
                <w:bCs/>
                <w:szCs w:val="22"/>
                <w:lang w:val="is-IS"/>
              </w:rPr>
            </w:pPr>
            <w:r w:rsidRPr="00152087">
              <w:rPr>
                <w:bCs/>
                <w:szCs w:val="22"/>
                <w:lang w:val="is-IS"/>
              </w:rPr>
              <w:t>Húðbólga</w:t>
            </w:r>
            <w:r w:rsidRPr="00152087">
              <w:rPr>
                <w:bCs/>
                <w:szCs w:val="22"/>
                <w:vertAlign w:val="superscript"/>
                <w:lang w:val="is-IS"/>
              </w:rPr>
              <w:t>a</w:t>
            </w:r>
          </w:p>
          <w:p w14:paraId="237B4BF8" w14:textId="7BD70774" w:rsidR="000C5AD2" w:rsidRPr="00152087" w:rsidRDefault="000C5AD2" w:rsidP="008F7A45">
            <w:pPr>
              <w:rPr>
                <w:b/>
                <w:szCs w:val="22"/>
                <w:lang w:val="is-IS"/>
              </w:rPr>
            </w:pPr>
          </w:p>
        </w:tc>
      </w:tr>
      <w:tr w:rsidR="008F7A45" w:rsidRPr="004110E3" w14:paraId="40FC4399" w14:textId="77777777" w:rsidTr="00FB69E3">
        <w:trPr>
          <w:cantSplit/>
        </w:trPr>
        <w:tc>
          <w:tcPr>
            <w:tcW w:w="968" w:type="pct"/>
            <w:tcBorders>
              <w:top w:val="single" w:sz="6" w:space="0" w:color="auto"/>
              <w:left w:val="single" w:sz="4" w:space="0" w:color="auto"/>
              <w:bottom w:val="single" w:sz="6" w:space="0" w:color="auto"/>
              <w:right w:val="single" w:sz="6" w:space="0" w:color="auto"/>
            </w:tcBorders>
          </w:tcPr>
          <w:p w14:paraId="43613378" w14:textId="77777777" w:rsidR="008F7A45" w:rsidRPr="00152087" w:rsidRDefault="008F7A45" w:rsidP="008F7A45">
            <w:pPr>
              <w:rPr>
                <w:szCs w:val="22"/>
                <w:lang w:val="is-IS"/>
              </w:rPr>
            </w:pPr>
            <w:r w:rsidRPr="00152087">
              <w:rPr>
                <w:szCs w:val="22"/>
                <w:lang w:val="is-IS"/>
              </w:rPr>
              <w:t>Almennar aukaverkanir og aukaverkanir á íkomustað</w:t>
            </w:r>
          </w:p>
        </w:tc>
        <w:tc>
          <w:tcPr>
            <w:tcW w:w="2312" w:type="pct"/>
            <w:tcBorders>
              <w:top w:val="single" w:sz="6" w:space="0" w:color="auto"/>
              <w:left w:val="single" w:sz="6" w:space="0" w:color="auto"/>
              <w:bottom w:val="single" w:sz="6" w:space="0" w:color="auto"/>
              <w:right w:val="single" w:sz="6" w:space="0" w:color="auto"/>
            </w:tcBorders>
          </w:tcPr>
          <w:p w14:paraId="0300534C" w14:textId="77777777" w:rsidR="008F7A45" w:rsidRPr="00152087" w:rsidRDefault="008F7A45" w:rsidP="008F7A45">
            <w:pPr>
              <w:rPr>
                <w:b/>
                <w:szCs w:val="22"/>
                <w:lang w:val="is-IS"/>
              </w:rPr>
            </w:pPr>
            <w:r w:rsidRPr="00152087">
              <w:rPr>
                <w:b/>
                <w:szCs w:val="22"/>
                <w:lang w:val="is-IS"/>
              </w:rPr>
              <w:t>Mjög algengar</w:t>
            </w:r>
          </w:p>
          <w:p w14:paraId="3E882FC6" w14:textId="77777777" w:rsidR="008F7A45" w:rsidRPr="00152087" w:rsidRDefault="008F7A45" w:rsidP="008F7A45">
            <w:pPr>
              <w:rPr>
                <w:szCs w:val="22"/>
                <w:lang w:val="is-IS"/>
              </w:rPr>
            </w:pPr>
            <w:r w:rsidRPr="00152087">
              <w:rPr>
                <w:szCs w:val="22"/>
                <w:lang w:val="is-IS"/>
              </w:rPr>
              <w:t>Þreyta (þ.m.t. þróttleysi)</w:t>
            </w:r>
          </w:p>
        </w:tc>
        <w:tc>
          <w:tcPr>
            <w:tcW w:w="1720" w:type="pct"/>
            <w:tcBorders>
              <w:top w:val="single" w:sz="6" w:space="0" w:color="auto"/>
              <w:left w:val="single" w:sz="6" w:space="0" w:color="auto"/>
              <w:bottom w:val="single" w:sz="6" w:space="0" w:color="auto"/>
              <w:right w:val="single" w:sz="4" w:space="0" w:color="auto"/>
            </w:tcBorders>
          </w:tcPr>
          <w:p w14:paraId="099D9C5F" w14:textId="77777777" w:rsidR="008F7A45" w:rsidRPr="00152087" w:rsidRDefault="008F7A45" w:rsidP="008F7A45">
            <w:pPr>
              <w:rPr>
                <w:b/>
                <w:szCs w:val="22"/>
                <w:lang w:val="is-IS"/>
              </w:rPr>
            </w:pPr>
            <w:r w:rsidRPr="00152087">
              <w:rPr>
                <w:b/>
                <w:szCs w:val="22"/>
                <w:lang w:val="is-IS"/>
              </w:rPr>
              <w:t>Algengar</w:t>
            </w:r>
          </w:p>
          <w:p w14:paraId="7E84A008" w14:textId="77777777" w:rsidR="008F7A45" w:rsidRPr="00152087" w:rsidRDefault="008F7A45" w:rsidP="008F7A45">
            <w:pPr>
              <w:rPr>
                <w:szCs w:val="22"/>
                <w:lang w:val="is-IS"/>
              </w:rPr>
            </w:pPr>
            <w:r w:rsidRPr="00152087">
              <w:rPr>
                <w:szCs w:val="22"/>
                <w:lang w:val="is-IS"/>
              </w:rPr>
              <w:t>Þreyta (þ.m.t. þróttleysi)</w:t>
            </w:r>
          </w:p>
        </w:tc>
      </w:tr>
      <w:tr w:rsidR="008F7A45" w:rsidRPr="004110E3" w14:paraId="4878D8F5" w14:textId="77777777" w:rsidTr="0004262D">
        <w:trPr>
          <w:cantSplit/>
        </w:trPr>
        <w:tc>
          <w:tcPr>
            <w:tcW w:w="968" w:type="pct"/>
            <w:tcBorders>
              <w:top w:val="single" w:sz="6" w:space="0" w:color="auto"/>
              <w:left w:val="single" w:sz="4" w:space="0" w:color="auto"/>
              <w:bottom w:val="single" w:sz="6" w:space="0" w:color="auto"/>
              <w:right w:val="single" w:sz="6" w:space="0" w:color="auto"/>
            </w:tcBorders>
          </w:tcPr>
          <w:p w14:paraId="28BA259E" w14:textId="6CF8EB7C" w:rsidR="008F7A45" w:rsidRPr="00152087" w:rsidRDefault="008F7A45" w:rsidP="008F7A45">
            <w:pPr>
              <w:rPr>
                <w:szCs w:val="22"/>
                <w:lang w:val="is-IS"/>
              </w:rPr>
            </w:pPr>
            <w:r w:rsidRPr="00152087">
              <w:rPr>
                <w:szCs w:val="22"/>
                <w:lang w:val="is-IS"/>
              </w:rPr>
              <w:t>Rannsókna-niðurstöður</w:t>
            </w:r>
            <w:r w:rsidR="004D3CF2" w:rsidRPr="00152087">
              <w:rPr>
                <w:szCs w:val="22"/>
                <w:vertAlign w:val="superscript"/>
                <w:lang w:val="is-IS"/>
              </w:rPr>
              <w:t>b</w:t>
            </w:r>
            <w:r w:rsidRPr="00152087">
              <w:rPr>
                <w:szCs w:val="22"/>
                <w:lang w:val="is-IS"/>
              </w:rPr>
              <w:t xml:space="preserve"> </w:t>
            </w:r>
          </w:p>
        </w:tc>
        <w:tc>
          <w:tcPr>
            <w:tcW w:w="2312" w:type="pct"/>
            <w:tcBorders>
              <w:top w:val="single" w:sz="6" w:space="0" w:color="auto"/>
              <w:left w:val="single" w:sz="6" w:space="0" w:color="auto"/>
              <w:bottom w:val="single" w:sz="6" w:space="0" w:color="auto"/>
              <w:right w:val="single" w:sz="6" w:space="0" w:color="auto"/>
            </w:tcBorders>
          </w:tcPr>
          <w:p w14:paraId="0841DA7F" w14:textId="77777777" w:rsidR="008F7A45" w:rsidRPr="00152087" w:rsidRDefault="008F7A45" w:rsidP="008F7A45">
            <w:pPr>
              <w:rPr>
                <w:b/>
                <w:szCs w:val="22"/>
                <w:lang w:val="is-IS"/>
              </w:rPr>
            </w:pPr>
            <w:r w:rsidRPr="00152087">
              <w:rPr>
                <w:b/>
                <w:szCs w:val="22"/>
                <w:lang w:val="is-IS"/>
              </w:rPr>
              <w:t>Algengar</w:t>
            </w:r>
          </w:p>
          <w:p w14:paraId="6167E12C" w14:textId="77777777" w:rsidR="008F7A45" w:rsidRPr="00152087" w:rsidRDefault="008F7A45" w:rsidP="008F7A45">
            <w:pPr>
              <w:rPr>
                <w:szCs w:val="22"/>
                <w:lang w:val="is-IS"/>
              </w:rPr>
            </w:pPr>
            <w:r w:rsidRPr="00152087">
              <w:rPr>
                <w:szCs w:val="22"/>
                <w:lang w:val="is-IS"/>
              </w:rPr>
              <w:t>Aukið kreatínín í blóði</w:t>
            </w:r>
          </w:p>
          <w:p w14:paraId="6936472C" w14:textId="77777777" w:rsidR="008F7A45" w:rsidRPr="00152087" w:rsidRDefault="008F7A45" w:rsidP="008F7A45">
            <w:pPr>
              <w:rPr>
                <w:b/>
                <w:szCs w:val="22"/>
                <w:lang w:val="is-IS"/>
              </w:rPr>
            </w:pPr>
            <w:r w:rsidRPr="00152087">
              <w:rPr>
                <w:b/>
                <w:szCs w:val="22"/>
                <w:lang w:val="is-IS"/>
              </w:rPr>
              <w:t>Sjaldgæfar</w:t>
            </w:r>
          </w:p>
          <w:p w14:paraId="62555C4B" w14:textId="196D8FB8" w:rsidR="008F7A45" w:rsidRPr="00152087" w:rsidRDefault="008F7A45" w:rsidP="008F7A45">
            <w:pPr>
              <w:rPr>
                <w:szCs w:val="22"/>
                <w:lang w:val="is-IS"/>
              </w:rPr>
            </w:pPr>
            <w:r w:rsidRPr="00152087">
              <w:rPr>
                <w:szCs w:val="22"/>
                <w:lang w:val="is-IS"/>
              </w:rPr>
              <w:t>Auk</w:t>
            </w:r>
            <w:r w:rsidR="00B011B2" w:rsidRPr="00152087">
              <w:rPr>
                <w:szCs w:val="22"/>
                <w:lang w:val="is-IS"/>
              </w:rPr>
              <w:t>ið</w:t>
            </w:r>
            <w:r w:rsidRPr="00152087">
              <w:rPr>
                <w:szCs w:val="22"/>
                <w:lang w:val="is-IS"/>
              </w:rPr>
              <w:t xml:space="preserve"> meðal</w:t>
            </w:r>
            <w:r w:rsidR="001050EA" w:rsidRPr="00152087">
              <w:rPr>
                <w:szCs w:val="22"/>
                <w:lang w:val="is-IS"/>
              </w:rPr>
              <w:t>frumurými</w:t>
            </w:r>
          </w:p>
        </w:tc>
        <w:tc>
          <w:tcPr>
            <w:tcW w:w="1720" w:type="pct"/>
            <w:tcBorders>
              <w:top w:val="single" w:sz="6" w:space="0" w:color="auto"/>
              <w:left w:val="single" w:sz="6" w:space="0" w:color="auto"/>
              <w:bottom w:val="single" w:sz="6" w:space="0" w:color="auto"/>
              <w:right w:val="single" w:sz="4" w:space="0" w:color="auto"/>
            </w:tcBorders>
          </w:tcPr>
          <w:p w14:paraId="7FC28601" w14:textId="2BBDB008" w:rsidR="008F7A45" w:rsidRPr="00152087" w:rsidRDefault="00312E0E" w:rsidP="008F7A45">
            <w:pPr>
              <w:rPr>
                <w:b/>
                <w:szCs w:val="22"/>
                <w:lang w:val="is-IS"/>
              </w:rPr>
            </w:pPr>
            <w:r w:rsidRPr="00152087">
              <w:rPr>
                <w:b/>
                <w:szCs w:val="22"/>
                <w:lang w:val="is-IS"/>
              </w:rPr>
              <w:t>Mjög s</w:t>
            </w:r>
            <w:r w:rsidR="008F7A45" w:rsidRPr="00152087">
              <w:rPr>
                <w:b/>
                <w:szCs w:val="22"/>
                <w:lang w:val="is-IS"/>
              </w:rPr>
              <w:t>jaldgæfar</w:t>
            </w:r>
          </w:p>
          <w:p w14:paraId="649BCF9E" w14:textId="77777777" w:rsidR="008F7A45" w:rsidRPr="00152087" w:rsidRDefault="008F7A45" w:rsidP="008F7A45">
            <w:pPr>
              <w:rPr>
                <w:szCs w:val="22"/>
                <w:lang w:val="is-IS"/>
              </w:rPr>
            </w:pPr>
            <w:r w:rsidRPr="00152087">
              <w:rPr>
                <w:szCs w:val="22"/>
                <w:lang w:val="is-IS"/>
              </w:rPr>
              <w:t>Aukið kreatínín í blóði</w:t>
            </w:r>
          </w:p>
        </w:tc>
      </w:tr>
      <w:tr w:rsidR="004B2A09" w:rsidRPr="00152087" w14:paraId="20FDD15F" w14:textId="77777777" w:rsidTr="00FB69E3">
        <w:trPr>
          <w:cantSplit/>
        </w:trPr>
        <w:tc>
          <w:tcPr>
            <w:tcW w:w="968" w:type="pct"/>
            <w:tcBorders>
              <w:top w:val="single" w:sz="6" w:space="0" w:color="auto"/>
              <w:left w:val="single" w:sz="4" w:space="0" w:color="auto"/>
              <w:bottom w:val="single" w:sz="4" w:space="0" w:color="auto"/>
              <w:right w:val="single" w:sz="6" w:space="0" w:color="auto"/>
            </w:tcBorders>
          </w:tcPr>
          <w:p w14:paraId="77205463" w14:textId="6363B25E" w:rsidR="0023261B" w:rsidRPr="00152087" w:rsidRDefault="0023261B" w:rsidP="008F7A45">
            <w:pPr>
              <w:rPr>
                <w:szCs w:val="22"/>
                <w:lang w:val="is-IS"/>
              </w:rPr>
            </w:pPr>
            <w:r w:rsidRPr="00152087">
              <w:rPr>
                <w:szCs w:val="22"/>
                <w:lang w:val="is-IS"/>
              </w:rPr>
              <w:t>Æðar</w:t>
            </w:r>
          </w:p>
        </w:tc>
        <w:tc>
          <w:tcPr>
            <w:tcW w:w="2312" w:type="pct"/>
            <w:tcBorders>
              <w:top w:val="single" w:sz="6" w:space="0" w:color="auto"/>
              <w:left w:val="single" w:sz="6" w:space="0" w:color="auto"/>
              <w:bottom w:val="single" w:sz="4" w:space="0" w:color="auto"/>
              <w:right w:val="single" w:sz="6" w:space="0" w:color="auto"/>
            </w:tcBorders>
          </w:tcPr>
          <w:p w14:paraId="00B31D1D" w14:textId="6672CA58" w:rsidR="0023261B" w:rsidRPr="00152087" w:rsidRDefault="0023261B" w:rsidP="008F7A45">
            <w:pPr>
              <w:rPr>
                <w:b/>
                <w:szCs w:val="22"/>
                <w:lang w:val="is-IS"/>
              </w:rPr>
            </w:pPr>
            <w:r w:rsidRPr="00152087">
              <w:rPr>
                <w:b/>
                <w:szCs w:val="22"/>
                <w:lang w:val="is-IS"/>
              </w:rPr>
              <w:t>Algengar</w:t>
            </w:r>
          </w:p>
          <w:p w14:paraId="2E524F4E" w14:textId="1DB3178A" w:rsidR="0023261B" w:rsidRPr="00152087" w:rsidRDefault="0023261B" w:rsidP="008F7A45">
            <w:pPr>
              <w:rPr>
                <w:bCs/>
                <w:szCs w:val="22"/>
                <w:lang w:val="is-IS"/>
              </w:rPr>
            </w:pPr>
            <w:r w:rsidRPr="00152087">
              <w:rPr>
                <w:bCs/>
                <w:szCs w:val="22"/>
                <w:lang w:val="is-IS"/>
              </w:rPr>
              <w:t>Segarek í bláæðum</w:t>
            </w:r>
            <w:r w:rsidRPr="00152087">
              <w:rPr>
                <w:bCs/>
                <w:szCs w:val="22"/>
                <w:vertAlign w:val="superscript"/>
                <w:lang w:val="is-IS"/>
              </w:rPr>
              <w:t>a</w:t>
            </w:r>
          </w:p>
        </w:tc>
        <w:tc>
          <w:tcPr>
            <w:tcW w:w="1720" w:type="pct"/>
            <w:tcBorders>
              <w:top w:val="single" w:sz="6" w:space="0" w:color="auto"/>
              <w:left w:val="single" w:sz="6" w:space="0" w:color="auto"/>
              <w:bottom w:val="single" w:sz="4" w:space="0" w:color="auto"/>
              <w:right w:val="single" w:sz="4" w:space="0" w:color="auto"/>
            </w:tcBorders>
          </w:tcPr>
          <w:p w14:paraId="7F1B646E" w14:textId="75085E47" w:rsidR="0023261B" w:rsidRPr="00152087" w:rsidRDefault="0023261B" w:rsidP="008F7A45">
            <w:pPr>
              <w:rPr>
                <w:b/>
                <w:szCs w:val="22"/>
                <w:lang w:val="is-IS"/>
              </w:rPr>
            </w:pPr>
            <w:r w:rsidRPr="00152087">
              <w:rPr>
                <w:b/>
                <w:szCs w:val="22"/>
                <w:lang w:val="is-IS"/>
              </w:rPr>
              <w:t>Algengar</w:t>
            </w:r>
          </w:p>
          <w:p w14:paraId="26B92832" w14:textId="37A91764" w:rsidR="0023261B" w:rsidRPr="00152087" w:rsidRDefault="0023261B" w:rsidP="008F7A45">
            <w:pPr>
              <w:rPr>
                <w:bCs/>
                <w:szCs w:val="22"/>
                <w:lang w:val="is-IS"/>
              </w:rPr>
            </w:pPr>
            <w:r w:rsidRPr="00152087">
              <w:rPr>
                <w:bCs/>
                <w:szCs w:val="22"/>
                <w:lang w:val="is-IS"/>
              </w:rPr>
              <w:t>Segarek í bláæðum</w:t>
            </w:r>
            <w:r w:rsidRPr="00152087">
              <w:rPr>
                <w:bCs/>
                <w:szCs w:val="22"/>
                <w:vertAlign w:val="superscript"/>
                <w:lang w:val="is-IS"/>
              </w:rPr>
              <w:t>a</w:t>
            </w:r>
          </w:p>
        </w:tc>
      </w:tr>
    </w:tbl>
    <w:p w14:paraId="131AF7E8" w14:textId="77777777" w:rsidR="00A72B74" w:rsidRPr="00152087" w:rsidRDefault="008F7A45" w:rsidP="00806900">
      <w:pPr>
        <w:spacing w:line="240" w:lineRule="auto"/>
        <w:ind w:left="567" w:hanging="567"/>
        <w:rPr>
          <w:sz w:val="20"/>
          <w:lang w:val="is-IS"/>
        </w:rPr>
      </w:pPr>
      <w:r w:rsidRPr="00152087">
        <w:rPr>
          <w:sz w:val="20"/>
          <w:vertAlign w:val="superscript"/>
          <w:lang w:val="is-IS"/>
        </w:rPr>
        <w:t>a</w:t>
      </w:r>
      <w:r w:rsidRPr="00152087">
        <w:rPr>
          <w:sz w:val="20"/>
          <w:lang w:val="is-IS"/>
        </w:rPr>
        <w:tab/>
      </w:r>
      <w:r w:rsidR="00A72B74" w:rsidRPr="00152087">
        <w:rPr>
          <w:sz w:val="20"/>
          <w:lang w:val="is-IS"/>
        </w:rPr>
        <w:t>MDS/AML nær yfir kjörheitin brátt mergfrumuhvítblæði, mergrangvaxtarheilkenni og mergfrumuhvítblæði.</w:t>
      </w:r>
    </w:p>
    <w:p w14:paraId="7081AFB4" w14:textId="3C9F135A" w:rsidR="00A72B74" w:rsidRPr="00152087" w:rsidRDefault="00A72B74" w:rsidP="00806900">
      <w:pPr>
        <w:spacing w:line="240" w:lineRule="auto"/>
        <w:ind w:left="567" w:hanging="567"/>
        <w:rPr>
          <w:sz w:val="20"/>
          <w:lang w:val="is-IS"/>
        </w:rPr>
      </w:pPr>
      <w:r w:rsidRPr="00152087">
        <w:rPr>
          <w:sz w:val="20"/>
          <w:lang w:val="is-IS"/>
        </w:rPr>
        <w:tab/>
      </w:r>
      <w:r w:rsidR="00FA5897" w:rsidRPr="00152087">
        <w:rPr>
          <w:sz w:val="20"/>
          <w:lang w:val="is-IS"/>
        </w:rPr>
        <w:t xml:space="preserve">Blóðleysi nær yfir kjörheitin blóðleysi, risarauðkornablóðleysi, rauðkornafæð, minnkuð blóðkornaskil, minnkaður blóðrauði, </w:t>
      </w:r>
      <w:r w:rsidR="00FA5897" w:rsidRPr="00152087">
        <w:rPr>
          <w:sz w:val="20"/>
          <w:lang w:val="is-IS" w:eastAsia="en-GB"/>
        </w:rPr>
        <w:t xml:space="preserve">blóðleysi með </w:t>
      </w:r>
      <w:r w:rsidR="00FA5897" w:rsidRPr="00152087">
        <w:rPr>
          <w:sz w:val="20"/>
          <w:lang w:val="is-IS"/>
        </w:rPr>
        <w:t>eðlilegt meðalgildi rúmmáls (</w:t>
      </w:r>
      <w:r w:rsidR="00FA5897" w:rsidRPr="00152087">
        <w:rPr>
          <w:sz w:val="20"/>
          <w:lang w:val="is-IS" w:eastAsia="en-GB"/>
        </w:rPr>
        <w:t>normocytic anaemia) og</w:t>
      </w:r>
      <w:r w:rsidR="00FA5897" w:rsidRPr="00152087">
        <w:rPr>
          <w:sz w:val="20"/>
          <w:lang w:val="is-IS"/>
        </w:rPr>
        <w:t xml:space="preserve"> fækkun rauðra blóðfrumna.</w:t>
      </w:r>
    </w:p>
    <w:p w14:paraId="6094303E" w14:textId="2C81E81C" w:rsidR="001153F5" w:rsidRPr="00152087" w:rsidRDefault="00A72B74" w:rsidP="00806900">
      <w:pPr>
        <w:spacing w:line="240" w:lineRule="auto"/>
        <w:ind w:left="567" w:hanging="567"/>
        <w:rPr>
          <w:sz w:val="20"/>
          <w:lang w:val="is-IS"/>
        </w:rPr>
      </w:pPr>
      <w:r w:rsidRPr="00152087">
        <w:rPr>
          <w:sz w:val="20"/>
          <w:lang w:val="is-IS"/>
        </w:rPr>
        <w:tab/>
      </w:r>
      <w:r w:rsidR="00FA5897" w:rsidRPr="00152087">
        <w:rPr>
          <w:sz w:val="20"/>
          <w:lang w:val="is-IS"/>
        </w:rPr>
        <w:t>Daufkyrningafæð nær yfir kjörheitin daufkyrningafæð með hita, daufkyrningafæð, daufkyrningafæð með sýkingu</w:t>
      </w:r>
      <w:r w:rsidR="001153F5" w:rsidRPr="00152087">
        <w:rPr>
          <w:sz w:val="20"/>
          <w:lang w:val="is-IS"/>
        </w:rPr>
        <w:t xml:space="preserve">, </w:t>
      </w:r>
      <w:r w:rsidR="00FA5897" w:rsidRPr="00152087">
        <w:rPr>
          <w:sz w:val="20"/>
          <w:lang w:val="is-IS"/>
        </w:rPr>
        <w:t>daufkyrningafæð með sýklasótt og fækkun daufkyrninga.</w:t>
      </w:r>
    </w:p>
    <w:p w14:paraId="13701892" w14:textId="55D0180B" w:rsidR="001153F5" w:rsidRPr="00152087" w:rsidRDefault="001153F5" w:rsidP="00806900">
      <w:pPr>
        <w:spacing w:line="240" w:lineRule="auto"/>
        <w:ind w:left="567" w:hanging="567"/>
        <w:rPr>
          <w:sz w:val="20"/>
          <w:lang w:val="is-IS"/>
        </w:rPr>
      </w:pPr>
      <w:r w:rsidRPr="00152087">
        <w:rPr>
          <w:sz w:val="20"/>
          <w:lang w:val="is-IS"/>
        </w:rPr>
        <w:tab/>
      </w:r>
      <w:r w:rsidR="00FA5897" w:rsidRPr="00152087">
        <w:rPr>
          <w:sz w:val="20"/>
          <w:lang w:val="is-IS"/>
        </w:rPr>
        <w:t>Blóðflagnafæð nær yfir kjörheitin fækkun blóðflagna og blóðflagnafæð.</w:t>
      </w:r>
    </w:p>
    <w:p w14:paraId="20A701E5" w14:textId="2B3752BC" w:rsidR="001153F5" w:rsidRPr="00152087" w:rsidRDefault="001153F5" w:rsidP="00806900">
      <w:pPr>
        <w:spacing w:line="240" w:lineRule="auto"/>
        <w:ind w:left="567" w:hanging="567"/>
        <w:rPr>
          <w:sz w:val="20"/>
          <w:lang w:val="is-IS"/>
        </w:rPr>
      </w:pPr>
      <w:r w:rsidRPr="00152087">
        <w:rPr>
          <w:sz w:val="20"/>
          <w:lang w:val="is-IS"/>
        </w:rPr>
        <w:tab/>
      </w:r>
      <w:r w:rsidR="00FA5897" w:rsidRPr="00152087">
        <w:rPr>
          <w:sz w:val="20"/>
          <w:lang w:val="is-IS"/>
        </w:rPr>
        <w:t>Hvítfrumnafæð nær yfir kjörheitin hvítfrumnafæð og fækkun hvítra blóðfrumna.</w:t>
      </w:r>
    </w:p>
    <w:p w14:paraId="2A037FC3" w14:textId="7F46FB92" w:rsidR="001153F5" w:rsidRPr="00152087" w:rsidRDefault="001153F5" w:rsidP="00806900">
      <w:pPr>
        <w:spacing w:line="240" w:lineRule="auto"/>
        <w:ind w:left="567" w:hanging="567"/>
        <w:rPr>
          <w:sz w:val="20"/>
          <w:lang w:val="is-IS"/>
        </w:rPr>
      </w:pPr>
      <w:r w:rsidRPr="00152087">
        <w:rPr>
          <w:sz w:val="20"/>
          <w:lang w:val="is-IS"/>
        </w:rPr>
        <w:tab/>
      </w:r>
      <w:r w:rsidR="00FA5897" w:rsidRPr="00152087">
        <w:rPr>
          <w:sz w:val="20"/>
          <w:lang w:val="is-IS"/>
        </w:rPr>
        <w:t>Eitilfrumnafæð nær yfir kjörheitin fækkun eitilfrumna</w:t>
      </w:r>
      <w:r w:rsidRPr="00152087">
        <w:rPr>
          <w:sz w:val="20"/>
          <w:lang w:val="is-IS"/>
        </w:rPr>
        <w:t xml:space="preserve"> og</w:t>
      </w:r>
      <w:r w:rsidR="00FA5897" w:rsidRPr="00152087">
        <w:rPr>
          <w:sz w:val="20"/>
          <w:lang w:val="is-IS"/>
        </w:rPr>
        <w:t xml:space="preserve"> eitilfrumnafæð</w:t>
      </w:r>
      <w:r w:rsidRPr="00152087">
        <w:rPr>
          <w:sz w:val="20"/>
          <w:lang w:val="is-IS"/>
        </w:rPr>
        <w:t>.</w:t>
      </w:r>
    </w:p>
    <w:p w14:paraId="435C1FC6" w14:textId="36D15585" w:rsidR="0062752F" w:rsidRPr="00152087" w:rsidRDefault="001153F5" w:rsidP="0062752F">
      <w:pPr>
        <w:spacing w:line="240" w:lineRule="auto"/>
        <w:ind w:left="567" w:hanging="567"/>
        <w:rPr>
          <w:sz w:val="20"/>
          <w:lang w:val="is-IS"/>
        </w:rPr>
      </w:pPr>
      <w:r w:rsidRPr="00152087">
        <w:rPr>
          <w:sz w:val="20"/>
          <w:lang w:val="is-IS"/>
        </w:rPr>
        <w:tab/>
      </w:r>
      <w:r w:rsidR="00FA5897" w:rsidRPr="00152087">
        <w:rPr>
          <w:sz w:val="20"/>
          <w:lang w:val="is-IS"/>
        </w:rPr>
        <w:t>Ofnæmi nær yfir kjörheitin lyfjaofnæmi og ofnæmi.</w:t>
      </w:r>
      <w:r w:rsidR="0062752F">
        <w:rPr>
          <w:sz w:val="20"/>
          <w:lang w:val="is-IS"/>
        </w:rPr>
        <w:br/>
      </w:r>
      <w:r w:rsidR="0062752F" w:rsidRPr="0062752F">
        <w:rPr>
          <w:sz w:val="20"/>
          <w:lang w:val="is-IS"/>
        </w:rPr>
        <w:t>Aukning transamínasa felur í sér aukningu á alanín amínótransferasa, aspartat amínótransferasa, lifrarensím</w:t>
      </w:r>
      <w:r w:rsidR="00A42004">
        <w:rPr>
          <w:sz w:val="20"/>
          <w:lang w:val="is-IS"/>
        </w:rPr>
        <w:t>um</w:t>
      </w:r>
      <w:r w:rsidR="0062752F" w:rsidRPr="0062752F">
        <w:rPr>
          <w:sz w:val="20"/>
          <w:lang w:val="is-IS"/>
        </w:rPr>
        <w:t xml:space="preserve"> og transamínasa í blóði.</w:t>
      </w:r>
    </w:p>
    <w:p w14:paraId="5A3E28DD" w14:textId="77777777" w:rsidR="001153F5" w:rsidRPr="00152087" w:rsidRDefault="001153F5" w:rsidP="00806900">
      <w:pPr>
        <w:spacing w:line="240" w:lineRule="auto"/>
        <w:ind w:left="567" w:hanging="567"/>
        <w:rPr>
          <w:sz w:val="20"/>
          <w:lang w:val="is-IS"/>
        </w:rPr>
      </w:pPr>
      <w:r w:rsidRPr="00152087">
        <w:rPr>
          <w:sz w:val="20"/>
          <w:lang w:val="is-IS"/>
        </w:rPr>
        <w:tab/>
        <w:t>Breytt bragðskyn nær yfir kjörheitin breytt bragðskyn og bragðtruflanir.</w:t>
      </w:r>
    </w:p>
    <w:p w14:paraId="486EFA6B" w14:textId="2B27AAA1" w:rsidR="001153F5" w:rsidRPr="00152087" w:rsidRDefault="001153F5" w:rsidP="00806900">
      <w:pPr>
        <w:spacing w:line="240" w:lineRule="auto"/>
        <w:ind w:left="567" w:hanging="567"/>
        <w:rPr>
          <w:sz w:val="20"/>
          <w:lang w:val="is-IS"/>
        </w:rPr>
      </w:pPr>
      <w:r w:rsidRPr="00152087">
        <w:rPr>
          <w:sz w:val="20"/>
          <w:lang w:val="is-IS"/>
        </w:rPr>
        <w:tab/>
        <w:t>Hósti nær yfir kjörheitin hósti og hósti með uppgangi.</w:t>
      </w:r>
    </w:p>
    <w:p w14:paraId="032970A8" w14:textId="2BC9B07D" w:rsidR="001153F5" w:rsidRDefault="001153F5" w:rsidP="00806900">
      <w:pPr>
        <w:spacing w:line="240" w:lineRule="auto"/>
        <w:ind w:left="567" w:hanging="567"/>
        <w:rPr>
          <w:sz w:val="20"/>
          <w:lang w:val="is-IS"/>
        </w:rPr>
      </w:pPr>
      <w:r w:rsidRPr="00152087">
        <w:rPr>
          <w:sz w:val="20"/>
          <w:lang w:val="is-IS"/>
        </w:rPr>
        <w:tab/>
      </w:r>
      <w:r w:rsidR="00FA5897" w:rsidRPr="00152087">
        <w:rPr>
          <w:sz w:val="20"/>
          <w:lang w:val="is-IS"/>
        </w:rPr>
        <w:t>Mæði nær yfir kjörheitin mæði og áreynslumæði.</w:t>
      </w:r>
    </w:p>
    <w:p w14:paraId="44372749" w14:textId="42F7BEE8" w:rsidR="00DD15F7" w:rsidRPr="00DD15F7" w:rsidRDefault="00DD15F7" w:rsidP="00806900">
      <w:pPr>
        <w:spacing w:line="240" w:lineRule="auto"/>
        <w:ind w:left="567" w:hanging="567"/>
        <w:rPr>
          <w:sz w:val="20"/>
          <w:lang w:val="is-IS"/>
        </w:rPr>
      </w:pPr>
      <w:r>
        <w:rPr>
          <w:sz w:val="20"/>
          <w:lang w:val="is-IS"/>
        </w:rPr>
        <w:tab/>
        <w:t xml:space="preserve">Millivefslungnabólga nær yfir kjörheitin millivefslungnabólga, millivefslungnasjúkdómur, bráð millivefslungnabólga, </w:t>
      </w:r>
      <w:r w:rsidRPr="00DD15F7">
        <w:rPr>
          <w:sz w:val="20"/>
          <w:lang w:val="is-IS"/>
        </w:rPr>
        <w:t>eósínófíl lungnabólga</w:t>
      </w:r>
      <w:r>
        <w:rPr>
          <w:sz w:val="20"/>
          <w:lang w:val="is-IS"/>
        </w:rPr>
        <w:t xml:space="preserve">, bráð </w:t>
      </w:r>
      <w:r w:rsidRPr="00706562">
        <w:rPr>
          <w:sz w:val="20"/>
          <w:lang w:val="is-IS"/>
        </w:rPr>
        <w:t>eósínófíl lungnabólga</w:t>
      </w:r>
      <w:r>
        <w:rPr>
          <w:sz w:val="20"/>
          <w:lang w:val="is-IS"/>
        </w:rPr>
        <w:t xml:space="preserve"> og ofnæmismillivefslungnabólga.</w:t>
      </w:r>
    </w:p>
    <w:p w14:paraId="0B315D47" w14:textId="21AE1D98" w:rsidR="001153F5" w:rsidRPr="00152087" w:rsidRDefault="001153F5" w:rsidP="00806900">
      <w:pPr>
        <w:spacing w:line="240" w:lineRule="auto"/>
        <w:ind w:left="567" w:hanging="567"/>
        <w:rPr>
          <w:sz w:val="20"/>
          <w:lang w:val="is-IS" w:eastAsia="en-GB"/>
        </w:rPr>
      </w:pPr>
      <w:r w:rsidRPr="00152087">
        <w:rPr>
          <w:sz w:val="20"/>
          <w:lang w:val="is-IS"/>
        </w:rPr>
        <w:tab/>
      </w:r>
      <w:r w:rsidR="00FA5897" w:rsidRPr="00152087">
        <w:rPr>
          <w:sz w:val="20"/>
          <w:lang w:val="is-IS"/>
        </w:rPr>
        <w:t xml:space="preserve">Munnbólga nær yfir kjörheitin </w:t>
      </w:r>
      <w:r w:rsidR="00580C0D" w:rsidRPr="00152087">
        <w:rPr>
          <w:sz w:val="20"/>
          <w:lang w:val="is-IS"/>
        </w:rPr>
        <w:t xml:space="preserve">blöðrumyndandi </w:t>
      </w:r>
      <w:r w:rsidR="00FA5897" w:rsidRPr="00152087">
        <w:rPr>
          <w:sz w:val="20"/>
          <w:lang w:val="is-IS"/>
        </w:rPr>
        <w:t>sár í munni (</w:t>
      </w:r>
      <w:r w:rsidR="00FA5897" w:rsidRPr="00152087">
        <w:rPr>
          <w:sz w:val="20"/>
          <w:lang w:val="is-IS" w:eastAsia="en-GB"/>
        </w:rPr>
        <w:t>aphthous ulcer), sáramyndun í munni og munnbólga.</w:t>
      </w:r>
    </w:p>
    <w:p w14:paraId="232F8039" w14:textId="19AE2483" w:rsidR="001153F5" w:rsidRPr="00152087" w:rsidRDefault="001153F5" w:rsidP="00806900">
      <w:pPr>
        <w:spacing w:line="240" w:lineRule="auto"/>
        <w:ind w:left="567" w:hanging="567"/>
        <w:rPr>
          <w:sz w:val="20"/>
          <w:lang w:val="is-IS"/>
        </w:rPr>
      </w:pPr>
      <w:r w:rsidRPr="00152087">
        <w:rPr>
          <w:sz w:val="20"/>
          <w:lang w:val="is-IS" w:eastAsia="en-GB"/>
        </w:rPr>
        <w:tab/>
      </w:r>
      <w:r w:rsidR="007E61FB" w:rsidRPr="00152087">
        <w:rPr>
          <w:sz w:val="20"/>
          <w:lang w:val="is-IS"/>
        </w:rPr>
        <w:t xml:space="preserve">Útbrot nær yfir kjörheitin </w:t>
      </w:r>
      <w:r w:rsidRPr="00152087">
        <w:rPr>
          <w:sz w:val="20"/>
          <w:lang w:val="is-IS"/>
        </w:rPr>
        <w:t xml:space="preserve">roðaþot, </w:t>
      </w:r>
      <w:r w:rsidR="007E61FB" w:rsidRPr="00152087">
        <w:rPr>
          <w:sz w:val="20"/>
          <w:lang w:val="is-IS"/>
        </w:rPr>
        <w:t>skinnflagningsútbrot, útbrot, roðaútbrot, dröfnuútbrot, dröfnuörðuútbrot, örðuútbrot og kláðaútbrot.</w:t>
      </w:r>
    </w:p>
    <w:p w14:paraId="0C5379E4" w14:textId="1A5A847D" w:rsidR="00FA5897" w:rsidRPr="00152087" w:rsidRDefault="001153F5" w:rsidP="00806900">
      <w:pPr>
        <w:spacing w:line="240" w:lineRule="auto"/>
        <w:ind w:left="567" w:hanging="567"/>
        <w:rPr>
          <w:sz w:val="20"/>
          <w:lang w:val="is-IS"/>
        </w:rPr>
      </w:pPr>
      <w:r w:rsidRPr="00152087">
        <w:rPr>
          <w:sz w:val="20"/>
          <w:lang w:val="is-IS"/>
        </w:rPr>
        <w:tab/>
      </w:r>
      <w:r w:rsidR="007E61FB" w:rsidRPr="00152087">
        <w:rPr>
          <w:sz w:val="20"/>
          <w:lang w:val="is-IS"/>
        </w:rPr>
        <w:t>Húðbólga nær yfir kjörheitin húðbólga</w:t>
      </w:r>
      <w:r w:rsidRPr="00152087">
        <w:rPr>
          <w:sz w:val="20"/>
          <w:lang w:val="is-IS"/>
        </w:rPr>
        <w:t xml:space="preserve"> og</w:t>
      </w:r>
      <w:r w:rsidR="007E61FB" w:rsidRPr="00152087">
        <w:rPr>
          <w:sz w:val="20"/>
          <w:lang w:val="is-IS"/>
        </w:rPr>
        <w:t xml:space="preserve"> ofnæmishúðbólga.</w:t>
      </w:r>
    </w:p>
    <w:p w14:paraId="1D9969C8" w14:textId="1D33F890" w:rsidR="0023261B" w:rsidRPr="00152087" w:rsidRDefault="0023261B" w:rsidP="00806900">
      <w:pPr>
        <w:spacing w:line="240" w:lineRule="auto"/>
        <w:ind w:left="567" w:hanging="567"/>
        <w:rPr>
          <w:sz w:val="20"/>
          <w:lang w:val="is-IS" w:eastAsia="en-GB"/>
        </w:rPr>
      </w:pPr>
      <w:r w:rsidRPr="00152087">
        <w:rPr>
          <w:sz w:val="20"/>
          <w:lang w:val="is-IS"/>
        </w:rPr>
        <w:tab/>
        <w:t>Segarek í bláæðum nær yfir kjörheitin segarek, segarek í lungum, segamyndun, segamyndun í djúpum bláæðum, segamyndun í holæð og segamyndun í bláæðum.</w:t>
      </w:r>
    </w:p>
    <w:p w14:paraId="4939DD0A" w14:textId="1791DA24" w:rsidR="000A6D18" w:rsidRPr="00152087" w:rsidRDefault="000A6D18" w:rsidP="00806900">
      <w:pPr>
        <w:spacing w:line="240" w:lineRule="auto"/>
        <w:ind w:left="567" w:hanging="567"/>
        <w:rPr>
          <w:sz w:val="20"/>
          <w:lang w:val="is-IS" w:eastAsia="en-GB"/>
        </w:rPr>
      </w:pPr>
      <w:r w:rsidRPr="00152087">
        <w:rPr>
          <w:sz w:val="20"/>
          <w:vertAlign w:val="superscript"/>
          <w:lang w:val="is-IS"/>
        </w:rPr>
        <w:lastRenderedPageBreak/>
        <w:t>b</w:t>
      </w:r>
      <w:r w:rsidRPr="00152087">
        <w:rPr>
          <w:sz w:val="20"/>
          <w:lang w:val="is-IS" w:eastAsia="en-GB"/>
        </w:rPr>
        <w:tab/>
        <w:t xml:space="preserve">Skráð rannsóknargögn koma fram hér að neðan undir </w:t>
      </w:r>
      <w:r w:rsidRPr="00152087">
        <w:rPr>
          <w:i/>
          <w:iCs/>
          <w:sz w:val="20"/>
          <w:lang w:val="is-IS" w:eastAsia="en-GB"/>
        </w:rPr>
        <w:t xml:space="preserve">Eiturverkanir á blóð </w:t>
      </w:r>
      <w:r w:rsidRPr="00152087">
        <w:rPr>
          <w:sz w:val="20"/>
          <w:lang w:val="is-IS" w:eastAsia="en-GB"/>
        </w:rPr>
        <w:t xml:space="preserve">og </w:t>
      </w:r>
      <w:r w:rsidRPr="00152087">
        <w:rPr>
          <w:i/>
          <w:iCs/>
          <w:sz w:val="20"/>
          <w:lang w:val="is-IS" w:eastAsia="en-GB"/>
        </w:rPr>
        <w:t>Aðrar rannsóknaniðurstöður</w:t>
      </w:r>
      <w:r w:rsidRPr="00152087">
        <w:rPr>
          <w:sz w:val="20"/>
          <w:lang w:val="is-IS" w:eastAsia="en-GB"/>
        </w:rPr>
        <w:t>.</w:t>
      </w:r>
    </w:p>
    <w:p w14:paraId="3684EC0A" w14:textId="55F039CC" w:rsidR="000C5AD2" w:rsidRPr="00152087" w:rsidRDefault="000C5AD2" w:rsidP="00806900">
      <w:pPr>
        <w:spacing w:line="240" w:lineRule="auto"/>
        <w:ind w:left="567" w:hanging="567"/>
        <w:rPr>
          <w:sz w:val="20"/>
          <w:lang w:val="is-IS"/>
        </w:rPr>
      </w:pPr>
      <w:r w:rsidRPr="00152087">
        <w:rPr>
          <w:sz w:val="20"/>
          <w:lang w:val="is-IS"/>
        </w:rPr>
        <w:t>*</w:t>
      </w:r>
      <w:r w:rsidRPr="00152087">
        <w:rPr>
          <w:sz w:val="20"/>
          <w:lang w:val="is-IS"/>
        </w:rPr>
        <w:tab/>
        <w:t>Eins og k</w:t>
      </w:r>
      <w:r w:rsidR="00C935B0" w:rsidRPr="00152087">
        <w:rPr>
          <w:sz w:val="20"/>
          <w:lang w:val="is-IS"/>
        </w:rPr>
        <w:t>omið hefur</w:t>
      </w:r>
      <w:r w:rsidRPr="00152087">
        <w:rPr>
          <w:sz w:val="20"/>
          <w:lang w:val="is-IS"/>
        </w:rPr>
        <w:t xml:space="preserve"> fram eftir markaðssetningu.</w:t>
      </w:r>
    </w:p>
    <w:p w14:paraId="5F2812CF" w14:textId="37596838" w:rsidR="008F7A45" w:rsidRPr="00152087" w:rsidRDefault="008F7A45" w:rsidP="00806900">
      <w:pPr>
        <w:spacing w:line="240" w:lineRule="auto"/>
        <w:ind w:left="567" w:hanging="567"/>
        <w:rPr>
          <w:sz w:val="18"/>
          <w:szCs w:val="18"/>
          <w:lang w:val="is-IS"/>
        </w:rPr>
      </w:pPr>
    </w:p>
    <w:p w14:paraId="2712F7F6" w14:textId="65526A65" w:rsidR="00657FA1" w:rsidRPr="00DB5793" w:rsidRDefault="00657FA1" w:rsidP="00657FA1">
      <w:pPr>
        <w:rPr>
          <w:lang w:val="is-IS"/>
        </w:rPr>
      </w:pPr>
      <w:r w:rsidRPr="00DB5793">
        <w:rPr>
          <w:lang w:val="is-IS"/>
        </w:rPr>
        <w:t>Hjá sjúklingum sem fengu Lynparza ásamt durvalumabi eftir meðferð með durvalumab</w:t>
      </w:r>
      <w:r w:rsidR="002433EA" w:rsidRPr="00DB5793">
        <w:rPr>
          <w:lang w:val="is-IS"/>
        </w:rPr>
        <w:t xml:space="preserve">i ásamt krabbameinslyfjameðferð </w:t>
      </w:r>
      <w:r w:rsidR="009A0C37" w:rsidRPr="00152087">
        <w:rPr>
          <w:szCs w:val="22"/>
          <w:lang w:val="is-IS"/>
        </w:rPr>
        <w:t>sem bygg</w:t>
      </w:r>
      <w:r w:rsidR="00350599">
        <w:rPr>
          <w:szCs w:val="22"/>
          <w:lang w:val="is-IS"/>
        </w:rPr>
        <w:t>ð</w:t>
      </w:r>
      <w:r w:rsidR="009A0C37" w:rsidRPr="00152087">
        <w:rPr>
          <w:szCs w:val="22"/>
          <w:lang w:val="is-IS"/>
        </w:rPr>
        <w:t>ist á platínu</w:t>
      </w:r>
      <w:r w:rsidR="009A0C37" w:rsidRPr="00DB5793" w:rsidDel="009A0C37">
        <w:rPr>
          <w:lang w:val="is-IS"/>
        </w:rPr>
        <w:t xml:space="preserve"> </w:t>
      </w:r>
      <w:r w:rsidR="002433EA" w:rsidRPr="00DB5793">
        <w:rPr>
          <w:lang w:val="is-IS"/>
        </w:rPr>
        <w:t>komu flestar aukaverkanir fram af sömu eða minni tíðni</w:t>
      </w:r>
      <w:r w:rsidRPr="00DB5793">
        <w:rPr>
          <w:lang w:val="is-IS"/>
        </w:rPr>
        <w:t xml:space="preserve"> (</w:t>
      </w:r>
      <w:r w:rsidR="002433EA" w:rsidRPr="00DB5793">
        <w:rPr>
          <w:lang w:val="is-IS"/>
        </w:rPr>
        <w:t>aukaverkanir af ö</w:t>
      </w:r>
      <w:r w:rsidRPr="00DB5793">
        <w:rPr>
          <w:lang w:val="is-IS"/>
        </w:rPr>
        <w:t>ll</w:t>
      </w:r>
      <w:r w:rsidR="002433EA" w:rsidRPr="00DB5793">
        <w:rPr>
          <w:lang w:val="is-IS"/>
        </w:rPr>
        <w:t>um stigum og</w:t>
      </w:r>
      <w:r w:rsidRPr="00DB5793">
        <w:rPr>
          <w:lang w:val="is-IS"/>
        </w:rPr>
        <w:t xml:space="preserve"> CTCAE</w:t>
      </w:r>
      <w:r w:rsidR="00DB5793" w:rsidRPr="00DB5793">
        <w:rPr>
          <w:lang w:val="is-IS"/>
        </w:rPr>
        <w:t xml:space="preserve"> </w:t>
      </w:r>
      <w:r w:rsidR="002433EA" w:rsidRPr="00DB5793">
        <w:rPr>
          <w:lang w:val="is-IS"/>
        </w:rPr>
        <w:t>stigi </w:t>
      </w:r>
      <w:r w:rsidRPr="00DB5793">
        <w:rPr>
          <w:lang w:val="is-IS"/>
        </w:rPr>
        <w:t>≥</w:t>
      </w:r>
      <w:r w:rsidR="002433EA" w:rsidRPr="00DB5793">
        <w:rPr>
          <w:lang w:val="is-IS"/>
        </w:rPr>
        <w:t> </w:t>
      </w:r>
      <w:r w:rsidRPr="00DB5793">
        <w:rPr>
          <w:lang w:val="is-IS"/>
        </w:rPr>
        <w:t xml:space="preserve">3) </w:t>
      </w:r>
      <w:r w:rsidR="002433EA" w:rsidRPr="00DB5793">
        <w:rPr>
          <w:lang w:val="is-IS"/>
        </w:rPr>
        <w:t xml:space="preserve">en fram kemur í töflunni yfir aukaverkanir í tengslum við einlyfjameðferð með </w:t>
      </w:r>
      <w:r w:rsidRPr="00DB5793">
        <w:rPr>
          <w:lang w:val="is-IS"/>
        </w:rPr>
        <w:t xml:space="preserve">Lynparza </w:t>
      </w:r>
      <w:r w:rsidR="002433EA" w:rsidRPr="00DB5793">
        <w:rPr>
          <w:lang w:val="is-IS"/>
        </w:rPr>
        <w:t>hér að ofan</w:t>
      </w:r>
      <w:r w:rsidRPr="00DB5793">
        <w:rPr>
          <w:lang w:val="is-IS"/>
        </w:rPr>
        <w:t xml:space="preserve">. </w:t>
      </w:r>
      <w:r w:rsidR="002433EA" w:rsidRPr="00DB5793">
        <w:rPr>
          <w:lang w:val="is-IS"/>
        </w:rPr>
        <w:t>Þær aukaverkanir sem oftar var tilkynnt um hjá sjúklingum sem fengu</w:t>
      </w:r>
      <w:r w:rsidRPr="00DB5793">
        <w:rPr>
          <w:lang w:val="is-IS"/>
        </w:rPr>
        <w:t xml:space="preserve"> Lynparza </w:t>
      </w:r>
      <w:r w:rsidR="002433EA" w:rsidRPr="00DB5793">
        <w:rPr>
          <w:lang w:val="is-IS"/>
        </w:rPr>
        <w:t>ásamt</w:t>
      </w:r>
      <w:r w:rsidRPr="00DB5793">
        <w:rPr>
          <w:lang w:val="is-IS"/>
        </w:rPr>
        <w:t xml:space="preserve"> durvalumab</w:t>
      </w:r>
      <w:r w:rsidR="002433EA" w:rsidRPr="00DB5793">
        <w:rPr>
          <w:lang w:val="is-IS"/>
        </w:rPr>
        <w:t>i voru blóðflagnafæð og útbrot</w:t>
      </w:r>
      <w:r w:rsidRPr="00DB5793">
        <w:rPr>
          <w:lang w:val="is-IS"/>
        </w:rPr>
        <w:t xml:space="preserve"> (</w:t>
      </w:r>
      <w:r w:rsidR="002433EA" w:rsidRPr="00DB5793">
        <w:rPr>
          <w:lang w:val="is-IS"/>
        </w:rPr>
        <w:t>mjög algengar</w:t>
      </w:r>
      <w:r w:rsidRPr="00DB5793">
        <w:rPr>
          <w:lang w:val="is-IS"/>
        </w:rPr>
        <w:t xml:space="preserve">) </w:t>
      </w:r>
      <w:r w:rsidR="002433EA" w:rsidRPr="00DB5793">
        <w:rPr>
          <w:lang w:val="is-IS"/>
        </w:rPr>
        <w:t>og ofnæmisviðbrögð</w:t>
      </w:r>
      <w:r w:rsidRPr="00DB5793">
        <w:rPr>
          <w:lang w:val="is-IS"/>
        </w:rPr>
        <w:t xml:space="preserve"> (</w:t>
      </w:r>
      <w:r w:rsidR="002433EA" w:rsidRPr="00DB5793">
        <w:rPr>
          <w:lang w:val="is-IS"/>
        </w:rPr>
        <w:t>algengar</w:t>
      </w:r>
      <w:r w:rsidRPr="00DB5793">
        <w:rPr>
          <w:lang w:val="is-IS"/>
        </w:rPr>
        <w:t xml:space="preserve">). </w:t>
      </w:r>
      <w:r w:rsidR="002433EA" w:rsidRPr="00DB5793">
        <w:rPr>
          <w:lang w:val="is-IS"/>
        </w:rPr>
        <w:t xml:space="preserve">Einnig </w:t>
      </w:r>
      <w:r w:rsidR="003505F4">
        <w:rPr>
          <w:lang w:val="is-IS"/>
        </w:rPr>
        <w:t xml:space="preserve">kom </w:t>
      </w:r>
      <w:r w:rsidR="002433EA" w:rsidRPr="00DB5793">
        <w:rPr>
          <w:lang w:val="is-IS"/>
        </w:rPr>
        <w:t xml:space="preserve">eftirfarandi </w:t>
      </w:r>
      <w:r w:rsidR="00350599">
        <w:rPr>
          <w:lang w:val="is-IS"/>
        </w:rPr>
        <w:t>viðbótar</w:t>
      </w:r>
      <w:r w:rsidR="002433EA" w:rsidRPr="00DB5793">
        <w:rPr>
          <w:lang w:val="is-IS"/>
        </w:rPr>
        <w:t>aukaverkun</w:t>
      </w:r>
      <w:r w:rsidR="003505F4">
        <w:rPr>
          <w:lang w:val="is-IS"/>
        </w:rPr>
        <w:t xml:space="preserve"> fram</w:t>
      </w:r>
      <w:r w:rsidRPr="00DB5793">
        <w:rPr>
          <w:lang w:val="is-IS"/>
        </w:rPr>
        <w:t>:</w:t>
      </w:r>
    </w:p>
    <w:p w14:paraId="1DBF55D0" w14:textId="77777777" w:rsidR="00657FA1" w:rsidRPr="00DB5793" w:rsidRDefault="00657FA1" w:rsidP="00657FA1">
      <w:pPr>
        <w:rPr>
          <w:lang w:val="is-IS"/>
        </w:rPr>
      </w:pPr>
    </w:p>
    <w:p w14:paraId="504BBDF1" w14:textId="587D4158" w:rsidR="00657FA1" w:rsidRPr="00DB5793" w:rsidRDefault="00657FA1" w:rsidP="00657FA1">
      <w:pPr>
        <w:spacing w:after="120"/>
        <w:ind w:left="1530" w:hanging="1530"/>
        <w:rPr>
          <w:b/>
          <w:szCs w:val="24"/>
          <w:lang w:val="is-IS"/>
        </w:rPr>
      </w:pPr>
      <w:r w:rsidRPr="00DB5793">
        <w:rPr>
          <w:b/>
          <w:szCs w:val="24"/>
          <w:lang w:val="is-IS"/>
        </w:rPr>
        <w:t>Ta</w:t>
      </w:r>
      <w:r w:rsidR="002433EA" w:rsidRPr="00DB5793">
        <w:rPr>
          <w:b/>
          <w:szCs w:val="24"/>
          <w:lang w:val="is-IS"/>
        </w:rPr>
        <w:t>fla </w:t>
      </w:r>
      <w:r w:rsidRPr="00DB5793">
        <w:rPr>
          <w:b/>
          <w:szCs w:val="24"/>
          <w:lang w:val="is-IS"/>
        </w:rPr>
        <w:t>2</w:t>
      </w:r>
      <w:r w:rsidRPr="00DB5793">
        <w:rPr>
          <w:b/>
          <w:szCs w:val="24"/>
          <w:lang w:val="is-IS"/>
        </w:rPr>
        <w:tab/>
      </w:r>
      <w:r w:rsidR="00350599">
        <w:rPr>
          <w:b/>
          <w:szCs w:val="24"/>
          <w:lang w:val="is-IS"/>
        </w:rPr>
        <w:t>Viðbótar</w:t>
      </w:r>
      <w:r w:rsidR="002433EA" w:rsidRPr="00DB5793">
        <w:rPr>
          <w:b/>
          <w:szCs w:val="24"/>
          <w:lang w:val="is-IS"/>
        </w:rPr>
        <w:t xml:space="preserve">aukaverkun sem einnig var tilkynnt um í klínískri rannsókn með </w:t>
      </w:r>
      <w:r w:rsidRPr="00DB5793">
        <w:rPr>
          <w:b/>
          <w:szCs w:val="24"/>
          <w:lang w:val="is-IS"/>
        </w:rPr>
        <w:t xml:space="preserve">Lynparza </w:t>
      </w:r>
      <w:r w:rsidR="002433EA" w:rsidRPr="00DB5793">
        <w:rPr>
          <w:b/>
          <w:szCs w:val="24"/>
          <w:lang w:val="is-IS"/>
        </w:rPr>
        <w:t xml:space="preserve">ásamt </w:t>
      </w:r>
      <w:r w:rsidRPr="00DB5793">
        <w:rPr>
          <w:b/>
          <w:szCs w:val="24"/>
          <w:lang w:val="is-IS"/>
        </w:rPr>
        <w:t>durvalumab</w:t>
      </w:r>
      <w:r w:rsidR="002433EA" w:rsidRPr="00DB5793">
        <w:rPr>
          <w:b/>
          <w:szCs w:val="24"/>
          <w:lang w:val="is-IS"/>
        </w:rPr>
        <w:t>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32"/>
        <w:gridCol w:w="2209"/>
        <w:gridCol w:w="2341"/>
        <w:gridCol w:w="2479"/>
      </w:tblGrid>
      <w:tr w:rsidR="00657FA1" w:rsidRPr="004110E3" w14:paraId="7A20C4F4" w14:textId="77777777" w:rsidTr="00DD1469">
        <w:trPr>
          <w:cantSplit/>
          <w:tblHeader/>
        </w:trPr>
        <w:tc>
          <w:tcPr>
            <w:tcW w:w="1121" w:type="pct"/>
          </w:tcPr>
          <w:p w14:paraId="04C294EE" w14:textId="437CADB2" w:rsidR="00657FA1" w:rsidRPr="00DB5793" w:rsidRDefault="00657FA1" w:rsidP="00DD1469">
            <w:pPr>
              <w:spacing w:before="60" w:after="60"/>
              <w:rPr>
                <w:b/>
                <w:bCs/>
                <w:lang w:val="is-IS"/>
              </w:rPr>
            </w:pPr>
            <w:r w:rsidRPr="00DB5793">
              <w:rPr>
                <w:b/>
                <w:bCs/>
                <w:lang w:val="is-IS"/>
              </w:rPr>
              <w:t xml:space="preserve">MedDRA </w:t>
            </w:r>
            <w:r w:rsidR="00D64800" w:rsidRPr="00DB5793">
              <w:rPr>
                <w:b/>
                <w:bCs/>
                <w:lang w:val="is-IS"/>
              </w:rPr>
              <w:t>flokkun eftir líffærum</w:t>
            </w:r>
          </w:p>
        </w:tc>
        <w:tc>
          <w:tcPr>
            <w:tcW w:w="1219" w:type="pct"/>
          </w:tcPr>
          <w:p w14:paraId="37D821CA" w14:textId="2771E078" w:rsidR="00657FA1" w:rsidRPr="00DB5793" w:rsidRDefault="00657FA1" w:rsidP="00DD1469">
            <w:pPr>
              <w:spacing w:before="60" w:after="60"/>
              <w:rPr>
                <w:b/>
                <w:bCs/>
                <w:lang w:val="is-IS"/>
              </w:rPr>
            </w:pPr>
            <w:r w:rsidRPr="00DB5793">
              <w:rPr>
                <w:b/>
                <w:bCs/>
                <w:lang w:val="is-IS"/>
              </w:rPr>
              <w:t xml:space="preserve">MedDRA </w:t>
            </w:r>
            <w:r w:rsidR="00DB5793" w:rsidRPr="00DB5793">
              <w:rPr>
                <w:b/>
                <w:bCs/>
                <w:lang w:val="is-IS"/>
              </w:rPr>
              <w:t>heiti</w:t>
            </w:r>
          </w:p>
        </w:tc>
        <w:tc>
          <w:tcPr>
            <w:tcW w:w="1292" w:type="pct"/>
          </w:tcPr>
          <w:p w14:paraId="7995061D" w14:textId="60959328" w:rsidR="00657FA1" w:rsidRPr="00DB5793" w:rsidRDefault="00657FA1" w:rsidP="00DD1469">
            <w:pPr>
              <w:spacing w:before="60" w:after="60"/>
              <w:rPr>
                <w:b/>
                <w:bCs/>
                <w:lang w:val="is-IS"/>
              </w:rPr>
            </w:pPr>
            <w:r w:rsidRPr="00DB5793">
              <w:rPr>
                <w:b/>
                <w:bCs/>
                <w:lang w:val="is-IS"/>
              </w:rPr>
              <w:t xml:space="preserve">CIOMS </w:t>
            </w:r>
            <w:r w:rsidR="00DB5793" w:rsidRPr="00DB5793">
              <w:rPr>
                <w:b/>
                <w:bCs/>
                <w:lang w:val="is-IS"/>
              </w:rPr>
              <w:t>lýsiorð</w:t>
            </w:r>
            <w:r w:rsidRPr="00DB5793">
              <w:rPr>
                <w:b/>
                <w:bCs/>
                <w:lang w:val="is-IS"/>
              </w:rPr>
              <w:t xml:space="preserve">/ </w:t>
            </w:r>
            <w:r w:rsidR="00DB5793" w:rsidRPr="00DB5793">
              <w:rPr>
                <w:b/>
                <w:bCs/>
                <w:lang w:val="is-IS"/>
              </w:rPr>
              <w:t>Heildartíðni</w:t>
            </w:r>
            <w:r w:rsidRPr="00DB5793">
              <w:rPr>
                <w:b/>
                <w:bCs/>
                <w:lang w:val="is-IS"/>
              </w:rPr>
              <w:t xml:space="preserve"> </w:t>
            </w:r>
            <w:r w:rsidRPr="00DB5793">
              <w:rPr>
                <w:b/>
                <w:bCs/>
                <w:lang w:val="is-IS"/>
              </w:rPr>
              <w:br/>
              <w:t>(</w:t>
            </w:r>
            <w:r w:rsidR="00DB5793" w:rsidRPr="00DB5793">
              <w:rPr>
                <w:b/>
                <w:bCs/>
                <w:lang w:val="is-IS"/>
              </w:rPr>
              <w:t>Öll</w:t>
            </w:r>
            <w:r w:rsidRPr="00DB5793">
              <w:rPr>
                <w:b/>
                <w:bCs/>
                <w:lang w:val="is-IS"/>
              </w:rPr>
              <w:t xml:space="preserve"> CTCAE </w:t>
            </w:r>
            <w:r w:rsidR="00DB5793" w:rsidRPr="00DB5793">
              <w:rPr>
                <w:b/>
                <w:bCs/>
                <w:lang w:val="is-IS"/>
              </w:rPr>
              <w:t>stig</w:t>
            </w:r>
            <w:r w:rsidRPr="00DB5793">
              <w:rPr>
                <w:b/>
                <w:bCs/>
                <w:lang w:val="is-IS"/>
              </w:rPr>
              <w:t>)</w:t>
            </w:r>
          </w:p>
        </w:tc>
        <w:tc>
          <w:tcPr>
            <w:tcW w:w="1368" w:type="pct"/>
          </w:tcPr>
          <w:p w14:paraId="65188E87" w14:textId="1ACDC86D" w:rsidR="00657FA1" w:rsidRPr="00DB5793" w:rsidRDefault="00D64800" w:rsidP="00DD1469">
            <w:pPr>
              <w:spacing w:before="60" w:after="60"/>
              <w:rPr>
                <w:b/>
                <w:bCs/>
                <w:lang w:val="is-IS"/>
              </w:rPr>
            </w:pPr>
            <w:r w:rsidRPr="00DB5793">
              <w:rPr>
                <w:b/>
                <w:bCs/>
                <w:lang w:val="is-IS"/>
              </w:rPr>
              <w:t>Tíðni</w:t>
            </w:r>
            <w:r w:rsidR="00657FA1" w:rsidRPr="00DB5793">
              <w:rPr>
                <w:b/>
                <w:bCs/>
                <w:lang w:val="is-IS"/>
              </w:rPr>
              <w:t xml:space="preserve"> CTCAE</w:t>
            </w:r>
            <w:r w:rsidR="00DB5793" w:rsidRPr="00DB5793">
              <w:rPr>
                <w:b/>
                <w:bCs/>
                <w:lang w:val="is-IS"/>
              </w:rPr>
              <w:t xml:space="preserve"> </w:t>
            </w:r>
            <w:r w:rsidRPr="00DB5793">
              <w:rPr>
                <w:b/>
                <w:bCs/>
                <w:lang w:val="is-IS"/>
              </w:rPr>
              <w:t>stigs </w:t>
            </w:r>
            <w:r w:rsidR="00657FA1" w:rsidRPr="00DB5793">
              <w:rPr>
                <w:b/>
                <w:bCs/>
                <w:lang w:val="is-IS"/>
              </w:rPr>
              <w:t>3</w:t>
            </w:r>
            <w:r w:rsidRPr="00DB5793">
              <w:rPr>
                <w:b/>
                <w:bCs/>
                <w:lang w:val="is-IS"/>
              </w:rPr>
              <w:t xml:space="preserve"> og hærra</w:t>
            </w:r>
          </w:p>
        </w:tc>
      </w:tr>
      <w:tr w:rsidR="00657FA1" w:rsidRPr="00DB5793" w14:paraId="60BC3CCE" w14:textId="77777777" w:rsidTr="00DD1469">
        <w:trPr>
          <w:cantSplit/>
        </w:trPr>
        <w:tc>
          <w:tcPr>
            <w:tcW w:w="1121" w:type="pct"/>
          </w:tcPr>
          <w:p w14:paraId="5630C4C4" w14:textId="4674A145" w:rsidR="00657FA1" w:rsidRPr="00DB5793" w:rsidRDefault="00657FA1" w:rsidP="00DD1469">
            <w:pPr>
              <w:spacing w:before="60" w:after="60"/>
              <w:rPr>
                <w:szCs w:val="24"/>
                <w:lang w:val="is-IS"/>
              </w:rPr>
            </w:pPr>
            <w:r w:rsidRPr="00DB5793">
              <w:rPr>
                <w:lang w:val="is-IS"/>
              </w:rPr>
              <w:t>Bl</w:t>
            </w:r>
            <w:r w:rsidR="00855E2C" w:rsidRPr="00DB5793">
              <w:rPr>
                <w:lang w:val="is-IS"/>
              </w:rPr>
              <w:t>óð og eitlar</w:t>
            </w:r>
          </w:p>
        </w:tc>
        <w:tc>
          <w:tcPr>
            <w:tcW w:w="1219" w:type="pct"/>
          </w:tcPr>
          <w:p w14:paraId="27F9846C" w14:textId="672089ED" w:rsidR="00657FA1" w:rsidRPr="00DB5793" w:rsidRDefault="00D64800" w:rsidP="00DD1469">
            <w:pPr>
              <w:spacing w:before="60" w:after="60"/>
              <w:rPr>
                <w:lang w:val="is-IS"/>
              </w:rPr>
            </w:pPr>
            <w:r w:rsidRPr="00DB5793">
              <w:rPr>
                <w:lang w:val="is-IS"/>
              </w:rPr>
              <w:t>Hreinn rauðkornabrest</w:t>
            </w:r>
            <w:r w:rsidRPr="00A10245">
              <w:rPr>
                <w:lang w:val="is-IS"/>
              </w:rPr>
              <w:t>ur</w:t>
            </w:r>
          </w:p>
          <w:p w14:paraId="2A59E852" w14:textId="77777777" w:rsidR="00657FA1" w:rsidRPr="00DB5793" w:rsidRDefault="00657FA1" w:rsidP="00DD1469">
            <w:pPr>
              <w:spacing w:before="60" w:after="60"/>
              <w:rPr>
                <w:lang w:val="is-IS"/>
              </w:rPr>
            </w:pPr>
          </w:p>
        </w:tc>
        <w:tc>
          <w:tcPr>
            <w:tcW w:w="1292" w:type="pct"/>
          </w:tcPr>
          <w:p w14:paraId="56325765" w14:textId="37F5AF05" w:rsidR="00657FA1" w:rsidRPr="00DB5793" w:rsidRDefault="00855E2C" w:rsidP="00DD1469">
            <w:pPr>
              <w:spacing w:before="60" w:after="60"/>
              <w:rPr>
                <w:lang w:val="is-IS"/>
              </w:rPr>
            </w:pPr>
            <w:r w:rsidRPr="00DB5793">
              <w:rPr>
                <w:lang w:val="is-IS"/>
              </w:rPr>
              <w:t>Algengar</w:t>
            </w:r>
          </w:p>
        </w:tc>
        <w:tc>
          <w:tcPr>
            <w:tcW w:w="1368" w:type="pct"/>
          </w:tcPr>
          <w:p w14:paraId="644FB414" w14:textId="2C460CBE" w:rsidR="00657FA1" w:rsidRPr="00DB5793" w:rsidRDefault="00855E2C" w:rsidP="00DD1469">
            <w:pPr>
              <w:spacing w:before="60" w:after="60"/>
              <w:rPr>
                <w:lang w:val="is-IS"/>
              </w:rPr>
            </w:pPr>
            <w:r w:rsidRPr="00DB5793">
              <w:rPr>
                <w:lang w:val="is-IS"/>
              </w:rPr>
              <w:t>Algengar</w:t>
            </w:r>
          </w:p>
        </w:tc>
      </w:tr>
    </w:tbl>
    <w:p w14:paraId="39DE7A9F" w14:textId="77777777" w:rsidR="00657FA1" w:rsidRDefault="00657FA1" w:rsidP="00806900">
      <w:pPr>
        <w:spacing w:line="240" w:lineRule="auto"/>
        <w:rPr>
          <w:szCs w:val="22"/>
          <w:u w:val="single"/>
          <w:lang w:val="is-IS"/>
        </w:rPr>
      </w:pPr>
    </w:p>
    <w:p w14:paraId="198BD2CA" w14:textId="14591DF2" w:rsidR="008F7A45" w:rsidRPr="00152087" w:rsidRDefault="008F7A45" w:rsidP="00806900">
      <w:pPr>
        <w:spacing w:line="240" w:lineRule="auto"/>
        <w:rPr>
          <w:szCs w:val="22"/>
          <w:u w:val="single"/>
          <w:lang w:val="is-IS"/>
        </w:rPr>
      </w:pPr>
      <w:r w:rsidRPr="00152087">
        <w:rPr>
          <w:szCs w:val="22"/>
          <w:u w:val="single"/>
          <w:lang w:val="is-IS"/>
        </w:rPr>
        <w:t>Lýsing á völdum aukaverkunum</w:t>
      </w:r>
    </w:p>
    <w:p w14:paraId="2422531F" w14:textId="77777777" w:rsidR="008F7A45" w:rsidRPr="00152087" w:rsidRDefault="008F7A45" w:rsidP="00806900">
      <w:pPr>
        <w:spacing w:line="240" w:lineRule="auto"/>
        <w:rPr>
          <w:szCs w:val="22"/>
          <w:lang w:val="is-IS"/>
        </w:rPr>
      </w:pPr>
    </w:p>
    <w:p w14:paraId="53DB8787" w14:textId="77777777" w:rsidR="008F7A45" w:rsidRPr="00152087" w:rsidRDefault="008F7A45" w:rsidP="00806900">
      <w:pPr>
        <w:spacing w:line="240" w:lineRule="auto"/>
        <w:rPr>
          <w:i/>
          <w:szCs w:val="22"/>
          <w:lang w:val="is-IS"/>
        </w:rPr>
      </w:pPr>
      <w:bookmarkStart w:id="7" w:name="_Hlk106703681"/>
      <w:r w:rsidRPr="00152087">
        <w:rPr>
          <w:i/>
          <w:szCs w:val="22"/>
          <w:lang w:val="is-IS"/>
        </w:rPr>
        <w:t>Eiturverkanir á blóð</w:t>
      </w:r>
      <w:bookmarkEnd w:id="7"/>
    </w:p>
    <w:p w14:paraId="27EB39E2" w14:textId="569BE6B0" w:rsidR="008F7A45" w:rsidRPr="00152087" w:rsidRDefault="008F7A45" w:rsidP="00806900">
      <w:pPr>
        <w:spacing w:line="240" w:lineRule="auto"/>
        <w:rPr>
          <w:lang w:val="is-IS"/>
        </w:rPr>
      </w:pPr>
      <w:r w:rsidRPr="00152087">
        <w:rPr>
          <w:szCs w:val="22"/>
          <w:lang w:val="is-IS"/>
        </w:rPr>
        <w:t xml:space="preserve">Blóðleysi og aðrar eiturverkanir á blóð voru yfirleitt vægar (CTCAE stig 1 eða 2), þó var greint frá CTCAE stigi 3 og hærra. Blóðleysi var algengasta aukaverkunin af </w:t>
      </w:r>
      <w:r w:rsidRPr="00152087">
        <w:rPr>
          <w:lang w:val="is-IS"/>
        </w:rPr>
        <w:t>CTCAE ≥stig</w:t>
      </w:r>
      <w:r w:rsidR="003F3BCD" w:rsidRPr="00152087">
        <w:rPr>
          <w:lang w:val="is-IS"/>
        </w:rPr>
        <w:t>i</w:t>
      </w:r>
      <w:r w:rsidRPr="00152087">
        <w:rPr>
          <w:lang w:val="is-IS"/>
        </w:rPr>
        <w:t xml:space="preserve"> 3 sem greint var frá í klínískum rannsóknum. Miðgildi tíma fram að fyrstu einkennum blóðleysis var u.þ.b. 4 vikur (u.þ.b. 7 vikur fyrir CTCAE stig ≥3 tilvik). </w:t>
      </w:r>
      <w:r w:rsidR="003F3BCD" w:rsidRPr="00152087">
        <w:rPr>
          <w:lang w:val="is-IS"/>
        </w:rPr>
        <w:t xml:space="preserve">Ráðið var bót á blóðleysi með skammtahléi og skammtaminnkun (sjá kafla 4.2), og blóðgjöf þar sem það átti við. Í </w:t>
      </w:r>
      <w:r w:rsidR="00A62EFB" w:rsidRPr="00152087">
        <w:rPr>
          <w:lang w:val="is-IS"/>
        </w:rPr>
        <w:t>klínískum rannsóknum með töflulyfjaforminu</w:t>
      </w:r>
      <w:r w:rsidR="003F3BCD" w:rsidRPr="00152087">
        <w:rPr>
          <w:lang w:val="is-IS"/>
        </w:rPr>
        <w:t xml:space="preserve"> var tíðni aukaverkana tengdum blóðleysi </w:t>
      </w:r>
      <w:r w:rsidR="000A6D18" w:rsidRPr="00152087">
        <w:rPr>
          <w:lang w:val="is-IS"/>
        </w:rPr>
        <w:t>35</w:t>
      </w:r>
      <w:r w:rsidR="0023261B" w:rsidRPr="00152087">
        <w:rPr>
          <w:lang w:val="is-IS"/>
        </w:rPr>
        <w:t>,2</w:t>
      </w:r>
      <w:r w:rsidR="003F3BCD" w:rsidRPr="00152087">
        <w:rPr>
          <w:lang w:val="is-IS"/>
        </w:rPr>
        <w:t>% (CTCAE stig</w:t>
      </w:r>
      <w:r w:rsidR="00AC139F" w:rsidRPr="00152087">
        <w:rPr>
          <w:lang w:val="is-IS"/>
        </w:rPr>
        <w:t> </w:t>
      </w:r>
      <w:r w:rsidR="003F3BCD" w:rsidRPr="00152087">
        <w:rPr>
          <w:lang w:val="is-IS"/>
        </w:rPr>
        <w:t xml:space="preserve">≥3 </w:t>
      </w:r>
      <w:r w:rsidR="0023261B" w:rsidRPr="00152087">
        <w:rPr>
          <w:lang w:val="is-IS"/>
        </w:rPr>
        <w:t>14,8</w:t>
      </w:r>
      <w:r w:rsidR="003F3BCD" w:rsidRPr="00152087">
        <w:rPr>
          <w:lang w:val="is-IS"/>
        </w:rPr>
        <w:t>%) og</w:t>
      </w:r>
      <w:r w:rsidRPr="00152087">
        <w:rPr>
          <w:lang w:val="is-IS"/>
        </w:rPr>
        <w:t xml:space="preserve"> tíðni skammtahlés, skammtaminnkunar og stöðvunar meðferðar vegna blóðleysis </w:t>
      </w:r>
      <w:r w:rsidR="003F3BCD" w:rsidRPr="00152087">
        <w:rPr>
          <w:lang w:val="is-IS"/>
        </w:rPr>
        <w:t xml:space="preserve">var </w:t>
      </w:r>
      <w:r w:rsidR="000A6D18" w:rsidRPr="00152087">
        <w:rPr>
          <w:lang w:val="is-IS"/>
        </w:rPr>
        <w:t>16</w:t>
      </w:r>
      <w:r w:rsidR="0023261B" w:rsidRPr="00152087">
        <w:rPr>
          <w:lang w:val="is-IS"/>
        </w:rPr>
        <w:t>,4</w:t>
      </w:r>
      <w:r w:rsidR="003F3BCD" w:rsidRPr="00152087">
        <w:rPr>
          <w:lang w:val="is-IS"/>
        </w:rPr>
        <w:t xml:space="preserve">%, </w:t>
      </w:r>
      <w:r w:rsidR="007438EA" w:rsidRPr="00152087">
        <w:rPr>
          <w:lang w:val="is-IS"/>
        </w:rPr>
        <w:t>11</w:t>
      </w:r>
      <w:r w:rsidR="0023261B" w:rsidRPr="00152087">
        <w:rPr>
          <w:lang w:val="is-IS"/>
        </w:rPr>
        <w:t>,1</w:t>
      </w:r>
      <w:r w:rsidRPr="00152087">
        <w:rPr>
          <w:lang w:val="is-IS"/>
        </w:rPr>
        <w:t xml:space="preserve">% og </w:t>
      </w:r>
      <w:r w:rsidR="004E5941" w:rsidRPr="00152087">
        <w:rPr>
          <w:lang w:val="is-IS"/>
        </w:rPr>
        <w:t>2,</w:t>
      </w:r>
      <w:r w:rsidR="000A6D18" w:rsidRPr="00152087">
        <w:rPr>
          <w:lang w:val="is-IS"/>
        </w:rPr>
        <w:t>1</w:t>
      </w:r>
      <w:r w:rsidRPr="00152087">
        <w:rPr>
          <w:lang w:val="is-IS"/>
        </w:rPr>
        <w:t>%, talið í sömu röð</w:t>
      </w:r>
      <w:r w:rsidR="003F3BCD" w:rsidRPr="00152087">
        <w:rPr>
          <w:lang w:val="is-IS"/>
        </w:rPr>
        <w:t xml:space="preserve">; </w:t>
      </w:r>
      <w:r w:rsidR="0023261B" w:rsidRPr="00152087">
        <w:rPr>
          <w:lang w:val="is-IS"/>
        </w:rPr>
        <w:t>15,6</w:t>
      </w:r>
      <w:r w:rsidR="003F3BCD" w:rsidRPr="00152087">
        <w:rPr>
          <w:lang w:val="is-IS"/>
        </w:rPr>
        <w:t>% sjúklinga sem fengu olaparib þurftu á einni eða fleiri blóðgjöf að halda</w:t>
      </w:r>
      <w:r w:rsidRPr="00152087">
        <w:rPr>
          <w:lang w:val="is-IS"/>
        </w:rPr>
        <w:t>. Sýnt hefur verið fram á útsetningar</w:t>
      </w:r>
      <w:r w:rsidRPr="00152087">
        <w:rPr>
          <w:lang w:val="is-IS"/>
        </w:rPr>
        <w:noBreakHyphen/>
        <w:t xml:space="preserve">svörunar samband milli olaparibs og minnkunar blóðrauða. Í klínískum rannsóknum með Lynparza var tíðni CTCAE stig ≥2 breytinga (minnkun) frá upphafi á blóðrauða </w:t>
      </w:r>
      <w:r w:rsidR="007438EA" w:rsidRPr="00152087">
        <w:rPr>
          <w:lang w:val="is-IS"/>
        </w:rPr>
        <w:t>2</w:t>
      </w:r>
      <w:r w:rsidR="000A6D18" w:rsidRPr="00152087">
        <w:rPr>
          <w:lang w:val="is-IS"/>
        </w:rPr>
        <w:t>1</w:t>
      </w:r>
      <w:r w:rsidRPr="00152087">
        <w:rPr>
          <w:lang w:val="is-IS"/>
        </w:rPr>
        <w:t xml:space="preserve">%, heildartalningu daufkyrninga </w:t>
      </w:r>
      <w:r w:rsidR="000A6D18" w:rsidRPr="00152087">
        <w:rPr>
          <w:lang w:val="is-IS"/>
        </w:rPr>
        <w:t>17</w:t>
      </w:r>
      <w:r w:rsidRPr="00152087">
        <w:rPr>
          <w:lang w:val="is-IS"/>
        </w:rPr>
        <w:t xml:space="preserve">%, blóðflögum </w:t>
      </w:r>
      <w:r w:rsidR="007438EA" w:rsidRPr="00152087">
        <w:rPr>
          <w:lang w:val="is-IS"/>
        </w:rPr>
        <w:t>5</w:t>
      </w:r>
      <w:r w:rsidRPr="00152087">
        <w:rPr>
          <w:lang w:val="is-IS"/>
        </w:rPr>
        <w:t xml:space="preserve">%, eitilfrumum </w:t>
      </w:r>
      <w:r w:rsidR="000A6D18" w:rsidRPr="00152087">
        <w:rPr>
          <w:lang w:val="is-IS"/>
        </w:rPr>
        <w:t>26</w:t>
      </w:r>
      <w:r w:rsidRPr="00152087">
        <w:rPr>
          <w:lang w:val="is-IS"/>
        </w:rPr>
        <w:t xml:space="preserve">% og hvítfrumum </w:t>
      </w:r>
      <w:r w:rsidR="000A6D18" w:rsidRPr="00152087">
        <w:rPr>
          <w:lang w:val="is-IS"/>
        </w:rPr>
        <w:t>19</w:t>
      </w:r>
      <w:r w:rsidRPr="00152087">
        <w:rPr>
          <w:lang w:val="is-IS"/>
        </w:rPr>
        <w:t>% (allar % áætlaðar).</w:t>
      </w:r>
    </w:p>
    <w:p w14:paraId="061865E7" w14:textId="77777777" w:rsidR="008F7A45" w:rsidRPr="00152087" w:rsidRDefault="008F7A45" w:rsidP="00806900">
      <w:pPr>
        <w:spacing w:line="240" w:lineRule="auto"/>
        <w:rPr>
          <w:lang w:val="is-IS"/>
        </w:rPr>
      </w:pPr>
    </w:p>
    <w:p w14:paraId="7109F760" w14:textId="32AE82B7" w:rsidR="008F7A45" w:rsidRPr="00152087" w:rsidRDefault="008F7A45" w:rsidP="00806900">
      <w:pPr>
        <w:spacing w:line="240" w:lineRule="auto"/>
        <w:rPr>
          <w:szCs w:val="22"/>
          <w:lang w:val="is-IS"/>
        </w:rPr>
      </w:pPr>
      <w:r w:rsidRPr="00152087">
        <w:rPr>
          <w:szCs w:val="22"/>
          <w:lang w:val="is-IS"/>
        </w:rPr>
        <w:t xml:space="preserve">Tíðni aukningar meðalrúmmáls rauðra blóðfrumna frá lágu eða eðlilegu í upphafi að yfir eðlilegum gildum (ULN, Upper Limit of Normal) var u.þ.b. </w:t>
      </w:r>
      <w:r w:rsidR="0023261B" w:rsidRPr="00152087">
        <w:rPr>
          <w:szCs w:val="22"/>
          <w:lang w:val="is-IS"/>
        </w:rPr>
        <w:t>51</w:t>
      </w:r>
      <w:r w:rsidRPr="00152087">
        <w:rPr>
          <w:szCs w:val="22"/>
          <w:lang w:val="is-IS"/>
        </w:rPr>
        <w:t>%. Gildin virtust verða aftur eðlileg eftir að meðferð var hætt og virtust ekki hafa neinar klínískar afleiðinga.</w:t>
      </w:r>
    </w:p>
    <w:p w14:paraId="26642160" w14:textId="77777777" w:rsidR="008F7A45" w:rsidRPr="00152087" w:rsidRDefault="008F7A45" w:rsidP="00806900">
      <w:pPr>
        <w:spacing w:line="240" w:lineRule="auto"/>
        <w:rPr>
          <w:szCs w:val="22"/>
          <w:lang w:val="is-IS"/>
        </w:rPr>
      </w:pPr>
    </w:p>
    <w:p w14:paraId="6A613152" w14:textId="77777777" w:rsidR="008F7A45" w:rsidRPr="00152087" w:rsidRDefault="008F7A45" w:rsidP="00806900">
      <w:pPr>
        <w:spacing w:line="240" w:lineRule="auto"/>
        <w:rPr>
          <w:szCs w:val="22"/>
          <w:lang w:val="is-IS"/>
        </w:rPr>
      </w:pPr>
      <w:r w:rsidRPr="00152087">
        <w:rPr>
          <w:szCs w:val="22"/>
          <w:lang w:val="is-IS"/>
        </w:rPr>
        <w:t>Við upphaf meðferðar og mánaðarlega fyrstu 12 mánuði meðferðarinnar og reglulega eftir það er mælt með heildarblóðkornatalningu til þess að fylgjast með klínískt marktækum breytingum á blóðgildum meðan á meðferð stendur sem gætu valdið því að nauðsynlegt getur verið að gera hlé á meðferð, minnka skammta og/eða hugleiða frekari meðferð (sjá kafla 4.2 og 4.4).</w:t>
      </w:r>
    </w:p>
    <w:p w14:paraId="2DAE01A3" w14:textId="09CAB4F0" w:rsidR="008F7A45" w:rsidRPr="00152087" w:rsidRDefault="008F7A45" w:rsidP="00806900">
      <w:pPr>
        <w:spacing w:line="240" w:lineRule="auto"/>
        <w:rPr>
          <w:szCs w:val="22"/>
          <w:lang w:val="is-IS"/>
        </w:rPr>
      </w:pPr>
    </w:p>
    <w:p w14:paraId="5896FBDE" w14:textId="77777777" w:rsidR="00AD2629" w:rsidRPr="00152087" w:rsidRDefault="00AD2629" w:rsidP="00806900">
      <w:pPr>
        <w:keepNext/>
        <w:keepLines/>
        <w:spacing w:line="240" w:lineRule="auto"/>
        <w:rPr>
          <w:bCs/>
          <w:i/>
          <w:iCs/>
          <w:szCs w:val="22"/>
          <w:lang w:val="is-IS"/>
        </w:rPr>
      </w:pPr>
      <w:r w:rsidRPr="00152087">
        <w:rPr>
          <w:i/>
          <w:iCs/>
          <w:szCs w:val="22"/>
          <w:lang w:val="is-IS"/>
        </w:rPr>
        <w:t>Mergrangvaxtarheilkenni/brátt mergfrumuhvítblæði</w:t>
      </w:r>
      <w:r w:rsidRPr="00152087">
        <w:rPr>
          <w:bCs/>
          <w:i/>
          <w:iCs/>
          <w:szCs w:val="22"/>
          <w:lang w:val="is-IS"/>
        </w:rPr>
        <w:t xml:space="preserve"> </w:t>
      </w:r>
    </w:p>
    <w:p w14:paraId="33495BA6" w14:textId="15FB6BF3" w:rsidR="00AD2629" w:rsidRPr="00152087" w:rsidRDefault="00AD2629" w:rsidP="00807E7B">
      <w:pPr>
        <w:spacing w:line="240" w:lineRule="auto"/>
        <w:rPr>
          <w:bCs/>
          <w:szCs w:val="22"/>
          <w:lang w:val="is-IS"/>
        </w:rPr>
      </w:pPr>
      <w:r w:rsidRPr="00152087">
        <w:rPr>
          <w:bCs/>
          <w:szCs w:val="22"/>
          <w:lang w:val="is-IS"/>
        </w:rPr>
        <w:t>MDS/AML eru alvarlegar aukaverkanir sem komu sjaldan f</w:t>
      </w:r>
      <w:r w:rsidR="000331CA" w:rsidRPr="00152087">
        <w:rPr>
          <w:bCs/>
          <w:szCs w:val="22"/>
          <w:lang w:val="is-IS"/>
        </w:rPr>
        <w:t>yrir</w:t>
      </w:r>
      <w:r w:rsidRPr="00152087">
        <w:rPr>
          <w:bCs/>
          <w:szCs w:val="22"/>
          <w:lang w:val="is-IS"/>
        </w:rPr>
        <w:t xml:space="preserve"> í einlyfjameðferð í klínískum rannsóknum í meðferðarskammti við öllum ábendingum (0,</w:t>
      </w:r>
      <w:r w:rsidR="00BD333B">
        <w:rPr>
          <w:bCs/>
          <w:szCs w:val="22"/>
          <w:lang w:val="is-IS"/>
        </w:rPr>
        <w:t>9</w:t>
      </w:r>
      <w:r w:rsidRPr="00152087">
        <w:rPr>
          <w:bCs/>
          <w:szCs w:val="22"/>
          <w:lang w:val="is-IS"/>
        </w:rPr>
        <w:t xml:space="preserve">%). </w:t>
      </w:r>
      <w:r w:rsidR="00E94FEF" w:rsidRPr="00152087">
        <w:rPr>
          <w:bCs/>
          <w:szCs w:val="22"/>
          <w:lang w:val="is-IS"/>
        </w:rPr>
        <w:t>Tíðnin</w:t>
      </w:r>
      <w:r w:rsidRPr="00152087">
        <w:rPr>
          <w:bCs/>
          <w:szCs w:val="22"/>
          <w:lang w:val="is-IS"/>
        </w:rPr>
        <w:t xml:space="preserve"> var 0,5%, þ.m.t.tilvik sem tilkynnt var um meðan á langtíma öryggiseftir</w:t>
      </w:r>
      <w:r w:rsidR="00E94FEF" w:rsidRPr="00152087">
        <w:rPr>
          <w:bCs/>
          <w:szCs w:val="22"/>
          <w:lang w:val="is-IS"/>
        </w:rPr>
        <w:t>fylgni</w:t>
      </w:r>
      <w:r w:rsidRPr="00152087">
        <w:rPr>
          <w:bCs/>
          <w:szCs w:val="22"/>
          <w:lang w:val="is-IS"/>
        </w:rPr>
        <w:t xml:space="preserve"> stóð (hlutfall reiknað á grundvelli heildar öryggisþýðis </w:t>
      </w:r>
      <w:r w:rsidR="00BD333B">
        <w:rPr>
          <w:szCs w:val="22"/>
          <w:lang w:val="is-IS"/>
        </w:rPr>
        <w:t>18.576</w:t>
      </w:r>
      <w:r w:rsidRPr="00152087">
        <w:rPr>
          <w:bCs/>
          <w:szCs w:val="22"/>
          <w:lang w:val="is-IS"/>
        </w:rPr>
        <w:t> sjúklinga</w:t>
      </w:r>
      <w:r w:rsidR="00BB4354" w:rsidRPr="00152087">
        <w:rPr>
          <w:bCs/>
          <w:szCs w:val="22"/>
          <w:lang w:val="is-IS"/>
        </w:rPr>
        <w:t xml:space="preserve"> </w:t>
      </w:r>
      <w:r w:rsidRPr="00152087">
        <w:rPr>
          <w:bCs/>
          <w:szCs w:val="22"/>
          <w:lang w:val="is-IS"/>
        </w:rPr>
        <w:t xml:space="preserve">sem útsettir voru fyrir að minnsta kosti einum skammti af olaparibi til inntöku í klínískum rannsóknum). </w:t>
      </w:r>
      <w:r w:rsidR="00E94FEF" w:rsidRPr="00152087">
        <w:rPr>
          <w:szCs w:val="22"/>
          <w:lang w:val="is-IS"/>
        </w:rPr>
        <w:t>Hugsanlegir orsakaþættir fyrir MDS/AML voru til staðar hjá öllum sjúklingum</w:t>
      </w:r>
      <w:r w:rsidRPr="00152087">
        <w:rPr>
          <w:bCs/>
          <w:szCs w:val="22"/>
          <w:lang w:val="is-IS"/>
        </w:rPr>
        <w:t xml:space="preserve">; höfðu áður fengið krabbameinslyfjameðferð </w:t>
      </w:r>
      <w:r w:rsidR="00E94FEF" w:rsidRPr="00152087">
        <w:rPr>
          <w:bCs/>
          <w:szCs w:val="22"/>
          <w:lang w:val="is-IS"/>
        </w:rPr>
        <w:t>sem byggðist</w:t>
      </w:r>
      <w:r w:rsidRPr="00152087">
        <w:rPr>
          <w:bCs/>
          <w:szCs w:val="22"/>
          <w:lang w:val="is-IS"/>
        </w:rPr>
        <w:t xml:space="preserve"> á platínu. Margir höfðu einnig fengið önnur lyf </w:t>
      </w:r>
      <w:r w:rsidR="000331CA" w:rsidRPr="00152087">
        <w:rPr>
          <w:bCs/>
          <w:szCs w:val="22"/>
          <w:lang w:val="is-IS"/>
        </w:rPr>
        <w:t xml:space="preserve">sem hafa skaðleg áhrif á DNA </w:t>
      </w:r>
      <w:r w:rsidRPr="00152087">
        <w:rPr>
          <w:bCs/>
          <w:szCs w:val="22"/>
          <w:lang w:val="is-IS"/>
        </w:rPr>
        <w:t>og geislameðferð. Meirihluti tilvikanna var hjá sjúklingum með brjóstakrabbameinsnæma stökkbreytingu 1 eða 2 í kím</w:t>
      </w:r>
      <w:r w:rsidR="000331CA" w:rsidRPr="00152087">
        <w:rPr>
          <w:bCs/>
          <w:szCs w:val="22"/>
          <w:lang w:val="is-IS"/>
        </w:rPr>
        <w:t>l</w:t>
      </w:r>
      <w:r w:rsidRPr="00152087">
        <w:rPr>
          <w:bCs/>
          <w:szCs w:val="22"/>
          <w:lang w:val="is-IS"/>
        </w:rPr>
        <w:t>ínu (</w:t>
      </w:r>
      <w:r w:rsidRPr="00152087">
        <w:rPr>
          <w:bCs/>
          <w:i/>
          <w:iCs/>
          <w:szCs w:val="22"/>
          <w:lang w:val="is-IS"/>
        </w:rPr>
        <w:t>gBRCA1/2</w:t>
      </w:r>
      <w:r w:rsidRPr="00152087">
        <w:rPr>
          <w:bCs/>
          <w:szCs w:val="22"/>
          <w:lang w:val="is-IS"/>
        </w:rPr>
        <w:t xml:space="preserve">). Tíðni </w:t>
      </w:r>
      <w:r w:rsidRPr="00152087">
        <w:rPr>
          <w:bCs/>
          <w:szCs w:val="22"/>
          <w:lang w:val="is-IS"/>
        </w:rPr>
        <w:lastRenderedPageBreak/>
        <w:t xml:space="preserve">MDS/AML tilvika var svipuð hjá </w:t>
      </w:r>
      <w:r w:rsidR="000331CA" w:rsidRPr="00152087">
        <w:rPr>
          <w:bCs/>
          <w:szCs w:val="22"/>
          <w:lang w:val="is-IS"/>
        </w:rPr>
        <w:t xml:space="preserve">sjúklingum með </w:t>
      </w:r>
      <w:r w:rsidRPr="00152087">
        <w:rPr>
          <w:bCs/>
          <w:szCs w:val="22"/>
          <w:lang w:val="is-IS"/>
        </w:rPr>
        <w:t>g</w:t>
      </w:r>
      <w:r w:rsidRPr="00152087">
        <w:rPr>
          <w:bCs/>
          <w:i/>
          <w:iCs/>
          <w:szCs w:val="22"/>
          <w:lang w:val="is-IS"/>
        </w:rPr>
        <w:t>BRCA1m</w:t>
      </w:r>
      <w:r w:rsidRPr="00152087">
        <w:rPr>
          <w:bCs/>
          <w:szCs w:val="22"/>
          <w:lang w:val="is-IS"/>
        </w:rPr>
        <w:t xml:space="preserve"> og g</w:t>
      </w:r>
      <w:r w:rsidRPr="00152087">
        <w:rPr>
          <w:bCs/>
          <w:i/>
          <w:iCs/>
          <w:szCs w:val="22"/>
          <w:lang w:val="is-IS"/>
        </w:rPr>
        <w:t>BRCA2m</w:t>
      </w:r>
      <w:r w:rsidRPr="00152087">
        <w:rPr>
          <w:bCs/>
          <w:szCs w:val="22"/>
          <w:lang w:val="is-IS"/>
        </w:rPr>
        <w:t xml:space="preserve"> (</w:t>
      </w:r>
      <w:r w:rsidR="00BB7A3B" w:rsidRPr="00152087">
        <w:rPr>
          <w:bCs/>
          <w:szCs w:val="22"/>
          <w:lang w:val="is-IS"/>
        </w:rPr>
        <w:t>1,6</w:t>
      </w:r>
      <w:r w:rsidRPr="00152087">
        <w:rPr>
          <w:bCs/>
          <w:szCs w:val="22"/>
          <w:lang w:val="is-IS"/>
        </w:rPr>
        <w:t>% samanborið við 1,</w:t>
      </w:r>
      <w:r w:rsidR="00BB7A3B" w:rsidRPr="00152087">
        <w:rPr>
          <w:bCs/>
          <w:szCs w:val="22"/>
          <w:lang w:val="is-IS"/>
        </w:rPr>
        <w:t>2</w:t>
      </w:r>
      <w:r w:rsidRPr="00152087">
        <w:rPr>
          <w:bCs/>
          <w:szCs w:val="22"/>
          <w:lang w:val="is-IS"/>
        </w:rPr>
        <w:t>%). Nokkrir sjúklingar höfðu sögu um krabbamein eða um rangvöxt í beinmerg.</w:t>
      </w:r>
    </w:p>
    <w:p w14:paraId="204DCDA4" w14:textId="77777777" w:rsidR="00AD2629" w:rsidRPr="00152087" w:rsidRDefault="00AD2629" w:rsidP="007779CC">
      <w:pPr>
        <w:spacing w:line="240" w:lineRule="auto"/>
        <w:rPr>
          <w:bCs/>
          <w:szCs w:val="22"/>
          <w:lang w:val="is-IS"/>
        </w:rPr>
      </w:pPr>
    </w:p>
    <w:p w14:paraId="63D6DA5A" w14:textId="28037640" w:rsidR="00AD2629" w:rsidRPr="00152087" w:rsidRDefault="00AD2629" w:rsidP="00807E7B">
      <w:pPr>
        <w:spacing w:line="240" w:lineRule="auto"/>
        <w:rPr>
          <w:bCs/>
          <w:szCs w:val="22"/>
          <w:lang w:val="is-IS"/>
        </w:rPr>
      </w:pPr>
      <w:r w:rsidRPr="00152087">
        <w:rPr>
          <w:bCs/>
          <w:szCs w:val="22"/>
          <w:lang w:val="is-IS"/>
        </w:rPr>
        <w:t xml:space="preserve">Hjá sjúklingum með </w:t>
      </w:r>
      <w:r w:rsidRPr="00152087">
        <w:rPr>
          <w:bCs/>
          <w:i/>
          <w:iCs/>
          <w:szCs w:val="22"/>
          <w:lang w:val="is-IS"/>
        </w:rPr>
        <w:t>BRCA</w:t>
      </w:r>
      <w:r w:rsidRPr="00152087">
        <w:rPr>
          <w:bCs/>
          <w:szCs w:val="22"/>
          <w:lang w:val="is-IS"/>
        </w:rPr>
        <w:t xml:space="preserve">m platínunæmt krabbamein í eggjastokkum </w:t>
      </w:r>
      <w:r w:rsidR="00E94FEF" w:rsidRPr="00152087">
        <w:rPr>
          <w:bCs/>
          <w:szCs w:val="22"/>
          <w:lang w:val="is-IS"/>
        </w:rPr>
        <w:t xml:space="preserve">sem höfðu fengið bakslag og </w:t>
      </w:r>
      <w:r w:rsidRPr="00152087">
        <w:rPr>
          <w:szCs w:val="24"/>
          <w:lang w:val="is-IS"/>
        </w:rPr>
        <w:t xml:space="preserve">sem höfðu fengið að minnsta kosti tvær </w:t>
      </w:r>
      <w:r w:rsidR="00E94FEF" w:rsidRPr="00152087">
        <w:rPr>
          <w:szCs w:val="24"/>
          <w:lang w:val="is-IS"/>
        </w:rPr>
        <w:t>krabbameinslyfja</w:t>
      </w:r>
      <w:r w:rsidRPr="00152087">
        <w:rPr>
          <w:szCs w:val="24"/>
          <w:lang w:val="is-IS"/>
        </w:rPr>
        <w:t>meðferð</w:t>
      </w:r>
      <w:r w:rsidR="00E94FEF" w:rsidRPr="00152087">
        <w:rPr>
          <w:szCs w:val="24"/>
          <w:lang w:val="is-IS"/>
        </w:rPr>
        <w:t>ir</w:t>
      </w:r>
      <w:r w:rsidRPr="00152087">
        <w:rPr>
          <w:szCs w:val="24"/>
          <w:lang w:val="is-IS"/>
        </w:rPr>
        <w:t xml:space="preserve"> með platínu og fengu rannsóknarlyf fram að versnun sjúkdóms</w:t>
      </w:r>
      <w:r w:rsidRPr="00152087">
        <w:rPr>
          <w:bCs/>
          <w:szCs w:val="22"/>
          <w:lang w:val="is-IS"/>
        </w:rPr>
        <w:t xml:space="preserve"> (SOLO2 rannsóknin, á töfluformi, með olaparib meðferð </w:t>
      </w:r>
      <w:r w:rsidRPr="00152087">
        <w:rPr>
          <w:szCs w:val="22"/>
          <w:lang w:val="is-IS"/>
        </w:rPr>
        <w:t>≥2</w:t>
      </w:r>
      <w:r w:rsidR="00E94FEF" w:rsidRPr="00152087">
        <w:rPr>
          <w:szCs w:val="22"/>
          <w:lang w:val="is-IS"/>
        </w:rPr>
        <w:t> </w:t>
      </w:r>
      <w:r w:rsidRPr="00152087">
        <w:rPr>
          <w:szCs w:val="22"/>
          <w:lang w:val="is-IS"/>
        </w:rPr>
        <w:t>ár hjá 45% sjúkl</w:t>
      </w:r>
      <w:r w:rsidR="00E94FEF" w:rsidRPr="00152087">
        <w:rPr>
          <w:szCs w:val="22"/>
          <w:lang w:val="is-IS"/>
        </w:rPr>
        <w:t>i</w:t>
      </w:r>
      <w:r w:rsidRPr="00152087">
        <w:rPr>
          <w:szCs w:val="22"/>
          <w:lang w:val="is-IS"/>
        </w:rPr>
        <w:t xml:space="preserve">nga) var </w:t>
      </w:r>
      <w:r w:rsidR="00E94FEF" w:rsidRPr="00152087">
        <w:rPr>
          <w:szCs w:val="22"/>
          <w:lang w:val="is-IS"/>
        </w:rPr>
        <w:t>tíðni</w:t>
      </w:r>
      <w:r w:rsidRPr="00152087">
        <w:rPr>
          <w:szCs w:val="22"/>
          <w:lang w:val="is-IS"/>
        </w:rPr>
        <w:t xml:space="preserve"> MDS/AML 8% hjá sjúklingum sem fengu olaparib og 4% hjá sjúklingum sem fengu lyfleysu í 5 ára eftirfylgni. Í hópnum sem fékk olaparib komu 9 af 16 tilvik</w:t>
      </w:r>
      <w:r w:rsidR="00B66EE1" w:rsidRPr="00152087">
        <w:rPr>
          <w:szCs w:val="22"/>
          <w:lang w:val="is-IS"/>
        </w:rPr>
        <w:t>um</w:t>
      </w:r>
      <w:r w:rsidRPr="00152087">
        <w:rPr>
          <w:szCs w:val="22"/>
          <w:lang w:val="is-IS"/>
        </w:rPr>
        <w:t xml:space="preserve"> MDS/AML fram eftir að notkun olaparibs var hætt á meðan á </w:t>
      </w:r>
      <w:r w:rsidR="00E94FEF" w:rsidRPr="00152087">
        <w:rPr>
          <w:szCs w:val="22"/>
          <w:lang w:val="is-IS"/>
        </w:rPr>
        <w:t>lifunareftirfylgni</w:t>
      </w:r>
      <w:r w:rsidR="00E94FEF" w:rsidRPr="00152087" w:rsidDel="004D534F">
        <w:rPr>
          <w:szCs w:val="22"/>
          <w:lang w:val="is-IS"/>
        </w:rPr>
        <w:t xml:space="preserve"> </w:t>
      </w:r>
      <w:r w:rsidRPr="00152087">
        <w:rPr>
          <w:szCs w:val="22"/>
          <w:lang w:val="is-IS"/>
        </w:rPr>
        <w:t xml:space="preserve">stóð. </w:t>
      </w:r>
      <w:r w:rsidR="00B66EE1" w:rsidRPr="00152087">
        <w:rPr>
          <w:szCs w:val="22"/>
          <w:lang w:val="is-IS"/>
        </w:rPr>
        <w:t>T</w:t>
      </w:r>
      <w:r w:rsidR="00E94FEF" w:rsidRPr="00152087">
        <w:rPr>
          <w:szCs w:val="22"/>
          <w:lang w:val="is-IS"/>
        </w:rPr>
        <w:t>íðni</w:t>
      </w:r>
      <w:r w:rsidRPr="00152087">
        <w:rPr>
          <w:szCs w:val="22"/>
          <w:lang w:val="is-IS"/>
        </w:rPr>
        <w:t xml:space="preserve"> MDS/AML</w:t>
      </w:r>
      <w:r w:rsidR="00B66EE1" w:rsidRPr="00152087">
        <w:rPr>
          <w:szCs w:val="22"/>
          <w:lang w:val="is-IS"/>
        </w:rPr>
        <w:t xml:space="preserve"> var skoðuð í samhengi við</w:t>
      </w:r>
      <w:r w:rsidRPr="00152087">
        <w:rPr>
          <w:szCs w:val="22"/>
          <w:lang w:val="is-IS"/>
        </w:rPr>
        <w:t xml:space="preserve"> lengd</w:t>
      </w:r>
      <w:r w:rsidR="00B66EE1" w:rsidRPr="00152087">
        <w:rPr>
          <w:szCs w:val="22"/>
          <w:lang w:val="is-IS"/>
        </w:rPr>
        <w:t>a</w:t>
      </w:r>
      <w:r w:rsidRPr="00152087">
        <w:rPr>
          <w:szCs w:val="22"/>
          <w:lang w:val="is-IS"/>
        </w:rPr>
        <w:t xml:space="preserve"> heildarlifun í o</w:t>
      </w:r>
      <w:r w:rsidR="00B66EE1" w:rsidRPr="00152087">
        <w:rPr>
          <w:szCs w:val="22"/>
          <w:lang w:val="is-IS"/>
        </w:rPr>
        <w:t>l</w:t>
      </w:r>
      <w:r w:rsidRPr="00152087">
        <w:rPr>
          <w:szCs w:val="22"/>
          <w:lang w:val="is-IS"/>
        </w:rPr>
        <w:t>aparib</w:t>
      </w:r>
      <w:r w:rsidRPr="00152087">
        <w:rPr>
          <w:szCs w:val="22"/>
          <w:lang w:val="is-IS"/>
        </w:rPr>
        <w:noBreakHyphen/>
        <w:t xml:space="preserve">hópnum og að MDS/AML kom seint fram. Hættan á MDS/AML helst </w:t>
      </w:r>
      <w:r w:rsidR="00ED7838">
        <w:rPr>
          <w:szCs w:val="22"/>
          <w:lang w:val="is-IS"/>
        </w:rPr>
        <w:t>lág</w:t>
      </w:r>
      <w:r w:rsidRPr="00152087">
        <w:rPr>
          <w:szCs w:val="22"/>
          <w:lang w:val="is-IS"/>
        </w:rPr>
        <w:t xml:space="preserve"> við fyrstavals aðstæður þegar viðhaldsmeðferð með olaparib</w:t>
      </w:r>
      <w:r w:rsidR="00E94FEF" w:rsidRPr="00152087">
        <w:rPr>
          <w:szCs w:val="22"/>
          <w:lang w:val="is-IS"/>
        </w:rPr>
        <w:t>i</w:t>
      </w:r>
      <w:r w:rsidRPr="00152087">
        <w:rPr>
          <w:szCs w:val="22"/>
          <w:lang w:val="is-IS"/>
        </w:rPr>
        <w:t xml:space="preserve"> er gefin eftir eina krabbameinslyf</w:t>
      </w:r>
      <w:r w:rsidR="00E94FEF" w:rsidRPr="00152087">
        <w:rPr>
          <w:szCs w:val="22"/>
          <w:lang w:val="is-IS"/>
        </w:rPr>
        <w:t>jameðferð með platínu</w:t>
      </w:r>
      <w:r w:rsidRPr="00152087">
        <w:rPr>
          <w:szCs w:val="22"/>
          <w:lang w:val="is-IS"/>
        </w:rPr>
        <w:t xml:space="preserve"> í 2 ár (1,</w:t>
      </w:r>
      <w:r w:rsidR="00ED7838">
        <w:rPr>
          <w:szCs w:val="22"/>
          <w:lang w:val="is-IS"/>
        </w:rPr>
        <w:t>5</w:t>
      </w:r>
      <w:r w:rsidRPr="00152087">
        <w:rPr>
          <w:szCs w:val="22"/>
          <w:lang w:val="is-IS"/>
        </w:rPr>
        <w:t>%</w:t>
      </w:r>
      <w:r w:rsidR="00ED7838">
        <w:rPr>
          <w:szCs w:val="22"/>
          <w:lang w:val="is-IS"/>
        </w:rPr>
        <w:t>)</w:t>
      </w:r>
      <w:r w:rsidRPr="00152087">
        <w:rPr>
          <w:szCs w:val="22"/>
          <w:lang w:val="is-IS"/>
        </w:rPr>
        <w:t xml:space="preserve"> í SOLO1 rannsókninni </w:t>
      </w:r>
      <w:r w:rsidR="00ED7838">
        <w:rPr>
          <w:szCs w:val="22"/>
          <w:lang w:val="is-IS"/>
        </w:rPr>
        <w:t xml:space="preserve">eftir 7 ára eftirfylgni </w:t>
      </w:r>
      <w:r w:rsidRPr="00152087">
        <w:rPr>
          <w:szCs w:val="22"/>
          <w:lang w:val="is-IS"/>
        </w:rPr>
        <w:t xml:space="preserve">og </w:t>
      </w:r>
      <w:r w:rsidR="008C0208">
        <w:rPr>
          <w:szCs w:val="22"/>
          <w:lang w:val="is-IS"/>
        </w:rPr>
        <w:t>1,1</w:t>
      </w:r>
      <w:r w:rsidRPr="00152087">
        <w:rPr>
          <w:szCs w:val="22"/>
          <w:lang w:val="is-IS"/>
        </w:rPr>
        <w:t>% í PAOL</w:t>
      </w:r>
      <w:r w:rsidR="00A42004">
        <w:rPr>
          <w:szCs w:val="22"/>
          <w:lang w:val="is-IS"/>
        </w:rPr>
        <w:t>A</w:t>
      </w:r>
      <w:r w:rsidRPr="00152087">
        <w:rPr>
          <w:szCs w:val="22"/>
          <w:lang w:val="is-IS"/>
        </w:rPr>
        <w:noBreakHyphen/>
        <w:t>1 rannsókninni</w:t>
      </w:r>
      <w:r w:rsidR="008C0208">
        <w:rPr>
          <w:szCs w:val="22"/>
          <w:lang w:val="is-IS"/>
        </w:rPr>
        <w:t xml:space="preserve"> eftir 5 ára eftirfylgni</w:t>
      </w:r>
      <w:r w:rsidRPr="00152087">
        <w:rPr>
          <w:szCs w:val="22"/>
          <w:lang w:val="is-IS"/>
        </w:rPr>
        <w:t xml:space="preserve">. </w:t>
      </w:r>
      <w:r w:rsidR="007779CC">
        <w:rPr>
          <w:szCs w:val="22"/>
          <w:lang w:val="is-IS"/>
        </w:rPr>
        <w:t xml:space="preserve">Upplýsingar </w:t>
      </w:r>
      <w:r w:rsidR="00455837" w:rsidRPr="00152087">
        <w:rPr>
          <w:szCs w:val="22"/>
          <w:lang w:val="is-IS"/>
        </w:rPr>
        <w:t>um</w:t>
      </w:r>
      <w:r w:rsidR="00FA00C3" w:rsidRPr="00152087">
        <w:rPr>
          <w:szCs w:val="22"/>
          <w:lang w:val="is-IS"/>
        </w:rPr>
        <w:t xml:space="preserve"> </w:t>
      </w:r>
      <w:r w:rsidRPr="00152087">
        <w:rPr>
          <w:szCs w:val="22"/>
          <w:lang w:val="is-IS"/>
        </w:rPr>
        <w:t>áhættuminnkun og meðhöndlun</w:t>
      </w:r>
      <w:r w:rsidR="007779CC" w:rsidRPr="007779CC">
        <w:rPr>
          <w:szCs w:val="22"/>
          <w:lang w:val="is-IS"/>
        </w:rPr>
        <w:t xml:space="preserve"> </w:t>
      </w:r>
      <w:r w:rsidR="007779CC">
        <w:rPr>
          <w:szCs w:val="22"/>
          <w:lang w:val="is-IS"/>
        </w:rPr>
        <w:t>(s</w:t>
      </w:r>
      <w:r w:rsidR="007779CC" w:rsidRPr="00152087">
        <w:rPr>
          <w:szCs w:val="22"/>
          <w:lang w:val="is-IS"/>
        </w:rPr>
        <w:t>já kafla 4.4</w:t>
      </w:r>
      <w:r w:rsidR="007779CC">
        <w:rPr>
          <w:szCs w:val="22"/>
          <w:lang w:val="is-IS"/>
        </w:rPr>
        <w:t>)</w:t>
      </w:r>
      <w:r w:rsidRPr="00152087">
        <w:rPr>
          <w:szCs w:val="22"/>
          <w:lang w:val="is-IS"/>
        </w:rPr>
        <w:t>.</w:t>
      </w:r>
    </w:p>
    <w:p w14:paraId="408C11E3" w14:textId="754532E8" w:rsidR="00AD2629" w:rsidRDefault="00AD2629" w:rsidP="00806900">
      <w:pPr>
        <w:spacing w:line="240" w:lineRule="auto"/>
        <w:rPr>
          <w:szCs w:val="22"/>
          <w:lang w:val="is-IS"/>
        </w:rPr>
      </w:pPr>
    </w:p>
    <w:p w14:paraId="61FCDCDA" w14:textId="721CB7E2" w:rsidR="00DB5793" w:rsidRPr="001E1F8C" w:rsidRDefault="00DB5793" w:rsidP="00DB5793">
      <w:pPr>
        <w:keepNext/>
        <w:rPr>
          <w:bCs/>
          <w:i/>
          <w:szCs w:val="22"/>
          <w:lang w:val="is-IS"/>
        </w:rPr>
      </w:pPr>
      <w:r w:rsidRPr="001E1F8C">
        <w:rPr>
          <w:bCs/>
          <w:i/>
          <w:szCs w:val="22"/>
          <w:lang w:val="is-IS"/>
        </w:rPr>
        <w:t>Hreinn rauðkornabrestur</w:t>
      </w:r>
    </w:p>
    <w:p w14:paraId="7ABED2D5" w14:textId="398C74AA" w:rsidR="00DB5793" w:rsidRPr="001E1F8C" w:rsidRDefault="00DB5793" w:rsidP="00DB5793">
      <w:pPr>
        <w:spacing w:line="240" w:lineRule="auto"/>
        <w:rPr>
          <w:szCs w:val="22"/>
          <w:lang w:val="is-IS"/>
        </w:rPr>
      </w:pPr>
      <w:r w:rsidRPr="001E1F8C">
        <w:rPr>
          <w:lang w:val="is-IS"/>
        </w:rPr>
        <w:t xml:space="preserve">Tilkynnt hefur verið um hreinan rauðkornabrest við notkun Lynparza ásamt durvalumabi. </w:t>
      </w:r>
      <w:r w:rsidR="00E43582" w:rsidRPr="001E1F8C">
        <w:rPr>
          <w:lang w:val="is-IS"/>
        </w:rPr>
        <w:t xml:space="preserve">Í klínískri rannsókn hjá sjúklingum með </w:t>
      </w:r>
      <w:r w:rsidR="000F6BD4">
        <w:rPr>
          <w:lang w:val="is-IS"/>
        </w:rPr>
        <w:t>legslímu</w:t>
      </w:r>
      <w:r w:rsidR="00E43582" w:rsidRPr="001E1F8C">
        <w:rPr>
          <w:lang w:val="is-IS"/>
        </w:rPr>
        <w:t xml:space="preserve">krabbamein sem fengu </w:t>
      </w:r>
      <w:r w:rsidRPr="001E1F8C">
        <w:rPr>
          <w:lang w:val="is-IS"/>
        </w:rPr>
        <w:t xml:space="preserve">Lynparza </w:t>
      </w:r>
      <w:r w:rsidR="00E43582" w:rsidRPr="001E1F8C">
        <w:rPr>
          <w:lang w:val="is-IS"/>
        </w:rPr>
        <w:t>ásamt</w:t>
      </w:r>
      <w:r w:rsidRPr="001E1F8C">
        <w:rPr>
          <w:lang w:val="is-IS"/>
        </w:rPr>
        <w:t xml:space="preserve"> durvalumab</w:t>
      </w:r>
      <w:r w:rsidR="00E43582" w:rsidRPr="001E1F8C">
        <w:rPr>
          <w:lang w:val="is-IS"/>
        </w:rPr>
        <w:t>i var nýgengi hreins rauðkornabrests</w:t>
      </w:r>
      <w:r w:rsidRPr="001E1F8C">
        <w:rPr>
          <w:lang w:val="is-IS"/>
        </w:rPr>
        <w:t xml:space="preserve"> 1</w:t>
      </w:r>
      <w:r w:rsidR="00E43582" w:rsidRPr="001E1F8C">
        <w:rPr>
          <w:lang w:val="is-IS"/>
        </w:rPr>
        <w:t>,</w:t>
      </w:r>
      <w:r w:rsidRPr="001E1F8C">
        <w:rPr>
          <w:lang w:val="is-IS"/>
        </w:rPr>
        <w:t xml:space="preserve">6%. </w:t>
      </w:r>
      <w:r w:rsidR="00E43582" w:rsidRPr="001E1F8C">
        <w:rPr>
          <w:lang w:val="is-IS"/>
        </w:rPr>
        <w:t>Öll tilvik voru af</w:t>
      </w:r>
      <w:r w:rsidRPr="001E1F8C">
        <w:rPr>
          <w:lang w:val="is-IS"/>
        </w:rPr>
        <w:t xml:space="preserve"> CTCAE </w:t>
      </w:r>
      <w:r w:rsidR="00E43582" w:rsidRPr="001E1F8C">
        <w:rPr>
          <w:lang w:val="is-IS"/>
        </w:rPr>
        <w:t>stigi </w:t>
      </w:r>
      <w:r w:rsidRPr="001E1F8C">
        <w:rPr>
          <w:lang w:val="is-IS"/>
        </w:rPr>
        <w:t xml:space="preserve">3 </w:t>
      </w:r>
      <w:r w:rsidR="00E43582" w:rsidRPr="001E1F8C">
        <w:rPr>
          <w:lang w:val="is-IS"/>
        </w:rPr>
        <w:t>eða</w:t>
      </w:r>
      <w:r w:rsidRPr="001E1F8C">
        <w:rPr>
          <w:lang w:val="is-IS"/>
        </w:rPr>
        <w:t xml:space="preserve"> 4. </w:t>
      </w:r>
      <w:r w:rsidR="00E43582" w:rsidRPr="001E1F8C">
        <w:rPr>
          <w:lang w:val="is-IS"/>
        </w:rPr>
        <w:t>Hægt var að meðhöndla til</w:t>
      </w:r>
      <w:r w:rsidR="00D57934" w:rsidRPr="001E1F8C">
        <w:rPr>
          <w:lang w:val="is-IS"/>
        </w:rPr>
        <w:t>vikin eftir að notkun bæði</w:t>
      </w:r>
      <w:r w:rsidRPr="001E1F8C">
        <w:rPr>
          <w:lang w:val="is-IS"/>
        </w:rPr>
        <w:t xml:space="preserve"> Lynparza </w:t>
      </w:r>
      <w:r w:rsidR="00D57934" w:rsidRPr="001E1F8C">
        <w:rPr>
          <w:lang w:val="is-IS"/>
        </w:rPr>
        <w:t>og</w:t>
      </w:r>
      <w:r w:rsidRPr="001E1F8C">
        <w:rPr>
          <w:lang w:val="is-IS"/>
        </w:rPr>
        <w:t xml:space="preserve"> durvalumab</w:t>
      </w:r>
      <w:r w:rsidR="00D57934" w:rsidRPr="001E1F8C">
        <w:rPr>
          <w:lang w:val="is-IS"/>
        </w:rPr>
        <w:t>s var hætt</w:t>
      </w:r>
      <w:r w:rsidRPr="001E1F8C">
        <w:rPr>
          <w:lang w:val="is-IS"/>
        </w:rPr>
        <w:t xml:space="preserve">. </w:t>
      </w:r>
      <w:r w:rsidR="00D57934" w:rsidRPr="001E1F8C">
        <w:rPr>
          <w:lang w:val="is-IS"/>
        </w:rPr>
        <w:t>Flest tilvikin voru meðhöndluð með blóðgjöf og ónæmisbæl</w:t>
      </w:r>
      <w:r w:rsidR="00743166">
        <w:rPr>
          <w:lang w:val="is-IS"/>
        </w:rPr>
        <w:t>ingu</w:t>
      </w:r>
      <w:r w:rsidR="00D57934" w:rsidRPr="001E1F8C">
        <w:rPr>
          <w:lang w:val="is-IS"/>
        </w:rPr>
        <w:t xml:space="preserve"> og gengu til baka: Engin tilvikanna reyndust banvæn</w:t>
      </w:r>
      <w:r w:rsidRPr="001E1F8C">
        <w:rPr>
          <w:lang w:val="is-IS"/>
        </w:rPr>
        <w:t xml:space="preserve">. </w:t>
      </w:r>
      <w:r w:rsidR="00D57934" w:rsidRPr="001E1F8C">
        <w:rPr>
          <w:lang w:val="is-IS"/>
        </w:rPr>
        <w:t>Sjá u</w:t>
      </w:r>
      <w:r w:rsidR="00D57934" w:rsidRPr="001E1F8C">
        <w:rPr>
          <w:szCs w:val="22"/>
          <w:lang w:val="is-IS"/>
        </w:rPr>
        <w:t>pplýsingar um áhættuminnkun og meðhöndlun í kafla </w:t>
      </w:r>
      <w:r w:rsidRPr="001E1F8C">
        <w:rPr>
          <w:lang w:val="is-IS"/>
        </w:rPr>
        <w:t>4.4.</w:t>
      </w:r>
    </w:p>
    <w:p w14:paraId="12DA7666" w14:textId="77777777" w:rsidR="00DB5793" w:rsidRPr="00152087" w:rsidRDefault="00DB5793" w:rsidP="00806900">
      <w:pPr>
        <w:spacing w:line="240" w:lineRule="auto"/>
        <w:rPr>
          <w:szCs w:val="22"/>
          <w:lang w:val="is-IS"/>
        </w:rPr>
      </w:pPr>
    </w:p>
    <w:p w14:paraId="74F0B8D6" w14:textId="5014121B" w:rsidR="0023261B" w:rsidRPr="00152087" w:rsidRDefault="0023261B" w:rsidP="008A54D8">
      <w:pPr>
        <w:keepNext/>
        <w:spacing w:line="240" w:lineRule="auto"/>
        <w:rPr>
          <w:i/>
          <w:iCs/>
          <w:szCs w:val="22"/>
          <w:lang w:val="is-IS"/>
        </w:rPr>
      </w:pPr>
      <w:r w:rsidRPr="00152087">
        <w:rPr>
          <w:i/>
          <w:iCs/>
          <w:szCs w:val="22"/>
          <w:lang w:val="is-IS"/>
        </w:rPr>
        <w:t>Segarek í bláæðum</w:t>
      </w:r>
    </w:p>
    <w:p w14:paraId="2D077844" w14:textId="5B15EC4D" w:rsidR="0023261B" w:rsidRPr="00152087" w:rsidRDefault="0023261B" w:rsidP="00806900">
      <w:pPr>
        <w:spacing w:line="240" w:lineRule="auto"/>
        <w:rPr>
          <w:szCs w:val="22"/>
          <w:lang w:val="is-IS"/>
        </w:rPr>
      </w:pPr>
      <w:r w:rsidRPr="00152087">
        <w:rPr>
          <w:szCs w:val="22"/>
          <w:lang w:val="is-IS"/>
        </w:rPr>
        <w:t>Hjá karlmönnum sem fengu olaparib ásamt abirateroni sem fyrs</w:t>
      </w:r>
      <w:r w:rsidR="00C84F01" w:rsidRPr="00152087">
        <w:rPr>
          <w:szCs w:val="22"/>
          <w:lang w:val="is-IS"/>
        </w:rPr>
        <w:t>t</w:t>
      </w:r>
      <w:r w:rsidRPr="00152087">
        <w:rPr>
          <w:szCs w:val="22"/>
          <w:lang w:val="is-IS"/>
        </w:rPr>
        <w:t xml:space="preserve">avalsmeðferð við </w:t>
      </w:r>
      <w:r w:rsidR="00C84F01" w:rsidRPr="00152087">
        <w:rPr>
          <w:szCs w:val="22"/>
          <w:lang w:val="is-IS"/>
        </w:rPr>
        <w:t>krabbameini í blöðruhálskirtli með meinvörpum sem svarar ekki hormónahvarfsmeðferð</w:t>
      </w:r>
      <w:r w:rsidRPr="00152087">
        <w:rPr>
          <w:szCs w:val="22"/>
          <w:lang w:val="is-IS"/>
        </w:rPr>
        <w:t xml:space="preserve"> (PROpel rannsóknin) var tíðni segareks í bláæðum 8% í hópnum sem fékk olaparib ásamt abirateroni og 3,3% í hópnum sem fékk lyfleysu ásamt abirateroni. Miðgildi tíma að fyrstu einkennum í þessari rannsókn var</w:t>
      </w:r>
      <w:r w:rsidR="00C84F01" w:rsidRPr="00152087">
        <w:rPr>
          <w:szCs w:val="22"/>
          <w:lang w:val="is-IS"/>
        </w:rPr>
        <w:t xml:space="preserve"> </w:t>
      </w:r>
      <w:r w:rsidRPr="00152087">
        <w:rPr>
          <w:szCs w:val="22"/>
          <w:lang w:val="is-IS"/>
        </w:rPr>
        <w:t>170 dagar (á bilinu 12 til 906 dagar). Meirihluti sjúklinga náði sér og g</w:t>
      </w:r>
      <w:r w:rsidR="00C84F01" w:rsidRPr="00152087">
        <w:rPr>
          <w:szCs w:val="22"/>
          <w:lang w:val="is-IS"/>
        </w:rPr>
        <w:t>at</w:t>
      </w:r>
      <w:r w:rsidRPr="00152087">
        <w:rPr>
          <w:szCs w:val="22"/>
          <w:lang w:val="is-IS"/>
        </w:rPr>
        <w:t xml:space="preserve"> haldið áfram að fá olaparib ásamt hefðbundinni lyfjameðferð.</w:t>
      </w:r>
    </w:p>
    <w:p w14:paraId="47933728" w14:textId="75B7D577" w:rsidR="0023261B" w:rsidRPr="00152087" w:rsidRDefault="0023261B" w:rsidP="00806900">
      <w:pPr>
        <w:spacing w:line="240" w:lineRule="auto"/>
        <w:rPr>
          <w:szCs w:val="22"/>
          <w:lang w:val="is-IS"/>
        </w:rPr>
      </w:pPr>
    </w:p>
    <w:p w14:paraId="28853190" w14:textId="3EBDACCE" w:rsidR="0023261B" w:rsidRPr="00152087" w:rsidRDefault="0023261B" w:rsidP="00806900">
      <w:pPr>
        <w:spacing w:line="240" w:lineRule="auto"/>
        <w:rPr>
          <w:bCs/>
          <w:iCs/>
          <w:szCs w:val="22"/>
          <w:lang w:val="is-IS"/>
        </w:rPr>
      </w:pPr>
      <w:r w:rsidRPr="00152087">
        <w:rPr>
          <w:szCs w:val="22"/>
          <w:lang w:val="is-IS"/>
        </w:rPr>
        <w:t xml:space="preserve">Sjúklingar með </w:t>
      </w:r>
      <w:r w:rsidR="00227FEA" w:rsidRPr="00152087">
        <w:rPr>
          <w:szCs w:val="22"/>
          <w:lang w:val="is-IS"/>
        </w:rPr>
        <w:t>verulega</w:t>
      </w:r>
      <w:r w:rsidR="00C84F01" w:rsidRPr="00152087">
        <w:rPr>
          <w:szCs w:val="22"/>
          <w:lang w:val="is-IS"/>
        </w:rPr>
        <w:t>n</w:t>
      </w:r>
      <w:r w:rsidR="00227FEA" w:rsidRPr="00152087">
        <w:rPr>
          <w:szCs w:val="22"/>
          <w:lang w:val="is-IS"/>
        </w:rPr>
        <w:t xml:space="preserve"> hjarta</w:t>
      </w:r>
      <w:r w:rsidR="00227FEA" w:rsidRPr="00152087">
        <w:rPr>
          <w:szCs w:val="22"/>
          <w:lang w:val="is-IS"/>
        </w:rPr>
        <w:noBreakHyphen/>
        <w:t xml:space="preserve"> og æðasjúkdóm voru útilokaðir frá þátttöku í rannsókninni. </w:t>
      </w:r>
      <w:r w:rsidR="00874E04" w:rsidRPr="00152087">
        <w:rPr>
          <w:bCs/>
          <w:iCs/>
          <w:szCs w:val="22"/>
          <w:lang w:val="is-IS"/>
        </w:rPr>
        <w:t xml:space="preserve">Sjá </w:t>
      </w:r>
      <w:r w:rsidR="00501D44" w:rsidRPr="00152087">
        <w:rPr>
          <w:bCs/>
          <w:iCs/>
          <w:szCs w:val="22"/>
          <w:lang w:val="is-IS"/>
        </w:rPr>
        <w:t>útilokunarskilyrði m.t.t. hjarta og æða</w:t>
      </w:r>
      <w:r w:rsidR="00EA4BF5" w:rsidRPr="00152087">
        <w:rPr>
          <w:bCs/>
          <w:iCs/>
          <w:szCs w:val="22"/>
          <w:lang w:val="is-IS"/>
        </w:rPr>
        <w:t xml:space="preserve"> </w:t>
      </w:r>
      <w:r w:rsidR="00874E04" w:rsidRPr="00152087">
        <w:rPr>
          <w:bCs/>
          <w:iCs/>
          <w:szCs w:val="22"/>
          <w:lang w:val="is-IS"/>
        </w:rPr>
        <w:t>í lyfjaupplýsingum fyrir</w:t>
      </w:r>
      <w:r w:rsidR="00EA4BF5" w:rsidRPr="00152087">
        <w:rPr>
          <w:bCs/>
          <w:iCs/>
          <w:szCs w:val="22"/>
          <w:lang w:val="is-IS"/>
        </w:rPr>
        <w:t xml:space="preserve"> </w:t>
      </w:r>
      <w:r w:rsidR="00501D44" w:rsidRPr="00152087">
        <w:rPr>
          <w:bCs/>
          <w:iCs/>
          <w:szCs w:val="22"/>
          <w:lang w:val="is-IS"/>
        </w:rPr>
        <w:t>abirateron (sjá kafla 4.4).</w:t>
      </w:r>
    </w:p>
    <w:p w14:paraId="172A38F6" w14:textId="77777777" w:rsidR="00501D44" w:rsidRPr="00152087" w:rsidRDefault="00501D44" w:rsidP="00806900">
      <w:pPr>
        <w:spacing w:line="240" w:lineRule="auto"/>
        <w:rPr>
          <w:szCs w:val="22"/>
          <w:lang w:val="is-IS"/>
        </w:rPr>
      </w:pPr>
    </w:p>
    <w:p w14:paraId="0781A4CF" w14:textId="77777777" w:rsidR="008F7A45" w:rsidRPr="00152087" w:rsidRDefault="008F7A45" w:rsidP="00806900">
      <w:pPr>
        <w:spacing w:line="240" w:lineRule="auto"/>
        <w:rPr>
          <w:i/>
          <w:szCs w:val="22"/>
          <w:lang w:val="is-IS"/>
        </w:rPr>
      </w:pPr>
      <w:r w:rsidRPr="00152087">
        <w:rPr>
          <w:i/>
          <w:szCs w:val="22"/>
          <w:lang w:val="is-IS"/>
        </w:rPr>
        <w:t>Aðrar rannsóknaniðurstöður</w:t>
      </w:r>
    </w:p>
    <w:p w14:paraId="139C3D78" w14:textId="775E6FB4" w:rsidR="008F7A45" w:rsidRPr="00152087" w:rsidRDefault="008F7A45" w:rsidP="00806900">
      <w:pPr>
        <w:spacing w:line="240" w:lineRule="auto"/>
        <w:rPr>
          <w:szCs w:val="22"/>
          <w:lang w:val="is-IS"/>
        </w:rPr>
      </w:pPr>
      <w:r w:rsidRPr="00152087">
        <w:rPr>
          <w:szCs w:val="22"/>
          <w:lang w:val="is-IS"/>
        </w:rPr>
        <w:t xml:space="preserve">Í klínískum rannsóknum með Lynparza var tíðni </w:t>
      </w:r>
      <w:r w:rsidRPr="00152087">
        <w:rPr>
          <w:lang w:val="is-IS"/>
        </w:rPr>
        <w:t>CTCAE stig ≥2 breytinga (aukning) frá upphafi á kreatíníni í blóði u.þ.b. 1</w:t>
      </w:r>
      <w:r w:rsidR="004E5941" w:rsidRPr="00152087">
        <w:rPr>
          <w:lang w:val="is-IS"/>
        </w:rPr>
        <w:t>1</w:t>
      </w:r>
      <w:r w:rsidRPr="00152087">
        <w:rPr>
          <w:lang w:val="is-IS"/>
        </w:rPr>
        <w:t>%. Upplýsingar úr tvíblindri samanburðarrannsókn með lyfleysu sýndu miðgildi aukningar allt að 23% frá upphafi sem hélst stöðugt á tímanum og fór aftur að upphafsgildi eftir að meðferð var hætt, án augljósra klínískra afleiðinga. Hjá 90% sjúklinga voru gildi kreatíníns í upphafi CTCAE stig 0 og hjá 10% voru gildin CTCAE stig 1 í upphafi.</w:t>
      </w:r>
    </w:p>
    <w:p w14:paraId="6BEED4C5" w14:textId="77777777" w:rsidR="008F7A45" w:rsidRPr="00152087" w:rsidRDefault="008F7A45" w:rsidP="00806900">
      <w:pPr>
        <w:spacing w:line="240" w:lineRule="auto"/>
        <w:rPr>
          <w:szCs w:val="22"/>
          <w:lang w:val="is-IS"/>
        </w:rPr>
      </w:pPr>
    </w:p>
    <w:p w14:paraId="446581E7" w14:textId="27791BEF" w:rsidR="008F7A45" w:rsidRPr="00152087" w:rsidRDefault="00A62EFB" w:rsidP="00806900">
      <w:pPr>
        <w:spacing w:line="240" w:lineRule="auto"/>
        <w:rPr>
          <w:i/>
          <w:szCs w:val="22"/>
          <w:lang w:val="is-IS"/>
        </w:rPr>
      </w:pPr>
      <w:r w:rsidRPr="00152087">
        <w:rPr>
          <w:i/>
          <w:szCs w:val="22"/>
          <w:lang w:val="is-IS"/>
        </w:rPr>
        <w:t>Eiturverkanir frá meltingarvegi</w:t>
      </w:r>
    </w:p>
    <w:p w14:paraId="053549F9" w14:textId="77777777" w:rsidR="008F7A45" w:rsidRPr="00152087" w:rsidRDefault="008F7A45" w:rsidP="00806900">
      <w:pPr>
        <w:spacing w:line="240" w:lineRule="auto"/>
        <w:rPr>
          <w:szCs w:val="22"/>
          <w:lang w:val="is-IS"/>
        </w:rPr>
      </w:pPr>
      <w:r w:rsidRPr="00152087">
        <w:rPr>
          <w:szCs w:val="22"/>
          <w:lang w:val="is-IS"/>
        </w:rPr>
        <w:t xml:space="preserve">Yfirleitt var greint frá ógleði mjög snemma, með fyrstu einkenni innan fyrsta mánaðar meðferðar með Lynparza hjá meirihluta sjúklinganna. Greint var frá uppköstum snemma, með fyrstu einkenni innan fyrstu tveggja mánaða meðferðar með Lynparza hjá meirihluta sjúklinganna. Hjá meirihluta sjúklinganna komu bæði ógleði og uppköst í lotum og var hægt að ná stjórn á þeim með því að gera hlé á meðferð, minnka skammta og/eða nota </w:t>
      </w:r>
      <w:r w:rsidR="002C0873" w:rsidRPr="00152087">
        <w:rPr>
          <w:szCs w:val="22"/>
          <w:lang w:val="is-IS"/>
        </w:rPr>
        <w:t>ógleði</w:t>
      </w:r>
      <w:r w:rsidRPr="00152087">
        <w:rPr>
          <w:szCs w:val="22"/>
          <w:lang w:val="is-IS"/>
        </w:rPr>
        <w:t xml:space="preserve">stillandi lyf samhliða. Fyrirbyggjandi </w:t>
      </w:r>
      <w:r w:rsidR="002C0873" w:rsidRPr="00152087">
        <w:rPr>
          <w:szCs w:val="22"/>
          <w:lang w:val="is-IS"/>
        </w:rPr>
        <w:t>ógleði</w:t>
      </w:r>
      <w:r w:rsidRPr="00152087">
        <w:rPr>
          <w:szCs w:val="22"/>
          <w:lang w:val="is-IS"/>
        </w:rPr>
        <w:t>stillandi meðferð er ekki nauðsynleg.</w:t>
      </w:r>
    </w:p>
    <w:p w14:paraId="57D35DA1" w14:textId="77777777" w:rsidR="00A62EFB" w:rsidRPr="00152087" w:rsidRDefault="00A62EFB" w:rsidP="00806900">
      <w:pPr>
        <w:spacing w:line="240" w:lineRule="auto"/>
        <w:rPr>
          <w:lang w:val="is-IS"/>
        </w:rPr>
      </w:pPr>
    </w:p>
    <w:p w14:paraId="51F46777" w14:textId="5FE751C5" w:rsidR="00AC139F" w:rsidRPr="00152087" w:rsidRDefault="00AC139F" w:rsidP="00806900">
      <w:pPr>
        <w:spacing w:line="240" w:lineRule="auto"/>
        <w:rPr>
          <w:lang w:val="is-IS"/>
        </w:rPr>
      </w:pPr>
      <w:r w:rsidRPr="00152087">
        <w:rPr>
          <w:lang w:val="is-IS"/>
        </w:rPr>
        <w:t>Í fyrst</w:t>
      </w:r>
      <w:r w:rsidR="00362665" w:rsidRPr="00152087">
        <w:rPr>
          <w:lang w:val="is-IS"/>
        </w:rPr>
        <w:t>avals</w:t>
      </w:r>
      <w:r w:rsidRPr="00152087">
        <w:rPr>
          <w:lang w:val="is-IS"/>
        </w:rPr>
        <w:t xml:space="preserve"> viðhaldsmeðferð við eggjastokkakrabbameini greindu sjúklingar frá ógleði (77% á olaparib, 38% á lyfleysu), uppköst</w:t>
      </w:r>
      <w:r w:rsidR="002E10AC" w:rsidRPr="00152087">
        <w:rPr>
          <w:lang w:val="is-IS"/>
        </w:rPr>
        <w:t>um</w:t>
      </w:r>
      <w:r w:rsidRPr="00152087">
        <w:rPr>
          <w:lang w:val="is-IS"/>
        </w:rPr>
        <w:t xml:space="preserve"> (40% á </w:t>
      </w:r>
      <w:r w:rsidR="00BB0833" w:rsidRPr="00152087">
        <w:rPr>
          <w:lang w:val="is-IS"/>
        </w:rPr>
        <w:t>o</w:t>
      </w:r>
      <w:r w:rsidRPr="00152087">
        <w:rPr>
          <w:lang w:val="is-IS"/>
        </w:rPr>
        <w:t>lapar</w:t>
      </w:r>
      <w:r w:rsidR="002E10AC" w:rsidRPr="00152087">
        <w:rPr>
          <w:lang w:val="is-IS"/>
        </w:rPr>
        <w:t>ib, 15% á lyfleysu), niðurgangi</w:t>
      </w:r>
      <w:r w:rsidRPr="00152087">
        <w:rPr>
          <w:lang w:val="is-IS"/>
        </w:rPr>
        <w:t xml:space="preserve"> (34% á olaparib, 25% </w:t>
      </w:r>
      <w:r w:rsidR="002E10AC" w:rsidRPr="00152087">
        <w:rPr>
          <w:lang w:val="is-IS"/>
        </w:rPr>
        <w:t>á lyfleysu) og meltinga</w:t>
      </w:r>
      <w:r w:rsidR="00BB4354" w:rsidRPr="00152087">
        <w:rPr>
          <w:lang w:val="is-IS"/>
        </w:rPr>
        <w:t>r</w:t>
      </w:r>
      <w:r w:rsidR="002E10AC" w:rsidRPr="00152087">
        <w:rPr>
          <w:lang w:val="is-IS"/>
        </w:rPr>
        <w:t>truflunum</w:t>
      </w:r>
      <w:r w:rsidRPr="00152087">
        <w:rPr>
          <w:lang w:val="is-IS"/>
        </w:rPr>
        <w:t xml:space="preserve"> (17% á olaparib, 12% á lyfleysu). Tilvik ógleði leiddu til st</w:t>
      </w:r>
      <w:r w:rsidR="002E10AC" w:rsidRPr="00152087">
        <w:rPr>
          <w:lang w:val="is-IS"/>
        </w:rPr>
        <w:t xml:space="preserve">öðvunar </w:t>
      </w:r>
      <w:r w:rsidR="00580C0D" w:rsidRPr="00152087">
        <w:rPr>
          <w:lang w:val="is-IS"/>
        </w:rPr>
        <w:t xml:space="preserve">á meðferð </w:t>
      </w:r>
      <w:r w:rsidR="002E10AC" w:rsidRPr="00152087">
        <w:rPr>
          <w:lang w:val="is-IS"/>
        </w:rPr>
        <w:t>hjá</w:t>
      </w:r>
      <w:r w:rsidRPr="00152087">
        <w:rPr>
          <w:lang w:val="is-IS"/>
        </w:rPr>
        <w:t xml:space="preserve"> 2,3% sjúklinga sem tóku olaparib (CTCAE stig 2) og </w:t>
      </w:r>
      <w:r w:rsidR="00222500" w:rsidRPr="00152087">
        <w:rPr>
          <w:lang w:val="is-IS"/>
        </w:rPr>
        <w:t xml:space="preserve">hjá </w:t>
      </w:r>
      <w:r w:rsidRPr="00152087">
        <w:rPr>
          <w:lang w:val="is-IS"/>
        </w:rPr>
        <w:t>0,8% sjúkling</w:t>
      </w:r>
      <w:r w:rsidR="00222500" w:rsidRPr="00152087">
        <w:rPr>
          <w:lang w:val="is-IS"/>
        </w:rPr>
        <w:t>a</w:t>
      </w:r>
      <w:r w:rsidRPr="00152087">
        <w:rPr>
          <w:lang w:val="is-IS"/>
        </w:rPr>
        <w:t xml:space="preserve"> sem tóku lyfleysu (CTCAE stig 1), 0,8% </w:t>
      </w:r>
      <w:r w:rsidR="00580C0D" w:rsidRPr="00152087">
        <w:rPr>
          <w:lang w:val="is-IS"/>
        </w:rPr>
        <w:t xml:space="preserve">sjúklinga sem tóku olaparib hættu meðferð vegna uppkasta af lágu stigi (CTCAE stig 2) </w:t>
      </w:r>
      <w:r w:rsidRPr="00152087">
        <w:rPr>
          <w:lang w:val="is-IS"/>
        </w:rPr>
        <w:t>og 0,4% sjúklinga sem tóku olaparib hættu meðferð veg</w:t>
      </w:r>
      <w:r w:rsidR="00222500" w:rsidRPr="00152087">
        <w:rPr>
          <w:lang w:val="is-IS"/>
        </w:rPr>
        <w:t>n</w:t>
      </w:r>
      <w:r w:rsidRPr="00152087">
        <w:rPr>
          <w:lang w:val="is-IS"/>
        </w:rPr>
        <w:t>a meltinga</w:t>
      </w:r>
      <w:r w:rsidR="00BB4354" w:rsidRPr="00152087">
        <w:rPr>
          <w:lang w:val="is-IS"/>
        </w:rPr>
        <w:t>r</w:t>
      </w:r>
      <w:r w:rsidRPr="00152087">
        <w:rPr>
          <w:lang w:val="is-IS"/>
        </w:rPr>
        <w:t>truflana</w:t>
      </w:r>
      <w:r w:rsidR="00222500" w:rsidRPr="00152087">
        <w:rPr>
          <w:lang w:val="is-IS"/>
        </w:rPr>
        <w:t xml:space="preserve"> af lágu stigi (CTCAE stig 2)</w:t>
      </w:r>
      <w:r w:rsidR="00AD5A3F" w:rsidRPr="00152087">
        <w:rPr>
          <w:lang w:val="is-IS"/>
        </w:rPr>
        <w:t xml:space="preserve">. Enginn sjúklingur sem tók olaparib </w:t>
      </w:r>
      <w:r w:rsidR="00222500" w:rsidRPr="00152087">
        <w:rPr>
          <w:lang w:val="is-IS"/>
        </w:rPr>
        <w:t>eða</w:t>
      </w:r>
      <w:r w:rsidR="00AD5A3F" w:rsidRPr="00152087">
        <w:rPr>
          <w:lang w:val="is-IS"/>
        </w:rPr>
        <w:t xml:space="preserve"> lyfleysu hætti meðferð veg</w:t>
      </w:r>
      <w:r w:rsidR="00222500" w:rsidRPr="00152087">
        <w:rPr>
          <w:lang w:val="is-IS"/>
        </w:rPr>
        <w:t>n</w:t>
      </w:r>
      <w:r w:rsidR="00AD5A3F" w:rsidRPr="00152087">
        <w:rPr>
          <w:lang w:val="is-IS"/>
        </w:rPr>
        <w:t xml:space="preserve">a niðurgangs. </w:t>
      </w:r>
      <w:r w:rsidR="004440B3" w:rsidRPr="00152087">
        <w:rPr>
          <w:lang w:val="is-IS"/>
        </w:rPr>
        <w:t>Enginn sjúklingur sem tók lyfleys</w:t>
      </w:r>
      <w:r w:rsidR="00222500" w:rsidRPr="00152087">
        <w:rPr>
          <w:lang w:val="is-IS"/>
        </w:rPr>
        <w:t>u</w:t>
      </w:r>
      <w:r w:rsidR="004440B3" w:rsidRPr="00152087">
        <w:rPr>
          <w:lang w:val="is-IS"/>
        </w:rPr>
        <w:t xml:space="preserve"> hætt</w:t>
      </w:r>
      <w:r w:rsidR="00222500" w:rsidRPr="00152087">
        <w:rPr>
          <w:lang w:val="is-IS"/>
        </w:rPr>
        <w:t>i</w:t>
      </w:r>
      <w:r w:rsidR="004440B3" w:rsidRPr="00152087">
        <w:rPr>
          <w:lang w:val="is-IS"/>
        </w:rPr>
        <w:t xml:space="preserve"> meðferð veg</w:t>
      </w:r>
      <w:r w:rsidR="00222500" w:rsidRPr="00152087">
        <w:rPr>
          <w:lang w:val="is-IS"/>
        </w:rPr>
        <w:t>n</w:t>
      </w:r>
      <w:r w:rsidR="004440B3" w:rsidRPr="00152087">
        <w:rPr>
          <w:lang w:val="is-IS"/>
        </w:rPr>
        <w:t xml:space="preserve">a uppkasta </w:t>
      </w:r>
      <w:r w:rsidR="00222500" w:rsidRPr="00152087">
        <w:rPr>
          <w:lang w:val="is-IS"/>
        </w:rPr>
        <w:t>eða</w:t>
      </w:r>
      <w:r w:rsidR="004440B3" w:rsidRPr="00152087">
        <w:rPr>
          <w:lang w:val="is-IS"/>
        </w:rPr>
        <w:t xml:space="preserve"> meltinga</w:t>
      </w:r>
      <w:r w:rsidR="00BB4354" w:rsidRPr="00152087">
        <w:rPr>
          <w:lang w:val="is-IS"/>
        </w:rPr>
        <w:t>r</w:t>
      </w:r>
      <w:r w:rsidR="004440B3" w:rsidRPr="00152087">
        <w:rPr>
          <w:lang w:val="is-IS"/>
        </w:rPr>
        <w:t xml:space="preserve">truflana. </w:t>
      </w:r>
      <w:r w:rsidR="004440B3" w:rsidRPr="00152087">
        <w:rPr>
          <w:lang w:val="is-IS"/>
        </w:rPr>
        <w:lastRenderedPageBreak/>
        <w:t>Til</w:t>
      </w:r>
      <w:r w:rsidR="008D289C" w:rsidRPr="00152087">
        <w:rPr>
          <w:lang w:val="is-IS"/>
        </w:rPr>
        <w:t>vik</w:t>
      </w:r>
      <w:r w:rsidR="004440B3" w:rsidRPr="00152087">
        <w:rPr>
          <w:lang w:val="is-IS"/>
        </w:rPr>
        <w:t xml:space="preserve"> ógleði leiddu til </w:t>
      </w:r>
      <w:r w:rsidR="00222500" w:rsidRPr="00152087">
        <w:rPr>
          <w:lang w:val="is-IS"/>
        </w:rPr>
        <w:t>skammtahlés</w:t>
      </w:r>
      <w:r w:rsidR="004440B3" w:rsidRPr="00152087">
        <w:rPr>
          <w:lang w:val="is-IS"/>
        </w:rPr>
        <w:t xml:space="preserve"> </w:t>
      </w:r>
      <w:r w:rsidR="008D289C" w:rsidRPr="00152087">
        <w:rPr>
          <w:lang w:val="is-IS"/>
        </w:rPr>
        <w:t xml:space="preserve">hjá 14% olaparib sjúklinga </w:t>
      </w:r>
      <w:r w:rsidR="004440B3" w:rsidRPr="00152087">
        <w:rPr>
          <w:lang w:val="is-IS"/>
        </w:rPr>
        <w:t>og skammtaminnkunar hjá 4% olaparib sjúklinga. Til</w:t>
      </w:r>
      <w:r w:rsidR="008D289C" w:rsidRPr="00152087">
        <w:rPr>
          <w:lang w:val="is-IS"/>
        </w:rPr>
        <w:t>vik</w:t>
      </w:r>
      <w:r w:rsidR="004440B3" w:rsidRPr="00152087">
        <w:rPr>
          <w:lang w:val="is-IS"/>
        </w:rPr>
        <w:t xml:space="preserve"> uppkasta leiddu til </w:t>
      </w:r>
      <w:r w:rsidR="00222500" w:rsidRPr="00152087">
        <w:rPr>
          <w:lang w:val="is-IS"/>
        </w:rPr>
        <w:t>skammtahlés</w:t>
      </w:r>
      <w:r w:rsidR="004440B3" w:rsidRPr="00152087">
        <w:rPr>
          <w:lang w:val="is-IS"/>
        </w:rPr>
        <w:t xml:space="preserve"> hjá 10% olaparib sjúklinga, enginn olaparib sjúklingur upplifði uppköst sem leiddu til skammtaminnkunar.</w:t>
      </w:r>
    </w:p>
    <w:p w14:paraId="356AEFF3" w14:textId="77777777" w:rsidR="00A62EFB" w:rsidRPr="00152087" w:rsidRDefault="00A62EFB" w:rsidP="00806900">
      <w:pPr>
        <w:spacing w:line="240" w:lineRule="auto"/>
        <w:rPr>
          <w:szCs w:val="22"/>
          <w:lang w:val="is-IS"/>
        </w:rPr>
      </w:pPr>
    </w:p>
    <w:p w14:paraId="4B69C2F0" w14:textId="77777777" w:rsidR="008F7A45" w:rsidRPr="00152087" w:rsidRDefault="008F7A45" w:rsidP="00806900">
      <w:pPr>
        <w:spacing w:line="240" w:lineRule="auto"/>
        <w:rPr>
          <w:szCs w:val="22"/>
          <w:lang w:val="is-IS"/>
        </w:rPr>
      </w:pPr>
      <w:r w:rsidRPr="00152087">
        <w:rPr>
          <w:szCs w:val="22"/>
          <w:u w:val="single"/>
          <w:lang w:val="is-IS"/>
        </w:rPr>
        <w:t>Börn</w:t>
      </w:r>
    </w:p>
    <w:p w14:paraId="33685631" w14:textId="77777777" w:rsidR="008F7A45" w:rsidRPr="00152087" w:rsidRDefault="008F7A45" w:rsidP="00806900">
      <w:pPr>
        <w:spacing w:line="240" w:lineRule="auto"/>
        <w:rPr>
          <w:szCs w:val="22"/>
          <w:lang w:val="is-IS"/>
        </w:rPr>
      </w:pPr>
      <w:r w:rsidRPr="00152087">
        <w:rPr>
          <w:szCs w:val="22"/>
          <w:lang w:val="is-IS"/>
        </w:rPr>
        <w:t>Rannsóknir hafa ekki verið gerðar hjá börnum.</w:t>
      </w:r>
    </w:p>
    <w:p w14:paraId="44BF69F2" w14:textId="77777777" w:rsidR="008F7A45" w:rsidRPr="00152087" w:rsidRDefault="008F7A45" w:rsidP="00806900">
      <w:pPr>
        <w:spacing w:line="240" w:lineRule="auto"/>
        <w:rPr>
          <w:szCs w:val="22"/>
          <w:lang w:val="is-IS"/>
        </w:rPr>
      </w:pPr>
    </w:p>
    <w:p w14:paraId="7E504213" w14:textId="77777777" w:rsidR="008F7A45" w:rsidRPr="00152087" w:rsidRDefault="008F7A45" w:rsidP="00806900">
      <w:pPr>
        <w:spacing w:line="240" w:lineRule="auto"/>
        <w:rPr>
          <w:szCs w:val="22"/>
          <w:u w:val="single"/>
          <w:lang w:val="is-IS"/>
        </w:rPr>
      </w:pPr>
      <w:r w:rsidRPr="00152087">
        <w:rPr>
          <w:szCs w:val="22"/>
          <w:u w:val="single"/>
          <w:lang w:val="is-IS"/>
        </w:rPr>
        <w:t>Aðrir sérstakir sjúklingahópar</w:t>
      </w:r>
    </w:p>
    <w:p w14:paraId="6803D8F2" w14:textId="1B0323FC" w:rsidR="008F7A45" w:rsidRPr="00152087" w:rsidRDefault="008F7A45" w:rsidP="00806900">
      <w:pPr>
        <w:spacing w:line="240" w:lineRule="auto"/>
        <w:rPr>
          <w:szCs w:val="22"/>
          <w:lang w:val="is-IS"/>
        </w:rPr>
      </w:pPr>
      <w:r w:rsidRPr="00152087">
        <w:rPr>
          <w:szCs w:val="22"/>
          <w:lang w:val="is-IS"/>
        </w:rPr>
        <w:t>Takmarkaðar upplýsingar liggja fyrir um öryggi hjá sjúklingum sem ekki eru af hvítum kynþætti.</w:t>
      </w:r>
    </w:p>
    <w:p w14:paraId="76A6BA77" w14:textId="77777777" w:rsidR="008F7A45" w:rsidRPr="00152087" w:rsidRDefault="008F7A45" w:rsidP="00806900">
      <w:pPr>
        <w:spacing w:line="240" w:lineRule="auto"/>
        <w:rPr>
          <w:szCs w:val="22"/>
          <w:lang w:val="is-IS"/>
        </w:rPr>
      </w:pPr>
    </w:p>
    <w:p w14:paraId="754C5F6A" w14:textId="77777777" w:rsidR="008F7A45" w:rsidRPr="00152087" w:rsidRDefault="008F7A45" w:rsidP="00806900">
      <w:pPr>
        <w:spacing w:line="240" w:lineRule="auto"/>
        <w:rPr>
          <w:szCs w:val="22"/>
          <w:lang w:val="is-IS"/>
        </w:rPr>
      </w:pPr>
      <w:r w:rsidRPr="00152087">
        <w:rPr>
          <w:szCs w:val="22"/>
          <w:u w:val="single"/>
          <w:lang w:val="is-IS"/>
        </w:rPr>
        <w:t>Tilkynning aukaverkana sem grunur er um að tengist lyfinu</w:t>
      </w:r>
    </w:p>
    <w:p w14:paraId="04E7BF91" w14:textId="64857964" w:rsidR="00C62A47" w:rsidRPr="00152087" w:rsidRDefault="008F7A45" w:rsidP="00806900">
      <w:pPr>
        <w:spacing w:line="240" w:lineRule="auto"/>
        <w:rPr>
          <w:szCs w:val="22"/>
          <w:lang w:val="is-IS"/>
        </w:rPr>
      </w:pPr>
      <w:r w:rsidRPr="00152087">
        <w:rPr>
          <w:szCs w:val="22"/>
          <w:lang w:val="is-IS"/>
        </w:rPr>
        <w:t xml:space="preserve">Eftir að lyf hefur fengið markaðsleyfi er mikilvægt að tilkynna aukaverkanir sem grunur er um að tengist því. Þannig er hægt að fylgjast stöðugt með sambandinu milli ávinnings og áhættu af notkun lyfsins. Heilbrigðisstarfsmenn eru hvattir til að tilkynna allar aukaverkanir sem grunur er um að tengist lyfinu </w:t>
      </w:r>
      <w:r w:rsidRPr="00152087">
        <w:rPr>
          <w:szCs w:val="22"/>
          <w:highlight w:val="lightGray"/>
          <w:lang w:val="is-IS"/>
        </w:rPr>
        <w:t>samkvæmt fyrirkomulagi sem gildir í hverju landi fyrir sig, sjá</w:t>
      </w:r>
      <w:r w:rsidR="00C62A47" w:rsidRPr="00152087">
        <w:rPr>
          <w:szCs w:val="22"/>
          <w:highlight w:val="lightGray"/>
          <w:lang w:val="is-IS"/>
        </w:rPr>
        <w:t xml:space="preserve"> </w:t>
      </w:r>
      <w:r w:rsidR="00AA7D4A">
        <w:fldChar w:fldCharType="begin"/>
      </w:r>
      <w:r w:rsidR="00AA7D4A" w:rsidRPr="00AA7D4A">
        <w:rPr>
          <w:lang w:val="is-IS"/>
          <w:rPrChange w:id="8" w:author="AZ-IGK" w:date="2025-06-19T15:15:00Z">
            <w:rPr/>
          </w:rPrChange>
        </w:rPr>
        <w:instrText>HYPERLINK</w:instrText>
      </w:r>
      <w:r w:rsidR="00AA7D4A">
        <w:fldChar w:fldCharType="separate"/>
      </w:r>
      <w:r w:rsidR="00AA7D4A">
        <w:fldChar w:fldCharType="begin"/>
      </w:r>
      <w:r w:rsidR="00AA7D4A" w:rsidRPr="00AA7D4A">
        <w:rPr>
          <w:lang w:val="is-IS"/>
          <w:rPrChange w:id="9" w:author="AZ-IGK" w:date="2025-06-19T15:15:00Z">
            <w:rPr/>
          </w:rPrChange>
        </w:rPr>
        <w:instrText>HYPERLINK "https://www.ema.europa.eu/documents/template-form/qrd-appendix-v-adverse-drug-reaction-reporting-details_en.docx"</w:instrText>
      </w:r>
      <w:r w:rsidR="00AA7D4A">
        <w:fldChar w:fldCharType="separate"/>
      </w:r>
      <w:r w:rsidR="00DD15F7" w:rsidRPr="00706562">
        <w:rPr>
          <w:rStyle w:val="Hyperlink"/>
          <w:szCs w:val="22"/>
          <w:highlight w:val="lightGray"/>
          <w:lang w:val="is-IS"/>
        </w:rPr>
        <w:t>Appendix V</w:t>
      </w:r>
      <w:r w:rsidR="00AA7D4A">
        <w:rPr>
          <w:rStyle w:val="Hyperlink"/>
          <w:szCs w:val="22"/>
          <w:highlight w:val="lightGray"/>
          <w:lang w:val="is-IS"/>
        </w:rPr>
        <w:fldChar w:fldCharType="end"/>
      </w:r>
      <w:r w:rsidR="00AA7D4A">
        <w:rPr>
          <w:rStyle w:val="Hyperlink"/>
          <w:szCs w:val="22"/>
          <w:highlight w:val="lightGray"/>
          <w:lang w:val="is-IS"/>
        </w:rPr>
        <w:fldChar w:fldCharType="end"/>
      </w:r>
      <w:r w:rsidR="00C62A47" w:rsidRPr="00152087">
        <w:rPr>
          <w:color w:val="0000FF"/>
          <w:szCs w:val="22"/>
          <w:u w:val="single"/>
          <w:lang w:val="is-IS"/>
        </w:rPr>
        <w:t>.</w:t>
      </w:r>
    </w:p>
    <w:p w14:paraId="169173CE" w14:textId="77777777" w:rsidR="008F7A45" w:rsidRPr="00152087" w:rsidRDefault="008F7A45" w:rsidP="00806900">
      <w:pPr>
        <w:spacing w:line="240" w:lineRule="auto"/>
        <w:rPr>
          <w:szCs w:val="22"/>
          <w:lang w:val="is-IS"/>
        </w:rPr>
      </w:pPr>
    </w:p>
    <w:p w14:paraId="651452F1" w14:textId="77777777" w:rsidR="008F7A45" w:rsidRPr="00152087" w:rsidRDefault="008F7A45" w:rsidP="00806900">
      <w:pPr>
        <w:spacing w:line="240" w:lineRule="auto"/>
        <w:rPr>
          <w:szCs w:val="22"/>
          <w:lang w:val="is-IS"/>
        </w:rPr>
      </w:pPr>
      <w:r w:rsidRPr="00152087">
        <w:rPr>
          <w:b/>
          <w:szCs w:val="22"/>
          <w:lang w:val="is-IS"/>
        </w:rPr>
        <w:t>4.9</w:t>
      </w:r>
      <w:r w:rsidRPr="00152087">
        <w:rPr>
          <w:b/>
          <w:szCs w:val="22"/>
          <w:lang w:val="is-IS"/>
        </w:rPr>
        <w:tab/>
        <w:t>Ofskömmtun</w:t>
      </w:r>
    </w:p>
    <w:p w14:paraId="57BECEBA" w14:textId="77777777" w:rsidR="008F7A45" w:rsidRPr="00152087" w:rsidRDefault="008F7A45" w:rsidP="00806900">
      <w:pPr>
        <w:spacing w:line="240" w:lineRule="auto"/>
        <w:rPr>
          <w:szCs w:val="22"/>
          <w:lang w:val="is-IS"/>
        </w:rPr>
      </w:pPr>
    </w:p>
    <w:p w14:paraId="4E0D93FB" w14:textId="77777777" w:rsidR="008F7A45" w:rsidRPr="00152087" w:rsidRDefault="008F7A45" w:rsidP="00806900">
      <w:pPr>
        <w:spacing w:line="240" w:lineRule="auto"/>
        <w:rPr>
          <w:szCs w:val="22"/>
          <w:lang w:val="is-IS"/>
        </w:rPr>
      </w:pPr>
      <w:r w:rsidRPr="00152087">
        <w:rPr>
          <w:szCs w:val="22"/>
          <w:lang w:val="is-IS"/>
        </w:rPr>
        <w:t>Takmörkuð reynsla er af ofskömmtun olaparibs. Ekki var greint frá óvæntum aukaverkunum hjá nokkrum sjúklingum sem tóku dagskammt allt að 900 mg af olaparib töflum á tveimur sólarhringum. Einkenni ofskömmtunar hafa ekki verið staðfest og sértæk meðferð við ofskömmtun Lynparza er ekki fyrir hendi. Ef til ofskömmtunar kemur skulu læknar fylgja almennum stuðningsaðgerðum og meðhöndla sjúklinginn samkvæmt einkennum.</w:t>
      </w:r>
    </w:p>
    <w:p w14:paraId="79F2D8ED" w14:textId="77777777" w:rsidR="008F7A45" w:rsidRPr="00152087" w:rsidRDefault="008F7A45" w:rsidP="00806900">
      <w:pPr>
        <w:spacing w:line="240" w:lineRule="auto"/>
        <w:rPr>
          <w:szCs w:val="22"/>
          <w:lang w:val="is-IS"/>
        </w:rPr>
      </w:pPr>
    </w:p>
    <w:p w14:paraId="7478E6A5" w14:textId="77777777" w:rsidR="008F7A45" w:rsidRPr="00152087" w:rsidRDefault="008F7A45" w:rsidP="00806900">
      <w:pPr>
        <w:spacing w:line="240" w:lineRule="auto"/>
        <w:rPr>
          <w:szCs w:val="22"/>
          <w:lang w:val="is-IS"/>
        </w:rPr>
      </w:pPr>
    </w:p>
    <w:p w14:paraId="5D352D2B" w14:textId="77777777" w:rsidR="008F7A45" w:rsidRPr="00152087" w:rsidRDefault="008F7A45" w:rsidP="00806900">
      <w:pPr>
        <w:keepNext/>
        <w:spacing w:line="240" w:lineRule="auto"/>
        <w:rPr>
          <w:caps/>
          <w:szCs w:val="22"/>
          <w:lang w:val="is-IS"/>
        </w:rPr>
      </w:pPr>
      <w:r w:rsidRPr="00152087">
        <w:rPr>
          <w:b/>
          <w:caps/>
          <w:szCs w:val="22"/>
          <w:lang w:val="is-IS"/>
        </w:rPr>
        <w:t>5.</w:t>
      </w:r>
      <w:r w:rsidRPr="00152087">
        <w:rPr>
          <w:b/>
          <w:caps/>
          <w:szCs w:val="22"/>
          <w:lang w:val="is-IS"/>
        </w:rPr>
        <w:tab/>
      </w:r>
      <w:r w:rsidRPr="00152087">
        <w:rPr>
          <w:b/>
          <w:szCs w:val="22"/>
          <w:lang w:val="is-IS"/>
        </w:rPr>
        <w:t>LYFJAFRÆÐILEGAR UPPLÝSINGAR</w:t>
      </w:r>
    </w:p>
    <w:p w14:paraId="5C12B3BE" w14:textId="77777777" w:rsidR="008F7A45" w:rsidRPr="00152087" w:rsidRDefault="008F7A45" w:rsidP="00806900">
      <w:pPr>
        <w:keepNext/>
        <w:spacing w:line="240" w:lineRule="auto"/>
        <w:rPr>
          <w:szCs w:val="22"/>
          <w:lang w:val="is-IS"/>
        </w:rPr>
      </w:pPr>
    </w:p>
    <w:p w14:paraId="54867A28" w14:textId="77777777" w:rsidR="008F7A45" w:rsidRPr="00152087" w:rsidRDefault="008F7A45" w:rsidP="00806900">
      <w:pPr>
        <w:keepNext/>
        <w:spacing w:line="240" w:lineRule="auto"/>
        <w:rPr>
          <w:szCs w:val="22"/>
          <w:lang w:val="is-IS"/>
        </w:rPr>
      </w:pPr>
      <w:r w:rsidRPr="00152087">
        <w:rPr>
          <w:b/>
          <w:szCs w:val="22"/>
          <w:lang w:val="is-IS"/>
        </w:rPr>
        <w:t>5.1</w:t>
      </w:r>
      <w:r w:rsidRPr="00152087">
        <w:rPr>
          <w:b/>
          <w:szCs w:val="22"/>
          <w:lang w:val="is-IS"/>
        </w:rPr>
        <w:tab/>
        <w:t>Lyfhrif</w:t>
      </w:r>
    </w:p>
    <w:p w14:paraId="46092D38" w14:textId="77777777" w:rsidR="008F7A45" w:rsidRPr="00152087" w:rsidRDefault="008F7A45" w:rsidP="00806900">
      <w:pPr>
        <w:keepNext/>
        <w:spacing w:line="240" w:lineRule="auto"/>
        <w:rPr>
          <w:szCs w:val="22"/>
          <w:lang w:val="is-IS"/>
        </w:rPr>
      </w:pPr>
    </w:p>
    <w:p w14:paraId="69188B44" w14:textId="756D9252" w:rsidR="008F7A45" w:rsidRPr="00152087" w:rsidRDefault="008F7A45" w:rsidP="00806900">
      <w:pPr>
        <w:spacing w:line="240" w:lineRule="auto"/>
        <w:rPr>
          <w:szCs w:val="22"/>
          <w:lang w:val="is-IS"/>
        </w:rPr>
      </w:pPr>
      <w:r w:rsidRPr="00152087">
        <w:rPr>
          <w:szCs w:val="22"/>
          <w:lang w:val="is-IS"/>
        </w:rPr>
        <w:t xml:space="preserve">Flokkun eftir verkun: </w:t>
      </w:r>
      <w:r w:rsidR="00396E3E" w:rsidRPr="00152087">
        <w:rPr>
          <w:szCs w:val="22"/>
          <w:lang w:val="is-IS"/>
        </w:rPr>
        <w:t>Ö</w:t>
      </w:r>
      <w:r w:rsidRPr="00152087">
        <w:rPr>
          <w:szCs w:val="22"/>
          <w:lang w:val="is-IS"/>
        </w:rPr>
        <w:t>nnur æxlishemjandi lyf, ATC</w:t>
      </w:r>
      <w:r w:rsidRPr="00152087">
        <w:rPr>
          <w:szCs w:val="22"/>
          <w:lang w:val="is-IS"/>
        </w:rPr>
        <w:noBreakHyphen/>
        <w:t>flokkur: L01X</w:t>
      </w:r>
      <w:r w:rsidR="00396E3E" w:rsidRPr="00152087">
        <w:rPr>
          <w:szCs w:val="22"/>
          <w:lang w:val="is-IS"/>
        </w:rPr>
        <w:t>K01</w:t>
      </w:r>
    </w:p>
    <w:p w14:paraId="6DA3AC4E" w14:textId="77777777" w:rsidR="008F7A45" w:rsidRPr="00152087" w:rsidRDefault="008F7A45" w:rsidP="00806900">
      <w:pPr>
        <w:spacing w:line="240" w:lineRule="auto"/>
        <w:rPr>
          <w:szCs w:val="22"/>
          <w:lang w:val="is-IS"/>
        </w:rPr>
      </w:pPr>
    </w:p>
    <w:p w14:paraId="3B162F29" w14:textId="77777777" w:rsidR="008F7A45" w:rsidRPr="00152087" w:rsidRDefault="008F7A45" w:rsidP="00806900">
      <w:pPr>
        <w:keepNext/>
        <w:autoSpaceDE w:val="0"/>
        <w:autoSpaceDN w:val="0"/>
        <w:adjustRightInd w:val="0"/>
        <w:spacing w:line="240" w:lineRule="auto"/>
        <w:rPr>
          <w:szCs w:val="22"/>
          <w:lang w:val="is-IS"/>
        </w:rPr>
      </w:pPr>
      <w:r w:rsidRPr="00152087">
        <w:rPr>
          <w:szCs w:val="22"/>
          <w:u w:val="single"/>
          <w:lang w:val="is-IS"/>
        </w:rPr>
        <w:t>Verkunarháttur og lyfhrif</w:t>
      </w:r>
    </w:p>
    <w:p w14:paraId="5D1C176D" w14:textId="0239CBA0" w:rsidR="008F7A45" w:rsidRPr="00152087" w:rsidRDefault="008F7A45" w:rsidP="00806900">
      <w:pPr>
        <w:autoSpaceDE w:val="0"/>
        <w:autoSpaceDN w:val="0"/>
        <w:adjustRightInd w:val="0"/>
        <w:spacing w:line="240" w:lineRule="auto"/>
        <w:rPr>
          <w:szCs w:val="22"/>
          <w:lang w:val="is-IS"/>
        </w:rPr>
      </w:pPr>
      <w:r w:rsidRPr="00152087">
        <w:rPr>
          <w:szCs w:val="22"/>
          <w:lang w:val="is-IS"/>
        </w:rPr>
        <w:t>Olaparib er öflugur hemill á fjöl (ADP</w:t>
      </w:r>
      <w:r w:rsidRPr="00152087">
        <w:rPr>
          <w:szCs w:val="22"/>
          <w:lang w:val="is-IS"/>
        </w:rPr>
        <w:noBreakHyphen/>
        <w:t>ríbósa) pólýmerasa ensím (PARP</w:t>
      </w:r>
      <w:r w:rsidRPr="00152087">
        <w:rPr>
          <w:szCs w:val="22"/>
          <w:lang w:val="is-IS"/>
        </w:rPr>
        <w:noBreakHyphen/>
        <w:t>1, PARP</w:t>
      </w:r>
      <w:r w:rsidRPr="00152087">
        <w:rPr>
          <w:szCs w:val="22"/>
          <w:lang w:val="is-IS"/>
        </w:rPr>
        <w:noBreakHyphen/>
        <w:t>2 og PARP</w:t>
      </w:r>
      <w:r w:rsidRPr="00152087">
        <w:rPr>
          <w:szCs w:val="22"/>
          <w:lang w:val="is-IS"/>
        </w:rPr>
        <w:noBreakHyphen/>
        <w:t xml:space="preserve">3) hjá mönnum, og sýnt hefur verið fram á að það hindri vöxt ákveðinna æxlisfrumulína </w:t>
      </w:r>
      <w:r w:rsidRPr="00152087">
        <w:rPr>
          <w:i/>
          <w:szCs w:val="22"/>
          <w:lang w:val="is-IS"/>
        </w:rPr>
        <w:t xml:space="preserve">in vitro </w:t>
      </w:r>
      <w:r w:rsidRPr="00152087">
        <w:rPr>
          <w:szCs w:val="22"/>
          <w:lang w:val="is-IS"/>
        </w:rPr>
        <w:t>og</w:t>
      </w:r>
      <w:r w:rsidRPr="00152087">
        <w:rPr>
          <w:i/>
          <w:szCs w:val="22"/>
          <w:lang w:val="is-IS"/>
        </w:rPr>
        <w:t xml:space="preserve"> </w:t>
      </w:r>
      <w:r w:rsidRPr="00152087">
        <w:rPr>
          <w:szCs w:val="22"/>
          <w:lang w:val="is-IS"/>
        </w:rPr>
        <w:t xml:space="preserve">æxlisvöxt </w:t>
      </w:r>
      <w:r w:rsidRPr="00152087">
        <w:rPr>
          <w:i/>
          <w:szCs w:val="22"/>
          <w:lang w:val="is-IS"/>
        </w:rPr>
        <w:t>in vivo</w:t>
      </w:r>
      <w:r w:rsidRPr="00152087">
        <w:rPr>
          <w:szCs w:val="22"/>
          <w:lang w:val="is-IS"/>
        </w:rPr>
        <w:t xml:space="preserve"> bæði í einlyfjameðferð og ásamt öðrum viðurkenndum krabbameinslyfjameðferðum</w:t>
      </w:r>
      <w:r w:rsidR="00F97108" w:rsidRPr="00152087">
        <w:rPr>
          <w:szCs w:val="22"/>
          <w:lang w:val="is-IS"/>
        </w:rPr>
        <w:t xml:space="preserve"> eða nýjum </w:t>
      </w:r>
      <w:r w:rsidR="00600B0A" w:rsidRPr="00152087">
        <w:rPr>
          <w:szCs w:val="22"/>
          <w:lang w:val="is-IS"/>
        </w:rPr>
        <w:t>hormónalyfjum (NHA).</w:t>
      </w:r>
    </w:p>
    <w:p w14:paraId="19BBA125" w14:textId="77777777" w:rsidR="008F7A45" w:rsidRPr="00152087" w:rsidRDefault="008F7A45" w:rsidP="00806900">
      <w:pPr>
        <w:autoSpaceDE w:val="0"/>
        <w:autoSpaceDN w:val="0"/>
        <w:adjustRightInd w:val="0"/>
        <w:spacing w:line="240" w:lineRule="auto"/>
        <w:rPr>
          <w:szCs w:val="22"/>
          <w:lang w:val="is-IS"/>
        </w:rPr>
      </w:pPr>
    </w:p>
    <w:p w14:paraId="4E21B52C" w14:textId="4159A33B" w:rsidR="008F7A45" w:rsidRPr="00152087" w:rsidRDefault="008F7A45" w:rsidP="00806900">
      <w:pPr>
        <w:autoSpaceDE w:val="0"/>
        <w:autoSpaceDN w:val="0"/>
        <w:adjustRightInd w:val="0"/>
        <w:spacing w:line="240" w:lineRule="auto"/>
        <w:rPr>
          <w:szCs w:val="22"/>
          <w:lang w:val="is-IS"/>
        </w:rPr>
      </w:pPr>
      <w:r w:rsidRPr="00152087">
        <w:rPr>
          <w:szCs w:val="22"/>
          <w:lang w:val="is-IS"/>
        </w:rPr>
        <w:t>PARP eru nauðsynleg til skilvirkrar viðgerðar á einþátta DNA broti og mikilvægur hluti viðgerðar fyrir tilstilli PARP er að eftir breytingu á krómatíni breytir PARP sér sjálft og rofnar frá DNA til þess að auðvelda aðgang ensíma til basaviðgerða með útskurði (BER (base excision repair)). Þegar olaparib er bundið við virkniset á DNA</w:t>
      </w:r>
      <w:r w:rsidRPr="00152087">
        <w:rPr>
          <w:szCs w:val="22"/>
          <w:lang w:val="is-IS"/>
        </w:rPr>
        <w:noBreakHyphen/>
        <w:t>bundnu PARP kemur það í veg fyrir að PARP rofni frá og festir það á DNA, og kemur þannig í veg fyrir viðgerð. Í frumum sem eru að fjölga sér veldur þetta einnig myndun á tvíþátta DNA broti (double strand breaks (DSB)) þegar eftirmyndunarkvíslir (replication forks) mæta PARP</w:t>
      </w:r>
      <w:r w:rsidRPr="00152087">
        <w:rPr>
          <w:szCs w:val="22"/>
          <w:lang w:val="is-IS"/>
        </w:rPr>
        <w:noBreakHyphen/>
        <w:t xml:space="preserve">DNA samskeytunum. Í heilbrigðum frumum </w:t>
      </w:r>
      <w:r w:rsidR="00296E0D" w:rsidRPr="00152087">
        <w:rPr>
          <w:szCs w:val="22"/>
          <w:lang w:val="is-IS"/>
        </w:rPr>
        <w:t xml:space="preserve">er </w:t>
      </w:r>
      <w:r w:rsidRPr="00152087">
        <w:rPr>
          <w:szCs w:val="22"/>
          <w:lang w:val="is-IS"/>
        </w:rPr>
        <w:t>gert við þessi tvíþátta DNA</w:t>
      </w:r>
      <w:r w:rsidRPr="00152087">
        <w:rPr>
          <w:szCs w:val="22"/>
          <w:lang w:val="is-IS"/>
        </w:rPr>
        <w:noBreakHyphen/>
        <w:t>brot</w:t>
      </w:r>
      <w:r w:rsidR="00296E0D" w:rsidRPr="00152087">
        <w:rPr>
          <w:szCs w:val="22"/>
          <w:lang w:val="is-IS"/>
        </w:rPr>
        <w:t xml:space="preserve"> með svokallaðri </w:t>
      </w:r>
      <w:r w:rsidR="00296E0D" w:rsidRPr="00152087">
        <w:rPr>
          <w:kern w:val="24"/>
          <w:lang w:val="is-IS"/>
        </w:rPr>
        <w:t>samstæðri endurröðunarviðgerð (HRR)</w:t>
      </w:r>
      <w:r w:rsidRPr="00152087">
        <w:rPr>
          <w:szCs w:val="22"/>
          <w:lang w:val="is-IS"/>
        </w:rPr>
        <w:t>. Í krabbamein</w:t>
      </w:r>
      <w:r w:rsidR="009F01DE" w:rsidRPr="00152087">
        <w:rPr>
          <w:szCs w:val="22"/>
          <w:lang w:val="is-IS"/>
        </w:rPr>
        <w:t>sfrumum</w:t>
      </w:r>
      <w:r w:rsidRPr="00152087">
        <w:rPr>
          <w:szCs w:val="22"/>
          <w:lang w:val="is-IS"/>
        </w:rPr>
        <w:t xml:space="preserve"> þar sem vantar </w:t>
      </w:r>
      <w:r w:rsidR="009F01DE" w:rsidRPr="00152087">
        <w:rPr>
          <w:szCs w:val="22"/>
          <w:lang w:val="is-IS"/>
        </w:rPr>
        <w:t xml:space="preserve">mikilvægan </w:t>
      </w:r>
      <w:r w:rsidRPr="00152087">
        <w:rPr>
          <w:szCs w:val="22"/>
          <w:lang w:val="is-IS"/>
        </w:rPr>
        <w:t xml:space="preserve">starfhæfan hluta </w:t>
      </w:r>
      <w:r w:rsidR="009F01DE" w:rsidRPr="00152087">
        <w:rPr>
          <w:szCs w:val="22"/>
          <w:lang w:val="is-IS"/>
        </w:rPr>
        <w:t xml:space="preserve">fyrir skilvirka </w:t>
      </w:r>
      <w:r w:rsidR="00296E0D" w:rsidRPr="00152087">
        <w:rPr>
          <w:kern w:val="24"/>
          <w:lang w:val="is-IS"/>
        </w:rPr>
        <w:t>HRR</w:t>
      </w:r>
      <w:r w:rsidR="009F01DE" w:rsidRPr="00152087">
        <w:rPr>
          <w:szCs w:val="22"/>
          <w:lang w:val="is-IS"/>
        </w:rPr>
        <w:t>,</w:t>
      </w:r>
      <w:r w:rsidRPr="00152087">
        <w:rPr>
          <w:szCs w:val="22"/>
          <w:lang w:val="is-IS"/>
        </w:rPr>
        <w:t xml:space="preserve"> eins og </w:t>
      </w:r>
      <w:r w:rsidRPr="00152087">
        <w:rPr>
          <w:i/>
          <w:szCs w:val="22"/>
          <w:lang w:val="is-IS"/>
        </w:rPr>
        <w:t>BRCA</w:t>
      </w:r>
      <w:r w:rsidRPr="00152087">
        <w:rPr>
          <w:szCs w:val="22"/>
          <w:lang w:val="is-IS"/>
        </w:rPr>
        <w:t>1 eða 2, er ekki hægt að gera við tvíþátta DNA</w:t>
      </w:r>
      <w:r w:rsidRPr="00152087">
        <w:rPr>
          <w:szCs w:val="22"/>
          <w:lang w:val="is-IS"/>
        </w:rPr>
        <w:noBreakHyphen/>
        <w:t>brot á nákvæman eða skilvirkan hátt</w:t>
      </w:r>
      <w:r w:rsidR="009F01DE" w:rsidRPr="00152087">
        <w:rPr>
          <w:szCs w:val="22"/>
          <w:lang w:val="is-IS"/>
        </w:rPr>
        <w:t>, sem leiðir til töluver</w:t>
      </w:r>
      <w:r w:rsidR="00AD0295" w:rsidRPr="00152087">
        <w:rPr>
          <w:szCs w:val="22"/>
          <w:lang w:val="is-IS"/>
        </w:rPr>
        <w:t>t</w:t>
      </w:r>
      <w:r w:rsidR="009F01DE" w:rsidRPr="00152087">
        <w:rPr>
          <w:szCs w:val="22"/>
          <w:lang w:val="is-IS"/>
        </w:rPr>
        <w:t xml:space="preserve"> skertr</w:t>
      </w:r>
      <w:r w:rsidR="00BF3280" w:rsidRPr="00152087">
        <w:rPr>
          <w:szCs w:val="22"/>
          <w:lang w:val="is-IS"/>
        </w:rPr>
        <w:t>ar</w:t>
      </w:r>
      <w:r w:rsidR="009F01DE" w:rsidRPr="00152087">
        <w:rPr>
          <w:szCs w:val="22"/>
          <w:lang w:val="is-IS"/>
        </w:rPr>
        <w:t xml:space="preserve"> </w:t>
      </w:r>
      <w:r w:rsidR="009F01DE" w:rsidRPr="00152087">
        <w:rPr>
          <w:bCs/>
          <w:szCs w:val="22"/>
          <w:lang w:val="is-IS"/>
        </w:rPr>
        <w:t>samstæðr</w:t>
      </w:r>
      <w:r w:rsidR="00BF3280" w:rsidRPr="00152087">
        <w:rPr>
          <w:bCs/>
          <w:szCs w:val="22"/>
          <w:lang w:val="is-IS"/>
        </w:rPr>
        <w:t>ar</w:t>
      </w:r>
      <w:r w:rsidR="009F01DE" w:rsidRPr="00152087">
        <w:rPr>
          <w:bCs/>
          <w:szCs w:val="22"/>
          <w:lang w:val="is-IS"/>
        </w:rPr>
        <w:t xml:space="preserve"> endurröðun</w:t>
      </w:r>
      <w:r w:rsidR="00BF3280" w:rsidRPr="00152087">
        <w:rPr>
          <w:bCs/>
          <w:szCs w:val="22"/>
          <w:lang w:val="is-IS"/>
        </w:rPr>
        <w:t>ar</w:t>
      </w:r>
      <w:r w:rsidR="009F01DE" w:rsidRPr="00152087">
        <w:rPr>
          <w:bCs/>
          <w:szCs w:val="22"/>
          <w:lang w:val="is-IS"/>
        </w:rPr>
        <w:t xml:space="preserve"> (HRD)</w:t>
      </w:r>
      <w:r w:rsidRPr="00152087">
        <w:rPr>
          <w:szCs w:val="22"/>
          <w:lang w:val="is-IS"/>
        </w:rPr>
        <w:t>. Í stað þess eru aðrar og ónákvæmari leiðir virkjaðar, eins og hefðbundinn endasamruni (non</w:t>
      </w:r>
      <w:r w:rsidRPr="00152087">
        <w:rPr>
          <w:szCs w:val="22"/>
          <w:lang w:val="is-IS"/>
        </w:rPr>
        <w:noBreakHyphen/>
        <w:t xml:space="preserve">homologous end joining (NHEJ), sem veldur </w:t>
      </w:r>
      <w:r w:rsidR="009F01DE" w:rsidRPr="00152087">
        <w:rPr>
          <w:szCs w:val="22"/>
          <w:lang w:val="is-IS"/>
        </w:rPr>
        <w:t xml:space="preserve">miklum </w:t>
      </w:r>
      <w:r w:rsidRPr="00152087">
        <w:rPr>
          <w:szCs w:val="22"/>
          <w:lang w:val="is-IS"/>
        </w:rPr>
        <w:t>óstöðugleika á erfðamengi. Eftir nokkrar umferðir eftirmyndunar getur óstöðugleiki erfðamengis orðið óbærilegur og valdið dauða krabbameinsfrumna, því krabbameinsfrumur eru þegar með miklar DNA</w:t>
      </w:r>
      <w:r w:rsidRPr="00152087">
        <w:rPr>
          <w:szCs w:val="22"/>
          <w:lang w:val="is-IS"/>
        </w:rPr>
        <w:noBreakHyphen/>
        <w:t>skemmdir samanborið við heilbrigðar frumur. DNA</w:t>
      </w:r>
      <w:r w:rsidRPr="00152087">
        <w:rPr>
          <w:szCs w:val="22"/>
          <w:lang w:val="is-IS"/>
        </w:rPr>
        <w:noBreakHyphen/>
        <w:t xml:space="preserve">endurröðunarleiðin </w:t>
      </w:r>
      <w:r w:rsidR="009F01DE" w:rsidRPr="00152087">
        <w:rPr>
          <w:szCs w:val="22"/>
          <w:lang w:val="is-IS"/>
        </w:rPr>
        <w:t xml:space="preserve">getur </w:t>
      </w:r>
      <w:r w:rsidRPr="00152087">
        <w:rPr>
          <w:szCs w:val="22"/>
          <w:lang w:val="is-IS"/>
        </w:rPr>
        <w:t xml:space="preserve">verið í hættu vegna annarra verkunarhátta þó að orsakatengsl frábrigða og birtingar sé ekki að fullu skilin. Lykilatriði í næmni krabbameins í eggjastokkum og </w:t>
      </w:r>
      <w:r w:rsidR="009F01DE" w:rsidRPr="00152087">
        <w:rPr>
          <w:szCs w:val="22"/>
          <w:lang w:val="is-IS"/>
        </w:rPr>
        <w:t xml:space="preserve">hugsanlega </w:t>
      </w:r>
      <w:r w:rsidRPr="00152087">
        <w:rPr>
          <w:szCs w:val="22"/>
          <w:lang w:val="is-IS"/>
        </w:rPr>
        <w:t>annar</w:t>
      </w:r>
      <w:r w:rsidR="009F01DE" w:rsidRPr="00152087">
        <w:rPr>
          <w:szCs w:val="22"/>
          <w:lang w:val="is-IS"/>
        </w:rPr>
        <w:t>ra</w:t>
      </w:r>
      <w:r w:rsidRPr="00152087">
        <w:rPr>
          <w:szCs w:val="22"/>
          <w:lang w:val="is-IS"/>
        </w:rPr>
        <w:t xml:space="preserve"> krabbamein</w:t>
      </w:r>
      <w:r w:rsidR="009F01DE" w:rsidRPr="00152087">
        <w:rPr>
          <w:szCs w:val="22"/>
          <w:lang w:val="is-IS"/>
        </w:rPr>
        <w:t>a</w:t>
      </w:r>
      <w:r w:rsidRPr="00152087">
        <w:rPr>
          <w:szCs w:val="22"/>
          <w:lang w:val="is-IS"/>
        </w:rPr>
        <w:t xml:space="preserve"> fyrir platínu er að fullkomin, starfhæf </w:t>
      </w:r>
      <w:r w:rsidR="00296E0D" w:rsidRPr="00152087">
        <w:rPr>
          <w:kern w:val="24"/>
          <w:lang w:val="is-IS"/>
        </w:rPr>
        <w:t>samstæð endurröðunarviðgerð</w:t>
      </w:r>
      <w:r w:rsidR="00296E0D" w:rsidRPr="00152087" w:rsidDel="00296E0D">
        <w:rPr>
          <w:szCs w:val="22"/>
          <w:lang w:val="is-IS"/>
        </w:rPr>
        <w:t xml:space="preserve"> </w:t>
      </w:r>
      <w:r w:rsidRPr="00152087">
        <w:rPr>
          <w:szCs w:val="22"/>
          <w:lang w:val="is-IS"/>
        </w:rPr>
        <w:t>sé ekki til staðar.</w:t>
      </w:r>
    </w:p>
    <w:p w14:paraId="7E3043AE" w14:textId="77777777" w:rsidR="008F7A45" w:rsidRPr="00152087" w:rsidRDefault="008F7A45" w:rsidP="00806900">
      <w:pPr>
        <w:autoSpaceDE w:val="0"/>
        <w:autoSpaceDN w:val="0"/>
        <w:adjustRightInd w:val="0"/>
        <w:spacing w:line="240" w:lineRule="auto"/>
        <w:rPr>
          <w:szCs w:val="22"/>
          <w:lang w:val="is-IS"/>
        </w:rPr>
      </w:pPr>
    </w:p>
    <w:p w14:paraId="1CA15D3A" w14:textId="77777777" w:rsidR="008F7A45" w:rsidRPr="00152087" w:rsidRDefault="008F7A45" w:rsidP="00806900">
      <w:pPr>
        <w:autoSpaceDE w:val="0"/>
        <w:autoSpaceDN w:val="0"/>
        <w:adjustRightInd w:val="0"/>
        <w:spacing w:line="240" w:lineRule="auto"/>
        <w:rPr>
          <w:szCs w:val="22"/>
          <w:lang w:val="is-IS"/>
        </w:rPr>
      </w:pPr>
      <w:r w:rsidRPr="00152087">
        <w:rPr>
          <w:szCs w:val="22"/>
          <w:lang w:val="is-IS"/>
        </w:rPr>
        <w:lastRenderedPageBreak/>
        <w:t xml:space="preserve">Þegar olaparib var gefið á eftir platínumeðferð í </w:t>
      </w:r>
      <w:r w:rsidRPr="00152087">
        <w:rPr>
          <w:i/>
          <w:szCs w:val="22"/>
          <w:lang w:val="is-IS"/>
        </w:rPr>
        <w:t>in vivo</w:t>
      </w:r>
      <w:r w:rsidRPr="00152087">
        <w:rPr>
          <w:szCs w:val="22"/>
          <w:lang w:val="is-IS"/>
        </w:rPr>
        <w:t xml:space="preserve"> líkani með óstarfhæft </w:t>
      </w:r>
      <w:r w:rsidRPr="00152087">
        <w:rPr>
          <w:i/>
          <w:szCs w:val="22"/>
          <w:lang w:val="is-IS"/>
        </w:rPr>
        <w:t>BRCA1/2</w:t>
      </w:r>
      <w:r w:rsidRPr="00152087">
        <w:rPr>
          <w:szCs w:val="22"/>
          <w:lang w:val="is-IS"/>
        </w:rPr>
        <w:t>,</w:t>
      </w:r>
      <w:r w:rsidRPr="00152087">
        <w:rPr>
          <w:i/>
          <w:szCs w:val="22"/>
          <w:lang w:val="is-IS"/>
        </w:rPr>
        <w:t xml:space="preserve"> </w:t>
      </w:r>
      <w:r w:rsidRPr="00152087">
        <w:rPr>
          <w:szCs w:val="22"/>
          <w:lang w:val="is-IS"/>
        </w:rPr>
        <w:t>dró úr framvindu æxlis og heildarlifun jókst samanborið við platínumeðferð eingöngu sem var í samræmi við tímabil viðhaldsmeðferðar með olaparibi.</w:t>
      </w:r>
    </w:p>
    <w:p w14:paraId="75824D03" w14:textId="44FBF679" w:rsidR="008F7A45" w:rsidRPr="00152087" w:rsidRDefault="008F7A45" w:rsidP="00806900">
      <w:pPr>
        <w:autoSpaceDE w:val="0"/>
        <w:autoSpaceDN w:val="0"/>
        <w:adjustRightInd w:val="0"/>
        <w:spacing w:line="240" w:lineRule="auto"/>
        <w:rPr>
          <w:szCs w:val="22"/>
          <w:lang w:val="is-IS"/>
        </w:rPr>
      </w:pPr>
    </w:p>
    <w:p w14:paraId="112B67E3" w14:textId="443C1D69" w:rsidR="00F97108" w:rsidRPr="00152087" w:rsidRDefault="00F97108" w:rsidP="00806900">
      <w:pPr>
        <w:autoSpaceDE w:val="0"/>
        <w:autoSpaceDN w:val="0"/>
        <w:adjustRightInd w:val="0"/>
        <w:spacing w:line="240" w:lineRule="auto"/>
        <w:rPr>
          <w:szCs w:val="22"/>
          <w:u w:val="single"/>
          <w:lang w:val="is-IS"/>
        </w:rPr>
      </w:pPr>
      <w:r w:rsidRPr="00152087">
        <w:rPr>
          <w:szCs w:val="22"/>
          <w:u w:val="single"/>
          <w:lang w:val="is-IS"/>
        </w:rPr>
        <w:t xml:space="preserve">Samanlögð verkun </w:t>
      </w:r>
      <w:r w:rsidR="00874E04" w:rsidRPr="00152087">
        <w:rPr>
          <w:szCs w:val="22"/>
          <w:u w:val="single"/>
          <w:lang w:val="is-IS"/>
        </w:rPr>
        <w:t>gegn</w:t>
      </w:r>
      <w:r w:rsidRPr="00152087">
        <w:rPr>
          <w:szCs w:val="22"/>
          <w:u w:val="single"/>
          <w:lang w:val="is-IS"/>
        </w:rPr>
        <w:t xml:space="preserve"> æxl</w:t>
      </w:r>
      <w:r w:rsidR="00874E04" w:rsidRPr="00152087">
        <w:rPr>
          <w:szCs w:val="22"/>
          <w:u w:val="single"/>
          <w:lang w:val="is-IS"/>
        </w:rPr>
        <w:t>um</w:t>
      </w:r>
      <w:r w:rsidRPr="00152087">
        <w:rPr>
          <w:szCs w:val="22"/>
          <w:u w:val="single"/>
          <w:lang w:val="is-IS"/>
        </w:rPr>
        <w:t xml:space="preserve"> með </w:t>
      </w:r>
      <w:r w:rsidR="00600B0A" w:rsidRPr="00152087">
        <w:rPr>
          <w:szCs w:val="22"/>
          <w:u w:val="single"/>
          <w:lang w:val="is-IS"/>
        </w:rPr>
        <w:t>nýjum hormónalyfjum</w:t>
      </w:r>
    </w:p>
    <w:p w14:paraId="17B68EC8" w14:textId="69E30711" w:rsidR="00F97108" w:rsidRPr="00152087" w:rsidRDefault="00FF19E2" w:rsidP="00806900">
      <w:pPr>
        <w:autoSpaceDE w:val="0"/>
        <w:autoSpaceDN w:val="0"/>
        <w:adjustRightInd w:val="0"/>
        <w:spacing w:line="240" w:lineRule="auto"/>
        <w:rPr>
          <w:szCs w:val="22"/>
          <w:lang w:val="is-IS"/>
        </w:rPr>
      </w:pPr>
      <w:r w:rsidRPr="00152087">
        <w:rPr>
          <w:szCs w:val="22"/>
          <w:lang w:val="is-IS"/>
        </w:rPr>
        <w:t>Í f</w:t>
      </w:r>
      <w:r w:rsidR="00F97108" w:rsidRPr="00152087">
        <w:rPr>
          <w:szCs w:val="22"/>
          <w:lang w:val="is-IS"/>
        </w:rPr>
        <w:t>orklínísk</w:t>
      </w:r>
      <w:r w:rsidRPr="00152087">
        <w:rPr>
          <w:szCs w:val="22"/>
          <w:lang w:val="is-IS"/>
        </w:rPr>
        <w:t>um</w:t>
      </w:r>
      <w:r w:rsidR="00F97108" w:rsidRPr="00152087">
        <w:rPr>
          <w:szCs w:val="22"/>
          <w:lang w:val="is-IS"/>
        </w:rPr>
        <w:t xml:space="preserve"> rannsókn</w:t>
      </w:r>
      <w:r w:rsidRPr="00152087">
        <w:rPr>
          <w:szCs w:val="22"/>
          <w:lang w:val="is-IS"/>
        </w:rPr>
        <w:t>um</w:t>
      </w:r>
      <w:r w:rsidR="00F97108" w:rsidRPr="00152087">
        <w:rPr>
          <w:szCs w:val="22"/>
          <w:lang w:val="is-IS"/>
        </w:rPr>
        <w:t xml:space="preserve"> á líkönum fyrir blöðruhálskirtilskrabbamein</w:t>
      </w:r>
      <w:r w:rsidRPr="00152087">
        <w:rPr>
          <w:szCs w:val="22"/>
          <w:lang w:val="is-IS"/>
        </w:rPr>
        <w:t xml:space="preserve"> var greint frá samanlagðri verkun </w:t>
      </w:r>
      <w:r w:rsidR="00874E04" w:rsidRPr="00152087">
        <w:rPr>
          <w:szCs w:val="22"/>
          <w:lang w:val="is-IS"/>
        </w:rPr>
        <w:t>gegn</w:t>
      </w:r>
      <w:r w:rsidRPr="00152087">
        <w:rPr>
          <w:szCs w:val="22"/>
          <w:lang w:val="is-IS"/>
        </w:rPr>
        <w:t xml:space="preserve"> æxl</w:t>
      </w:r>
      <w:r w:rsidR="00874E04" w:rsidRPr="00152087">
        <w:rPr>
          <w:szCs w:val="22"/>
          <w:lang w:val="is-IS"/>
        </w:rPr>
        <w:t>um</w:t>
      </w:r>
      <w:r w:rsidRPr="00152087">
        <w:rPr>
          <w:szCs w:val="22"/>
          <w:lang w:val="is-IS"/>
        </w:rPr>
        <w:t xml:space="preserve"> þegar PARP hemlar og </w:t>
      </w:r>
      <w:r w:rsidR="00600B0A" w:rsidRPr="00152087">
        <w:rPr>
          <w:szCs w:val="22"/>
          <w:lang w:val="is-IS"/>
        </w:rPr>
        <w:t>hormóna</w:t>
      </w:r>
      <w:r w:rsidRPr="00152087">
        <w:rPr>
          <w:szCs w:val="22"/>
          <w:lang w:val="is-IS"/>
        </w:rPr>
        <w:t xml:space="preserve">lyf af næstu kynslóð voru gefin saman. PARP tekur þátt í jákvæðri samstjórnun (co-regulation) á </w:t>
      </w:r>
      <w:r w:rsidR="001464A4" w:rsidRPr="00152087">
        <w:rPr>
          <w:szCs w:val="22"/>
          <w:lang w:val="is-IS"/>
        </w:rPr>
        <w:t>tjáningu</w:t>
      </w:r>
      <w:r w:rsidRPr="00152087">
        <w:rPr>
          <w:szCs w:val="22"/>
          <w:lang w:val="is-IS"/>
        </w:rPr>
        <w:t xml:space="preserve"> </w:t>
      </w:r>
      <w:r w:rsidR="001464A4" w:rsidRPr="00152087">
        <w:rPr>
          <w:szCs w:val="22"/>
          <w:lang w:val="is-IS"/>
        </w:rPr>
        <w:t xml:space="preserve">andrógenviðtaka (AR), sem leiðir til aukinnar bælingar á markgenum </w:t>
      </w:r>
      <w:r w:rsidR="00874E04" w:rsidRPr="00152087">
        <w:rPr>
          <w:szCs w:val="22"/>
          <w:lang w:val="is-IS"/>
        </w:rPr>
        <w:t xml:space="preserve">andrógenviðtaka </w:t>
      </w:r>
      <w:r w:rsidR="001464A4" w:rsidRPr="00152087">
        <w:rPr>
          <w:szCs w:val="22"/>
          <w:lang w:val="is-IS"/>
        </w:rPr>
        <w:t>þegar tjáning PARP/</w:t>
      </w:r>
      <w:r w:rsidR="00874E04" w:rsidRPr="00152087">
        <w:rPr>
          <w:szCs w:val="22"/>
          <w:lang w:val="is-IS"/>
        </w:rPr>
        <w:t>andrógenviðtaka</w:t>
      </w:r>
      <w:r w:rsidR="001464A4" w:rsidRPr="00152087">
        <w:rPr>
          <w:szCs w:val="22"/>
          <w:lang w:val="is-IS"/>
        </w:rPr>
        <w:t xml:space="preserve"> er bæld</w:t>
      </w:r>
      <w:r w:rsidR="005F3FF9" w:rsidRPr="00152087">
        <w:rPr>
          <w:szCs w:val="22"/>
          <w:lang w:val="is-IS"/>
        </w:rPr>
        <w:t xml:space="preserve"> á sama tíma</w:t>
      </w:r>
      <w:r w:rsidR="001464A4" w:rsidRPr="00152087">
        <w:rPr>
          <w:szCs w:val="22"/>
          <w:lang w:val="is-IS"/>
        </w:rPr>
        <w:t xml:space="preserve">. Í öðrum klínískum rannsóknum var greint frá því að meðferð með </w:t>
      </w:r>
      <w:r w:rsidR="00600B0A" w:rsidRPr="00152087">
        <w:rPr>
          <w:szCs w:val="22"/>
          <w:lang w:val="is-IS"/>
        </w:rPr>
        <w:t>nýju</w:t>
      </w:r>
      <w:r w:rsidR="00DE5B9B" w:rsidRPr="00152087">
        <w:rPr>
          <w:szCs w:val="22"/>
          <w:lang w:val="is-IS"/>
        </w:rPr>
        <w:t>m</w:t>
      </w:r>
      <w:r w:rsidR="00600B0A" w:rsidRPr="00152087">
        <w:rPr>
          <w:szCs w:val="22"/>
          <w:lang w:val="is-IS"/>
        </w:rPr>
        <w:t xml:space="preserve"> hormónalyf</w:t>
      </w:r>
      <w:r w:rsidR="00DE5B9B" w:rsidRPr="00152087">
        <w:rPr>
          <w:szCs w:val="22"/>
          <w:lang w:val="is-IS"/>
        </w:rPr>
        <w:t xml:space="preserve">jum </w:t>
      </w:r>
      <w:r w:rsidR="001464A4" w:rsidRPr="00152087">
        <w:rPr>
          <w:szCs w:val="22"/>
          <w:lang w:val="is-IS"/>
        </w:rPr>
        <w:t>bæl</w:t>
      </w:r>
      <w:r w:rsidR="00874E04" w:rsidRPr="00152087">
        <w:rPr>
          <w:szCs w:val="22"/>
          <w:lang w:val="is-IS"/>
        </w:rPr>
        <w:t>d</w:t>
      </w:r>
      <w:r w:rsidR="001464A4" w:rsidRPr="00152087">
        <w:rPr>
          <w:szCs w:val="22"/>
          <w:lang w:val="is-IS"/>
        </w:rPr>
        <w:t xml:space="preserve">i </w:t>
      </w:r>
      <w:r w:rsidR="00A8486D" w:rsidRPr="00152087">
        <w:rPr>
          <w:szCs w:val="22"/>
          <w:lang w:val="is-IS"/>
        </w:rPr>
        <w:t>umritun</w:t>
      </w:r>
      <w:r w:rsidR="001464A4" w:rsidRPr="00152087">
        <w:rPr>
          <w:szCs w:val="22"/>
          <w:lang w:val="is-IS"/>
        </w:rPr>
        <w:t xml:space="preserve"> sumra HRR gena og </w:t>
      </w:r>
      <w:r w:rsidR="00874E04" w:rsidRPr="00152087">
        <w:rPr>
          <w:szCs w:val="22"/>
          <w:lang w:val="is-IS"/>
        </w:rPr>
        <w:t>ylli</w:t>
      </w:r>
      <w:r w:rsidR="001464A4" w:rsidRPr="00152087">
        <w:rPr>
          <w:szCs w:val="22"/>
          <w:lang w:val="is-IS"/>
        </w:rPr>
        <w:t xml:space="preserve"> þannig </w:t>
      </w:r>
      <w:r w:rsidR="00A86610" w:rsidRPr="00152087">
        <w:rPr>
          <w:szCs w:val="22"/>
          <w:lang w:val="is-IS"/>
        </w:rPr>
        <w:t>skorti á HRR og auknu næmi fyrir PARP hemlum með leiðum sem tengjast ekki genum.</w:t>
      </w:r>
    </w:p>
    <w:p w14:paraId="2A7EB366" w14:textId="77777777" w:rsidR="00F97108" w:rsidRPr="00152087" w:rsidRDefault="00F97108" w:rsidP="00806900">
      <w:pPr>
        <w:autoSpaceDE w:val="0"/>
        <w:autoSpaceDN w:val="0"/>
        <w:adjustRightInd w:val="0"/>
        <w:spacing w:line="240" w:lineRule="auto"/>
        <w:rPr>
          <w:szCs w:val="22"/>
          <w:lang w:val="is-IS"/>
        </w:rPr>
      </w:pPr>
    </w:p>
    <w:p w14:paraId="562A4711" w14:textId="4CBA4837" w:rsidR="00222500" w:rsidRPr="00152087" w:rsidRDefault="00222500" w:rsidP="00806900">
      <w:pPr>
        <w:autoSpaceDE w:val="0"/>
        <w:autoSpaceDN w:val="0"/>
        <w:adjustRightInd w:val="0"/>
        <w:spacing w:line="240" w:lineRule="auto"/>
        <w:rPr>
          <w:szCs w:val="22"/>
          <w:u w:val="single"/>
          <w:lang w:val="is-IS"/>
        </w:rPr>
      </w:pPr>
      <w:r w:rsidRPr="00152087">
        <w:rPr>
          <w:szCs w:val="22"/>
          <w:u w:val="single"/>
          <w:lang w:val="is-IS"/>
        </w:rPr>
        <w:t xml:space="preserve">Greining </w:t>
      </w:r>
      <w:r w:rsidRPr="00152087">
        <w:rPr>
          <w:i/>
          <w:szCs w:val="22"/>
          <w:u w:val="single"/>
          <w:lang w:val="is-IS"/>
        </w:rPr>
        <w:t>BRCA1/2</w:t>
      </w:r>
      <w:r w:rsidRPr="00152087">
        <w:rPr>
          <w:szCs w:val="22"/>
          <w:u w:val="single"/>
          <w:lang w:val="is-IS"/>
        </w:rPr>
        <w:t xml:space="preserve"> stökkbreytinga</w:t>
      </w:r>
    </w:p>
    <w:p w14:paraId="4858555A" w14:textId="53F55652" w:rsidR="00A62EFB" w:rsidRPr="00152087" w:rsidRDefault="00793784" w:rsidP="00806900">
      <w:pPr>
        <w:autoSpaceDE w:val="0"/>
        <w:autoSpaceDN w:val="0"/>
        <w:adjustRightInd w:val="0"/>
        <w:spacing w:line="240" w:lineRule="auto"/>
        <w:rPr>
          <w:lang w:val="is-IS"/>
        </w:rPr>
      </w:pPr>
      <w:r w:rsidRPr="00152087">
        <w:rPr>
          <w:bCs/>
          <w:iCs/>
          <w:szCs w:val="22"/>
          <w:lang w:val="is-IS"/>
        </w:rPr>
        <w:t xml:space="preserve">Genaprófun skal gerð með gilduðum aðferðum á rannsóknastofu þar sem reynsla er fyrir hendi. </w:t>
      </w:r>
      <w:r w:rsidR="00222500" w:rsidRPr="00152087">
        <w:rPr>
          <w:lang w:val="is-IS"/>
        </w:rPr>
        <w:t>Staðbundnar eða miðlægar prófanir á blóð</w:t>
      </w:r>
      <w:r w:rsidR="00222500" w:rsidRPr="00152087">
        <w:rPr>
          <w:lang w:val="is-IS"/>
        </w:rPr>
        <w:noBreakHyphen/>
        <w:t xml:space="preserve"> </w:t>
      </w:r>
      <w:r w:rsidR="00C60788" w:rsidRPr="00152087">
        <w:rPr>
          <w:lang w:val="is-IS"/>
        </w:rPr>
        <w:t>og/</w:t>
      </w:r>
      <w:r w:rsidR="00222500" w:rsidRPr="00152087">
        <w:rPr>
          <w:lang w:val="is-IS"/>
        </w:rPr>
        <w:t>eða æxlissýnum fyrir</w:t>
      </w:r>
      <w:r w:rsidRPr="00152087">
        <w:rPr>
          <w:lang w:val="is-IS"/>
        </w:rPr>
        <w:t xml:space="preserve"> </w:t>
      </w:r>
      <w:r w:rsidRPr="00152087">
        <w:rPr>
          <w:bCs/>
          <w:iCs/>
          <w:szCs w:val="22"/>
          <w:lang w:val="is-IS"/>
        </w:rPr>
        <w:t>kímlínu</w:t>
      </w:r>
      <w:r w:rsidRPr="00152087">
        <w:rPr>
          <w:bCs/>
          <w:iCs/>
          <w:szCs w:val="22"/>
          <w:lang w:val="is-IS"/>
        </w:rPr>
        <w:noBreakHyphen/>
        <w:t xml:space="preserve"> og/eða líkamsfrumu</w:t>
      </w:r>
      <w:r w:rsidR="00222500" w:rsidRPr="00152087">
        <w:rPr>
          <w:lang w:val="is-IS"/>
        </w:rPr>
        <w:t xml:space="preserve"> </w:t>
      </w:r>
      <w:r w:rsidR="00222500" w:rsidRPr="00152087">
        <w:rPr>
          <w:i/>
          <w:lang w:val="is-IS"/>
        </w:rPr>
        <w:t>BRCA1/</w:t>
      </w:r>
      <w:r w:rsidR="00222500" w:rsidRPr="00152087">
        <w:rPr>
          <w:lang w:val="is-IS"/>
        </w:rPr>
        <w:t xml:space="preserve">2 stökkbreytingar hafa verið gerðar í </w:t>
      </w:r>
      <w:r w:rsidR="0071152C" w:rsidRPr="00152087">
        <w:rPr>
          <w:lang w:val="is-IS"/>
        </w:rPr>
        <w:t>mismundandi rannsóknum</w:t>
      </w:r>
      <w:r w:rsidR="00222500" w:rsidRPr="00152087">
        <w:rPr>
          <w:lang w:val="is-IS"/>
        </w:rPr>
        <w:t xml:space="preserve">. </w:t>
      </w:r>
      <w:r w:rsidR="00071F95" w:rsidRPr="00152087">
        <w:rPr>
          <w:lang w:val="is-IS"/>
        </w:rPr>
        <w:t xml:space="preserve">Í flestum rannsóknanna hefur DNA úr vef eða blóðsýnum verið prófað, en prófun á ctDNA hefur verið notað í rannsóknarskyni. </w:t>
      </w:r>
      <w:r w:rsidR="00222500" w:rsidRPr="00152087">
        <w:rPr>
          <w:lang w:val="is-IS"/>
        </w:rPr>
        <w:t xml:space="preserve">Byggt á prófinu sem notað er og </w:t>
      </w:r>
      <w:r w:rsidR="00A55374" w:rsidRPr="00152087">
        <w:rPr>
          <w:lang w:val="is-IS"/>
        </w:rPr>
        <w:t>sameiginlegri</w:t>
      </w:r>
      <w:r w:rsidR="00A55374" w:rsidRPr="00152087" w:rsidDel="00A55374">
        <w:rPr>
          <w:lang w:val="is-IS"/>
        </w:rPr>
        <w:t xml:space="preserve"> </w:t>
      </w:r>
      <w:r w:rsidR="00222500" w:rsidRPr="00152087">
        <w:rPr>
          <w:lang w:val="is-IS"/>
        </w:rPr>
        <w:t xml:space="preserve">alþjóðlegri flokkun hafa </w:t>
      </w:r>
      <w:r w:rsidR="00222500" w:rsidRPr="00152087">
        <w:rPr>
          <w:i/>
          <w:lang w:val="is-IS"/>
        </w:rPr>
        <w:t>BRCA1/2</w:t>
      </w:r>
      <w:r w:rsidR="00222500" w:rsidRPr="00152087">
        <w:rPr>
          <w:lang w:val="is-IS"/>
        </w:rPr>
        <w:t xml:space="preserve"> stökkbreytingarnar verið flokkaðar sem skaðlegar stökkbreytingar/grun um skaðlegar stökkbreytingar eða </w:t>
      </w:r>
      <w:r w:rsidR="00D76101" w:rsidRPr="00152087">
        <w:rPr>
          <w:lang w:val="is-IS"/>
        </w:rPr>
        <w:t xml:space="preserve">meinvaldandi </w:t>
      </w:r>
      <w:r w:rsidR="00A55374" w:rsidRPr="00152087">
        <w:rPr>
          <w:lang w:val="is-IS"/>
        </w:rPr>
        <w:t>stökkbreytingar</w:t>
      </w:r>
      <w:r w:rsidR="00222500" w:rsidRPr="00152087">
        <w:rPr>
          <w:lang w:val="is-IS"/>
        </w:rPr>
        <w:t>/líklega meinvaldandi</w:t>
      </w:r>
      <w:r w:rsidR="00A55374" w:rsidRPr="00152087">
        <w:rPr>
          <w:lang w:val="is-IS"/>
        </w:rPr>
        <w:t xml:space="preserve"> stökkbreytingar</w:t>
      </w:r>
      <w:r w:rsidR="00222500" w:rsidRPr="00152087">
        <w:rPr>
          <w:lang w:val="is-IS"/>
        </w:rPr>
        <w:t xml:space="preserve">. </w:t>
      </w:r>
      <w:r w:rsidRPr="00152087">
        <w:rPr>
          <w:bCs/>
          <w:iCs/>
          <w:szCs w:val="22"/>
          <w:lang w:val="is-IS"/>
        </w:rPr>
        <w:t xml:space="preserve">Hægt er að skilgreina </w:t>
      </w:r>
      <w:r w:rsidRPr="00152087">
        <w:rPr>
          <w:bCs/>
          <w:szCs w:val="22"/>
          <w:lang w:val="is-IS"/>
        </w:rPr>
        <w:t xml:space="preserve">jákvæða stöðu á skertri samstæðri endurröðun (HRD, homologous recombination deficiency) með því að greina </w:t>
      </w:r>
      <w:r w:rsidR="00C84238" w:rsidRPr="00152087">
        <w:rPr>
          <w:bCs/>
          <w:szCs w:val="22"/>
          <w:lang w:val="is-IS"/>
        </w:rPr>
        <w:t xml:space="preserve">BRCA1/2 stökkbreytingu sem flokkast sem </w:t>
      </w:r>
      <w:r w:rsidR="00C84238" w:rsidRPr="00152087">
        <w:rPr>
          <w:lang w:val="is-IS"/>
        </w:rPr>
        <w:t>skaðleg/hugsanlega skaðleg eða meinvaldandi/líklega meinvaldandi. Hægt er að sameina greiningu á þessum stökkbreytingum við jákvætt HRD skor (sjá fyrir neðan) til að ákvarða jákvæða stöðu á HRD.</w:t>
      </w:r>
    </w:p>
    <w:p w14:paraId="06553F8C" w14:textId="0F738EB7" w:rsidR="00C84238" w:rsidRPr="00152087" w:rsidRDefault="00C84238" w:rsidP="00806900">
      <w:pPr>
        <w:autoSpaceDE w:val="0"/>
        <w:autoSpaceDN w:val="0"/>
        <w:adjustRightInd w:val="0"/>
        <w:spacing w:line="240" w:lineRule="auto"/>
        <w:rPr>
          <w:bCs/>
          <w:iCs/>
          <w:szCs w:val="22"/>
          <w:lang w:val="is-IS"/>
        </w:rPr>
      </w:pPr>
    </w:p>
    <w:p w14:paraId="5F36C670" w14:textId="5E0AF48D" w:rsidR="00C84238" w:rsidRPr="00152087" w:rsidRDefault="00C84238" w:rsidP="00806900">
      <w:pPr>
        <w:keepNext/>
        <w:autoSpaceDE w:val="0"/>
        <w:autoSpaceDN w:val="0"/>
        <w:adjustRightInd w:val="0"/>
        <w:spacing w:line="240" w:lineRule="auto"/>
        <w:rPr>
          <w:bCs/>
          <w:iCs/>
          <w:szCs w:val="22"/>
          <w:u w:val="single"/>
          <w:lang w:val="is-IS"/>
        </w:rPr>
      </w:pPr>
      <w:r w:rsidRPr="00152087">
        <w:rPr>
          <w:bCs/>
          <w:iCs/>
          <w:szCs w:val="22"/>
          <w:u w:val="single"/>
          <w:lang w:val="is-IS"/>
        </w:rPr>
        <w:t>Greining á óstöðugleika erfðamengis</w:t>
      </w:r>
    </w:p>
    <w:p w14:paraId="6554B71D" w14:textId="63D697D3" w:rsidR="00C84238" w:rsidRPr="00152087" w:rsidRDefault="00C84238" w:rsidP="00806900">
      <w:pPr>
        <w:autoSpaceDE w:val="0"/>
        <w:autoSpaceDN w:val="0"/>
        <w:adjustRightInd w:val="0"/>
        <w:spacing w:line="240" w:lineRule="auto"/>
        <w:rPr>
          <w:bCs/>
          <w:iCs/>
          <w:szCs w:val="22"/>
          <w:lang w:val="is-IS"/>
        </w:rPr>
      </w:pPr>
      <w:r w:rsidRPr="00152087">
        <w:rPr>
          <w:bCs/>
          <w:iCs/>
          <w:szCs w:val="22"/>
          <w:lang w:val="is-IS"/>
        </w:rPr>
        <w:t>Breytingar á erfðamengi sem tengjast skertri sams</w:t>
      </w:r>
      <w:r w:rsidR="008F3019" w:rsidRPr="00152087">
        <w:rPr>
          <w:bCs/>
          <w:iCs/>
          <w:szCs w:val="22"/>
          <w:lang w:val="is-IS"/>
        </w:rPr>
        <w:t>t</w:t>
      </w:r>
      <w:r w:rsidRPr="00152087">
        <w:rPr>
          <w:bCs/>
          <w:iCs/>
          <w:szCs w:val="22"/>
          <w:lang w:val="is-IS"/>
        </w:rPr>
        <w:t>æ</w:t>
      </w:r>
      <w:r w:rsidR="008F3019" w:rsidRPr="00152087">
        <w:rPr>
          <w:bCs/>
          <w:iCs/>
          <w:szCs w:val="22"/>
          <w:lang w:val="is-IS"/>
        </w:rPr>
        <w:t>ðr</w:t>
      </w:r>
      <w:r w:rsidRPr="00152087">
        <w:rPr>
          <w:bCs/>
          <w:iCs/>
          <w:szCs w:val="22"/>
          <w:lang w:val="is-IS"/>
        </w:rPr>
        <w:t xml:space="preserve">i endurröðun sem </w:t>
      </w:r>
      <w:r w:rsidR="000945D9" w:rsidRPr="00152087">
        <w:rPr>
          <w:bCs/>
          <w:iCs/>
          <w:szCs w:val="22"/>
          <w:lang w:val="is-IS"/>
        </w:rPr>
        <w:t>voru</w:t>
      </w:r>
      <w:r w:rsidRPr="00152087">
        <w:rPr>
          <w:bCs/>
          <w:iCs/>
          <w:szCs w:val="22"/>
          <w:lang w:val="is-IS"/>
        </w:rPr>
        <w:t xml:space="preserve"> rannsakaðar í Paola</w:t>
      </w:r>
      <w:r w:rsidRPr="00152087">
        <w:rPr>
          <w:bCs/>
          <w:iCs/>
          <w:szCs w:val="22"/>
          <w:lang w:val="is-IS"/>
        </w:rPr>
        <w:noBreakHyphen/>
        <w:t>1 eru m.a. tap á arfblendni í erfðamengi (genome-wide loss of heterozygosity), ójafnvægi í litningsenda genasamsætu (telomeric allelic imbalance) og viðamiklar ástandsbreytingar</w:t>
      </w:r>
      <w:r w:rsidR="008F3019" w:rsidRPr="00152087">
        <w:rPr>
          <w:bCs/>
          <w:iCs/>
          <w:szCs w:val="22"/>
          <w:lang w:val="is-IS"/>
        </w:rPr>
        <w:t>, sem eru samfelldar mælingar með fyrirfram skilgreindum viðmiðum og skori. Samsett skor fyrir óstöðugleika erfðamengis (composite genomic instability score, GIS) (einnig kallað HRD skor) er ákvarðað þegar allar mælingar og skor eru notuð til að meta magn sérstakra frávika í erfðamengi sem safnast upp í æxlisfrumum. Lægri skor þýða minni líkur á skertri samstæðri endurröðun í æxlisfrumum og hærra skor þýðir meiri líkur á skertri samstæðri endurröðun í æxlisfrumum þegar sýni eru tekin í hlutfalli við útsetningu fyrir þáttum sem hafa skaðleg áhrif á DNA. Nota skal gilduð mörk til að ákvarða jákvæða GIS stöðu.</w:t>
      </w:r>
    </w:p>
    <w:p w14:paraId="3C0A0751" w14:textId="67C77DFF" w:rsidR="008F3019" w:rsidRPr="00152087" w:rsidRDefault="008F3019" w:rsidP="00806900">
      <w:pPr>
        <w:autoSpaceDE w:val="0"/>
        <w:autoSpaceDN w:val="0"/>
        <w:adjustRightInd w:val="0"/>
        <w:spacing w:line="240" w:lineRule="auto"/>
        <w:rPr>
          <w:bCs/>
          <w:iCs/>
          <w:szCs w:val="22"/>
          <w:lang w:val="is-IS"/>
        </w:rPr>
      </w:pPr>
    </w:p>
    <w:p w14:paraId="6B399C17" w14:textId="7B84F752" w:rsidR="008F3019" w:rsidRPr="00152087" w:rsidRDefault="008F3019" w:rsidP="00806900">
      <w:pPr>
        <w:autoSpaceDE w:val="0"/>
        <w:autoSpaceDN w:val="0"/>
        <w:adjustRightInd w:val="0"/>
        <w:spacing w:line="240" w:lineRule="auto"/>
        <w:rPr>
          <w:bCs/>
          <w:iCs/>
          <w:szCs w:val="22"/>
          <w:lang w:val="is-IS"/>
        </w:rPr>
      </w:pPr>
      <w:r w:rsidRPr="00152087">
        <w:rPr>
          <w:bCs/>
          <w:iCs/>
          <w:szCs w:val="22"/>
          <w:lang w:val="is-IS"/>
        </w:rPr>
        <w:t>Hægt er að skilgreina jákvæða stöðu HRD</w:t>
      </w:r>
      <w:r w:rsidR="001E3683" w:rsidRPr="00152087">
        <w:rPr>
          <w:bCs/>
          <w:iCs/>
          <w:szCs w:val="22"/>
          <w:lang w:val="is-IS"/>
        </w:rPr>
        <w:t xml:space="preserve"> með því að nota samsett GIS skor fyrir frávik á erfðamengi sem tengjast skorti á samstæðri endurröðun, sem er gert með gilduðum aðferðum á rannsóknastofu þar sem reynsla er fyrir hendi.</w:t>
      </w:r>
    </w:p>
    <w:p w14:paraId="18BCC1B0" w14:textId="77777777" w:rsidR="00222500" w:rsidRPr="00152087" w:rsidRDefault="00222500" w:rsidP="00806900">
      <w:pPr>
        <w:autoSpaceDE w:val="0"/>
        <w:autoSpaceDN w:val="0"/>
        <w:adjustRightInd w:val="0"/>
        <w:spacing w:line="240" w:lineRule="auto"/>
        <w:rPr>
          <w:szCs w:val="22"/>
          <w:u w:val="single"/>
          <w:lang w:val="is-IS"/>
        </w:rPr>
      </w:pPr>
    </w:p>
    <w:p w14:paraId="1F942A88" w14:textId="05D7F17F" w:rsidR="008F7A45" w:rsidRPr="00152087" w:rsidRDefault="008F7A45" w:rsidP="00806900">
      <w:pPr>
        <w:autoSpaceDE w:val="0"/>
        <w:autoSpaceDN w:val="0"/>
        <w:adjustRightInd w:val="0"/>
        <w:spacing w:line="240" w:lineRule="auto"/>
        <w:rPr>
          <w:szCs w:val="22"/>
          <w:u w:val="single"/>
          <w:lang w:val="is-IS"/>
        </w:rPr>
      </w:pPr>
      <w:r w:rsidRPr="00152087">
        <w:rPr>
          <w:szCs w:val="22"/>
          <w:u w:val="single"/>
          <w:lang w:val="is-IS"/>
        </w:rPr>
        <w:t>Verkun og öryggi</w:t>
      </w:r>
    </w:p>
    <w:p w14:paraId="32E6BC1A" w14:textId="77777777" w:rsidR="00A62EFB" w:rsidRPr="00152087" w:rsidRDefault="00A62EFB" w:rsidP="00806900">
      <w:pPr>
        <w:autoSpaceDE w:val="0"/>
        <w:autoSpaceDN w:val="0"/>
        <w:adjustRightInd w:val="0"/>
        <w:spacing w:line="240" w:lineRule="auto"/>
        <w:rPr>
          <w:lang w:val="is-IS"/>
        </w:rPr>
      </w:pPr>
    </w:p>
    <w:p w14:paraId="58CAF04F" w14:textId="3A8B5A9C" w:rsidR="00A62EFB" w:rsidRPr="00152087" w:rsidRDefault="00CF13F5" w:rsidP="00806900">
      <w:pPr>
        <w:autoSpaceDE w:val="0"/>
        <w:autoSpaceDN w:val="0"/>
        <w:adjustRightInd w:val="0"/>
        <w:spacing w:line="240" w:lineRule="auto"/>
        <w:rPr>
          <w:lang w:val="is-IS"/>
        </w:rPr>
      </w:pPr>
      <w:r w:rsidRPr="00152087">
        <w:rPr>
          <w:i/>
          <w:u w:val="single"/>
          <w:lang w:val="is-IS"/>
        </w:rPr>
        <w:t>Fyrsta</w:t>
      </w:r>
      <w:r w:rsidR="00362665" w:rsidRPr="00152087">
        <w:rPr>
          <w:i/>
          <w:u w:val="single"/>
          <w:lang w:val="is-IS"/>
        </w:rPr>
        <w:t>vals</w:t>
      </w:r>
      <w:r w:rsidRPr="00152087">
        <w:rPr>
          <w:i/>
          <w:u w:val="single"/>
          <w:lang w:val="is-IS"/>
        </w:rPr>
        <w:t xml:space="preserve"> v</w:t>
      </w:r>
      <w:r w:rsidR="00A62EFB" w:rsidRPr="00152087">
        <w:rPr>
          <w:i/>
          <w:u w:val="single"/>
          <w:lang w:val="is-IS"/>
        </w:rPr>
        <w:t xml:space="preserve">iðhaldsmeðferð </w:t>
      </w:r>
      <w:r w:rsidR="004C24F0" w:rsidRPr="00152087">
        <w:rPr>
          <w:i/>
          <w:u w:val="single"/>
          <w:lang w:val="is-IS"/>
        </w:rPr>
        <w:t>við</w:t>
      </w:r>
      <w:r w:rsidR="00A62EFB" w:rsidRPr="00152087">
        <w:rPr>
          <w:i/>
          <w:u w:val="single"/>
          <w:lang w:val="is-IS"/>
        </w:rPr>
        <w:t xml:space="preserve"> </w:t>
      </w:r>
      <w:r w:rsidRPr="00152087">
        <w:rPr>
          <w:i/>
          <w:u w:val="single"/>
          <w:lang w:val="is-IS"/>
        </w:rPr>
        <w:t>BRCA</w:t>
      </w:r>
      <w:r w:rsidRPr="00152087">
        <w:rPr>
          <w:i/>
          <w:u w:val="single"/>
          <w:lang w:val="is-IS"/>
        </w:rPr>
        <w:noBreakHyphen/>
        <w:t xml:space="preserve">stökkbreyttu </w:t>
      </w:r>
      <w:r w:rsidR="00A62EFB" w:rsidRPr="00152087">
        <w:rPr>
          <w:i/>
          <w:u w:val="single"/>
          <w:lang w:val="is-IS"/>
        </w:rPr>
        <w:t>langt gengnu krabbameini í eggjastokkum</w:t>
      </w:r>
    </w:p>
    <w:p w14:paraId="7C71EFBF" w14:textId="77777777" w:rsidR="00A62EFB" w:rsidRPr="00152087" w:rsidRDefault="00A62EFB" w:rsidP="00806900">
      <w:pPr>
        <w:autoSpaceDE w:val="0"/>
        <w:autoSpaceDN w:val="0"/>
        <w:adjustRightInd w:val="0"/>
        <w:spacing w:line="240" w:lineRule="auto"/>
        <w:rPr>
          <w:i/>
          <w:lang w:val="is-IS"/>
        </w:rPr>
      </w:pPr>
      <w:r w:rsidRPr="00152087">
        <w:rPr>
          <w:i/>
          <w:lang w:val="is-IS"/>
        </w:rPr>
        <w:t>SOLO1 rannsókn</w:t>
      </w:r>
    </w:p>
    <w:p w14:paraId="3A07658D" w14:textId="77777777" w:rsidR="00A62EFB" w:rsidRPr="00152087" w:rsidRDefault="00A62EFB" w:rsidP="00806900">
      <w:pPr>
        <w:autoSpaceDE w:val="0"/>
        <w:autoSpaceDN w:val="0"/>
        <w:adjustRightInd w:val="0"/>
        <w:spacing w:line="240" w:lineRule="auto"/>
        <w:rPr>
          <w:lang w:val="is-IS"/>
        </w:rPr>
      </w:pPr>
    </w:p>
    <w:p w14:paraId="48CFB31B" w14:textId="6AC41B62" w:rsidR="00A62EFB" w:rsidRPr="00152087" w:rsidRDefault="00A62EFB" w:rsidP="00806900">
      <w:pPr>
        <w:autoSpaceDE w:val="0"/>
        <w:autoSpaceDN w:val="0"/>
        <w:adjustRightInd w:val="0"/>
        <w:spacing w:line="240" w:lineRule="auto"/>
        <w:rPr>
          <w:szCs w:val="22"/>
          <w:lang w:val="is-IS"/>
        </w:rPr>
      </w:pPr>
      <w:r w:rsidRPr="00152087">
        <w:rPr>
          <w:szCs w:val="22"/>
          <w:lang w:val="is-IS"/>
        </w:rPr>
        <w:t xml:space="preserve">Öryggi og verkun olaparibs sem viðhaldsmeðferð var rannsakað </w:t>
      </w:r>
      <w:r w:rsidR="004C24F0" w:rsidRPr="00152087">
        <w:rPr>
          <w:szCs w:val="22"/>
          <w:lang w:val="is-IS"/>
        </w:rPr>
        <w:t>hjá</w:t>
      </w:r>
      <w:r w:rsidR="002251AC" w:rsidRPr="00152087">
        <w:rPr>
          <w:szCs w:val="22"/>
          <w:lang w:val="is-IS"/>
        </w:rPr>
        <w:t xml:space="preserve"> sjúklingum með nýgreint </w:t>
      </w:r>
      <w:r w:rsidR="007C6BBE" w:rsidRPr="00152087">
        <w:rPr>
          <w:szCs w:val="22"/>
          <w:lang w:val="is-IS"/>
        </w:rPr>
        <w:t xml:space="preserve">langt gengið </w:t>
      </w:r>
      <w:r w:rsidRPr="00152087">
        <w:rPr>
          <w:bCs/>
          <w:szCs w:val="22"/>
          <w:lang w:val="is-IS"/>
        </w:rPr>
        <w:t>(FIGO stig III</w:t>
      </w:r>
      <w:r w:rsidRPr="00152087">
        <w:rPr>
          <w:bCs/>
          <w:szCs w:val="22"/>
          <w:lang w:val="is-IS"/>
        </w:rPr>
        <w:noBreakHyphen/>
        <w:t xml:space="preserve">IV) </w:t>
      </w:r>
      <w:r w:rsidR="004C24F0" w:rsidRPr="00152087">
        <w:rPr>
          <w:bCs/>
          <w:szCs w:val="22"/>
          <w:lang w:val="is-IS"/>
        </w:rPr>
        <w:t xml:space="preserve">krabbamein </w:t>
      </w:r>
      <w:r w:rsidR="000A29DC" w:rsidRPr="00152087">
        <w:rPr>
          <w:bCs/>
          <w:szCs w:val="22"/>
          <w:lang w:val="is-IS"/>
        </w:rPr>
        <w:t xml:space="preserve">af hárri gráðu </w:t>
      </w:r>
      <w:r w:rsidR="004C24F0" w:rsidRPr="00152087">
        <w:rPr>
          <w:bCs/>
          <w:szCs w:val="22"/>
          <w:lang w:val="is-IS"/>
        </w:rPr>
        <w:t xml:space="preserve">í eggjastokkum </w:t>
      </w:r>
      <w:r w:rsidRPr="00152087">
        <w:rPr>
          <w:bCs/>
          <w:szCs w:val="22"/>
          <w:lang w:val="is-IS"/>
        </w:rPr>
        <w:t>eða legslímulík</w:t>
      </w:r>
      <w:r w:rsidR="004C24F0" w:rsidRPr="00152087">
        <w:rPr>
          <w:bCs/>
          <w:szCs w:val="22"/>
          <w:lang w:val="is-IS"/>
        </w:rPr>
        <w:t>t</w:t>
      </w:r>
      <w:r w:rsidRPr="00152087">
        <w:rPr>
          <w:bCs/>
          <w:szCs w:val="22"/>
          <w:lang w:val="is-IS"/>
        </w:rPr>
        <w:t xml:space="preserve"> </w:t>
      </w:r>
      <w:r w:rsidRPr="00152087">
        <w:rPr>
          <w:bCs/>
          <w:i/>
          <w:szCs w:val="22"/>
          <w:lang w:val="is-IS"/>
        </w:rPr>
        <w:t>BRCA1/2</w:t>
      </w:r>
      <w:r w:rsidRPr="00152087">
        <w:rPr>
          <w:bCs/>
          <w:szCs w:val="22"/>
          <w:lang w:val="is-IS"/>
        </w:rPr>
        <w:t xml:space="preserve"> stökkbreytt (</w:t>
      </w:r>
      <w:r w:rsidRPr="00152087">
        <w:rPr>
          <w:bCs/>
          <w:i/>
          <w:szCs w:val="22"/>
          <w:lang w:val="is-IS"/>
        </w:rPr>
        <w:t>BRCA1/2m)</w:t>
      </w:r>
      <w:r w:rsidRPr="00152087">
        <w:rPr>
          <w:bCs/>
          <w:szCs w:val="22"/>
          <w:lang w:val="is-IS"/>
        </w:rPr>
        <w:t xml:space="preserve"> krabbamein í eggjastokkum</w:t>
      </w:r>
      <w:r w:rsidR="004C24F0" w:rsidRPr="00152087">
        <w:rPr>
          <w:bCs/>
          <w:szCs w:val="22"/>
          <w:lang w:val="is-IS"/>
        </w:rPr>
        <w:t>,</w:t>
      </w:r>
      <w:r w:rsidR="007C6BBE" w:rsidRPr="00152087">
        <w:rPr>
          <w:bCs/>
          <w:szCs w:val="22"/>
          <w:lang w:val="is-IS"/>
        </w:rPr>
        <w:t xml:space="preserve"> eftir lok fyrst</w:t>
      </w:r>
      <w:r w:rsidR="00362665" w:rsidRPr="00152087">
        <w:rPr>
          <w:bCs/>
          <w:szCs w:val="22"/>
          <w:lang w:val="is-IS"/>
        </w:rPr>
        <w:t>avals</w:t>
      </w:r>
      <w:r w:rsidR="007C6BBE" w:rsidRPr="00152087">
        <w:rPr>
          <w:bCs/>
          <w:szCs w:val="22"/>
          <w:lang w:val="is-IS"/>
        </w:rPr>
        <w:t xml:space="preserve"> krabbameinslyfjameðfer</w:t>
      </w:r>
      <w:r w:rsidR="00113394" w:rsidRPr="00152087">
        <w:rPr>
          <w:bCs/>
          <w:szCs w:val="22"/>
          <w:lang w:val="is-IS"/>
        </w:rPr>
        <w:t>ðar</w:t>
      </w:r>
      <w:r w:rsidR="007C6BBE" w:rsidRPr="00152087">
        <w:rPr>
          <w:bCs/>
          <w:szCs w:val="22"/>
          <w:lang w:val="is-IS"/>
        </w:rPr>
        <w:t xml:space="preserve"> sem byggðist á platínu</w:t>
      </w:r>
      <w:r w:rsidR="004C24F0" w:rsidRPr="00152087">
        <w:rPr>
          <w:bCs/>
          <w:szCs w:val="22"/>
          <w:lang w:val="is-IS"/>
        </w:rPr>
        <w:t xml:space="preserve"> </w:t>
      </w:r>
      <w:r w:rsidR="004C24F0" w:rsidRPr="00152087">
        <w:rPr>
          <w:szCs w:val="22"/>
          <w:lang w:val="is-IS"/>
        </w:rPr>
        <w:t>í fasa III slembiraðaðri tvíblindri, fjölsetra samanburðarrannsókn með lyfleysu</w:t>
      </w:r>
      <w:r w:rsidRPr="00152087">
        <w:rPr>
          <w:bCs/>
          <w:szCs w:val="22"/>
          <w:lang w:val="is-IS"/>
        </w:rPr>
        <w:t>.</w:t>
      </w:r>
      <w:r w:rsidRPr="00152087">
        <w:rPr>
          <w:szCs w:val="22"/>
          <w:lang w:val="is-IS"/>
        </w:rPr>
        <w:t xml:space="preserve"> Í rannsókninni</w:t>
      </w:r>
      <w:r w:rsidR="00F53BD1" w:rsidRPr="00152087">
        <w:rPr>
          <w:szCs w:val="22"/>
          <w:lang w:val="is-IS"/>
        </w:rPr>
        <w:t xml:space="preserve"> var 391 sjúklingi slembiraðað </w:t>
      </w:r>
      <w:r w:rsidRPr="00152087">
        <w:rPr>
          <w:szCs w:val="22"/>
          <w:lang w:val="is-IS"/>
        </w:rPr>
        <w:t>2:1</w:t>
      </w:r>
      <w:r w:rsidR="00113394" w:rsidRPr="00152087">
        <w:rPr>
          <w:szCs w:val="22"/>
          <w:lang w:val="is-IS"/>
        </w:rPr>
        <w:t xml:space="preserve"> </w:t>
      </w:r>
      <w:r w:rsidR="00F53BD1" w:rsidRPr="00152087">
        <w:rPr>
          <w:szCs w:val="22"/>
          <w:lang w:val="is-IS"/>
        </w:rPr>
        <w:t xml:space="preserve">til að fá </w:t>
      </w:r>
      <w:r w:rsidR="000A29DC" w:rsidRPr="00152087">
        <w:rPr>
          <w:szCs w:val="22"/>
          <w:lang w:val="is-IS"/>
        </w:rPr>
        <w:t>annaðhvort Lynparza</w:t>
      </w:r>
      <w:r w:rsidR="000A29DC" w:rsidRPr="00152087" w:rsidDel="000A29DC">
        <w:rPr>
          <w:szCs w:val="22"/>
          <w:lang w:val="is-IS"/>
        </w:rPr>
        <w:t xml:space="preserve"> </w:t>
      </w:r>
      <w:r w:rsidR="00F53BD1" w:rsidRPr="00152087">
        <w:rPr>
          <w:szCs w:val="22"/>
          <w:lang w:val="is-IS"/>
        </w:rPr>
        <w:t>(300 mg [2 x 150 mg töflur] tvisvar á dag) eða lyfleysu.</w:t>
      </w:r>
      <w:r w:rsidRPr="00152087">
        <w:rPr>
          <w:szCs w:val="22"/>
          <w:lang w:val="is-IS"/>
        </w:rPr>
        <w:t xml:space="preserve"> </w:t>
      </w:r>
      <w:r w:rsidR="00305272" w:rsidRPr="00152087">
        <w:rPr>
          <w:szCs w:val="22"/>
          <w:lang w:val="is-IS"/>
        </w:rPr>
        <w:t>Sjúklingunum var lagskipt eftir svari við fyrst</w:t>
      </w:r>
      <w:r w:rsidR="00362665" w:rsidRPr="00152087">
        <w:rPr>
          <w:szCs w:val="22"/>
          <w:lang w:val="is-IS"/>
        </w:rPr>
        <w:t>avals</w:t>
      </w:r>
      <w:r w:rsidR="00305272" w:rsidRPr="00152087">
        <w:rPr>
          <w:szCs w:val="22"/>
          <w:lang w:val="is-IS"/>
        </w:rPr>
        <w:t xml:space="preserve"> krabbameinslyfjameðferð</w:t>
      </w:r>
      <w:r w:rsidR="00113394" w:rsidRPr="00152087">
        <w:rPr>
          <w:szCs w:val="22"/>
          <w:lang w:val="is-IS"/>
        </w:rPr>
        <w:t>inni</w:t>
      </w:r>
      <w:r w:rsidR="00305272" w:rsidRPr="00152087">
        <w:rPr>
          <w:szCs w:val="22"/>
          <w:lang w:val="is-IS"/>
        </w:rPr>
        <w:t xml:space="preserve"> sem byggðist á platínu, algjör svörun (CR) eða svörun</w:t>
      </w:r>
      <w:r w:rsidR="00490286" w:rsidRPr="00152087">
        <w:rPr>
          <w:szCs w:val="22"/>
          <w:lang w:val="is-IS"/>
        </w:rPr>
        <w:t xml:space="preserve"> að hluta til</w:t>
      </w:r>
      <w:r w:rsidR="00305272" w:rsidRPr="00152087">
        <w:rPr>
          <w:szCs w:val="22"/>
          <w:lang w:val="is-IS"/>
        </w:rPr>
        <w:t xml:space="preserve"> (PR). Meðferð </w:t>
      </w:r>
      <w:r w:rsidR="00113394" w:rsidRPr="00152087">
        <w:rPr>
          <w:szCs w:val="22"/>
          <w:lang w:val="is-IS"/>
        </w:rPr>
        <w:t xml:space="preserve">var haldið áfram fram að </w:t>
      </w:r>
      <w:r w:rsidR="004C24F0" w:rsidRPr="00152087">
        <w:rPr>
          <w:szCs w:val="22"/>
          <w:lang w:val="is-IS"/>
        </w:rPr>
        <w:t xml:space="preserve">myndgreindri </w:t>
      </w:r>
      <w:r w:rsidR="00113394" w:rsidRPr="00152087">
        <w:rPr>
          <w:szCs w:val="22"/>
          <w:lang w:val="is-IS"/>
        </w:rPr>
        <w:t>versnun</w:t>
      </w:r>
      <w:r w:rsidR="00305272" w:rsidRPr="00152087">
        <w:rPr>
          <w:szCs w:val="22"/>
          <w:lang w:val="is-IS"/>
        </w:rPr>
        <w:t xml:space="preserve"> undirliggjandi sjúkdóms, óásættanleg</w:t>
      </w:r>
      <w:r w:rsidR="004C24F0" w:rsidRPr="00152087">
        <w:rPr>
          <w:szCs w:val="22"/>
          <w:lang w:val="is-IS"/>
        </w:rPr>
        <w:t>r</w:t>
      </w:r>
      <w:r w:rsidR="00305272" w:rsidRPr="00152087">
        <w:rPr>
          <w:szCs w:val="22"/>
          <w:lang w:val="is-IS"/>
        </w:rPr>
        <w:t>ar eiturverk</w:t>
      </w:r>
      <w:r w:rsidR="004C24F0" w:rsidRPr="00152087">
        <w:rPr>
          <w:szCs w:val="22"/>
          <w:lang w:val="is-IS"/>
        </w:rPr>
        <w:t>unar</w:t>
      </w:r>
      <w:r w:rsidR="00305272" w:rsidRPr="00152087">
        <w:rPr>
          <w:szCs w:val="22"/>
          <w:lang w:val="is-IS"/>
        </w:rPr>
        <w:t xml:space="preserve"> eða í allt að 2 ár. Hjá sjúklingum sem voru áfram með algjöra klíníska svörun (þ.e. engin merki um sjúkdóm með myndgreiningu) var hámarkslengd meðferðar 2 ár. </w:t>
      </w:r>
      <w:r w:rsidRPr="00152087">
        <w:rPr>
          <w:bCs/>
          <w:szCs w:val="22"/>
          <w:lang w:val="is-IS"/>
        </w:rPr>
        <w:t xml:space="preserve">Þó gátu sjúklingar sem </w:t>
      </w:r>
      <w:r w:rsidRPr="00152087">
        <w:rPr>
          <w:bCs/>
          <w:szCs w:val="22"/>
          <w:lang w:val="is-IS"/>
        </w:rPr>
        <w:lastRenderedPageBreak/>
        <w:t xml:space="preserve">höfðu </w:t>
      </w:r>
      <w:r w:rsidR="000A29DC" w:rsidRPr="00152087">
        <w:rPr>
          <w:bCs/>
          <w:szCs w:val="22"/>
          <w:lang w:val="is-IS"/>
        </w:rPr>
        <w:t>staðfestan</w:t>
      </w:r>
      <w:r w:rsidRPr="00152087">
        <w:rPr>
          <w:bCs/>
          <w:szCs w:val="22"/>
          <w:lang w:val="is-IS"/>
        </w:rPr>
        <w:t xml:space="preserve"> sjúkdóm sem hélst stöðugur (þ.e. engin </w:t>
      </w:r>
      <w:r w:rsidR="000A29DC" w:rsidRPr="00152087">
        <w:rPr>
          <w:bCs/>
          <w:szCs w:val="22"/>
          <w:lang w:val="is-IS"/>
        </w:rPr>
        <w:t xml:space="preserve">staðfesting </w:t>
      </w:r>
      <w:r w:rsidRPr="00152087">
        <w:rPr>
          <w:bCs/>
          <w:szCs w:val="22"/>
          <w:lang w:val="is-IS"/>
        </w:rPr>
        <w:t xml:space="preserve">um versnun sjúkdóms) haldið áfram að fá </w:t>
      </w:r>
      <w:r w:rsidRPr="00152087">
        <w:rPr>
          <w:rFonts w:eastAsia="TimesNewRoman"/>
          <w:szCs w:val="18"/>
          <w:lang w:val="is-IS" w:eastAsia="en-GB"/>
        </w:rPr>
        <w:t>Lynparza lengur en í 2 ár.</w:t>
      </w:r>
    </w:p>
    <w:p w14:paraId="1B4FAD7D" w14:textId="77777777" w:rsidR="00A62EFB" w:rsidRPr="00152087" w:rsidRDefault="00A62EFB" w:rsidP="00806900">
      <w:pPr>
        <w:autoSpaceDE w:val="0"/>
        <w:autoSpaceDN w:val="0"/>
        <w:adjustRightInd w:val="0"/>
        <w:spacing w:line="240" w:lineRule="auto"/>
        <w:rPr>
          <w:i/>
          <w:u w:val="single"/>
          <w:lang w:val="is-IS"/>
        </w:rPr>
      </w:pPr>
    </w:p>
    <w:p w14:paraId="2BC32E0B" w14:textId="4849EC45" w:rsidR="008C4650" w:rsidRPr="00152087" w:rsidRDefault="00A62EFB" w:rsidP="00806900">
      <w:pPr>
        <w:autoSpaceDE w:val="0"/>
        <w:autoSpaceDN w:val="0"/>
        <w:adjustRightInd w:val="0"/>
        <w:spacing w:line="240" w:lineRule="auto"/>
        <w:rPr>
          <w:lang w:val="is-IS"/>
        </w:rPr>
      </w:pPr>
      <w:r w:rsidRPr="00152087">
        <w:rPr>
          <w:lang w:val="is-IS"/>
        </w:rPr>
        <w:t xml:space="preserve">Sjúklingar með </w:t>
      </w:r>
      <w:r w:rsidR="004C24F0" w:rsidRPr="00152087">
        <w:rPr>
          <w:lang w:val="is-IS"/>
        </w:rPr>
        <w:t xml:space="preserve">kímlínu eða </w:t>
      </w:r>
      <w:r w:rsidR="000A29DC" w:rsidRPr="00152087">
        <w:rPr>
          <w:lang w:val="is-IS"/>
        </w:rPr>
        <w:t xml:space="preserve">líkamsfrumu </w:t>
      </w:r>
      <w:r w:rsidRPr="00152087">
        <w:rPr>
          <w:i/>
          <w:lang w:val="is-IS"/>
        </w:rPr>
        <w:t>BRCA</w:t>
      </w:r>
      <w:r w:rsidR="004C24F0" w:rsidRPr="00152087">
        <w:rPr>
          <w:i/>
          <w:lang w:val="is-IS"/>
        </w:rPr>
        <w:t>1/2</w:t>
      </w:r>
      <w:r w:rsidRPr="00152087">
        <w:rPr>
          <w:lang w:val="is-IS"/>
        </w:rPr>
        <w:t xml:space="preserve"> stökkbreytingar voru greindir fyrirfram, annaðhvort með kímlínuprófun í blóði á hverjum stað fyrir sig</w:t>
      </w:r>
      <w:r w:rsidR="00305272" w:rsidRPr="00152087">
        <w:rPr>
          <w:lang w:val="is-IS"/>
        </w:rPr>
        <w:t xml:space="preserve"> (n=208)</w:t>
      </w:r>
      <w:r w:rsidRPr="00152087">
        <w:rPr>
          <w:lang w:val="is-IS"/>
        </w:rPr>
        <w:t xml:space="preserve"> eða miðlægt </w:t>
      </w:r>
      <w:r w:rsidR="00305272" w:rsidRPr="00152087">
        <w:rPr>
          <w:lang w:val="is-IS"/>
        </w:rPr>
        <w:t>(N=181)</w:t>
      </w:r>
      <w:r w:rsidRPr="00152087">
        <w:rPr>
          <w:lang w:val="is-IS"/>
        </w:rPr>
        <w:t xml:space="preserve"> eða með prófun á æxlissýni á hverjum stað fyrir sig</w:t>
      </w:r>
      <w:r w:rsidR="00305272" w:rsidRPr="00152087">
        <w:rPr>
          <w:lang w:val="is-IS"/>
        </w:rPr>
        <w:t xml:space="preserve"> (n=2)</w:t>
      </w:r>
      <w:r w:rsidRPr="00152087">
        <w:rPr>
          <w:lang w:val="is-IS"/>
        </w:rPr>
        <w:t xml:space="preserve">. </w:t>
      </w:r>
      <w:r w:rsidR="008C4650" w:rsidRPr="00152087">
        <w:rPr>
          <w:lang w:val="is-IS"/>
        </w:rPr>
        <w:t xml:space="preserve">Í miðlægu kímlínuprófunum voru skaðlegar stökkbreytingar </w:t>
      </w:r>
      <w:r w:rsidR="000A29DC" w:rsidRPr="00152087">
        <w:rPr>
          <w:lang w:val="is-IS"/>
        </w:rPr>
        <w:t xml:space="preserve">staðfestar hjá 95,3% (365/383) sjúklinga og grunur um </w:t>
      </w:r>
      <w:r w:rsidR="008C4650" w:rsidRPr="00152087">
        <w:rPr>
          <w:lang w:val="is-IS"/>
        </w:rPr>
        <w:t xml:space="preserve">skaðlegar stökkbreytingar staðfestar </w:t>
      </w:r>
      <w:r w:rsidR="004C24F0" w:rsidRPr="00152087">
        <w:rPr>
          <w:lang w:val="is-IS"/>
        </w:rPr>
        <w:t>hjá</w:t>
      </w:r>
      <w:r w:rsidR="008C4650" w:rsidRPr="00152087">
        <w:rPr>
          <w:lang w:val="is-IS"/>
        </w:rPr>
        <w:t xml:space="preserve"> 4,7% (18/383)</w:t>
      </w:r>
      <w:r w:rsidR="004C24F0" w:rsidRPr="00152087">
        <w:rPr>
          <w:lang w:val="is-IS"/>
        </w:rPr>
        <w:t xml:space="preserve"> </w:t>
      </w:r>
      <w:r w:rsidR="000A29DC" w:rsidRPr="00152087">
        <w:rPr>
          <w:lang w:val="is-IS"/>
        </w:rPr>
        <w:t>sjúklinga</w:t>
      </w:r>
      <w:r w:rsidR="008C4650" w:rsidRPr="00152087">
        <w:rPr>
          <w:lang w:val="is-IS"/>
        </w:rPr>
        <w:t xml:space="preserve">. </w:t>
      </w:r>
      <w:r w:rsidR="0019181C" w:rsidRPr="00152087">
        <w:rPr>
          <w:lang w:val="is-IS"/>
        </w:rPr>
        <w:t xml:space="preserve">Miklar endurraðanir í </w:t>
      </w:r>
      <w:r w:rsidR="0019181C" w:rsidRPr="00152087">
        <w:rPr>
          <w:i/>
          <w:lang w:val="is-IS"/>
        </w:rPr>
        <w:t>BRCA1/2</w:t>
      </w:r>
      <w:r w:rsidR="0019181C" w:rsidRPr="00152087">
        <w:rPr>
          <w:lang w:val="is-IS"/>
        </w:rPr>
        <w:t xml:space="preserve"> genunum sáust hjá 5,5% (21/383) af slembiröðuðu sjúklingunum. </w:t>
      </w:r>
      <w:r w:rsidR="00DF64AC" w:rsidRPr="00152087">
        <w:rPr>
          <w:lang w:val="is-IS"/>
        </w:rPr>
        <w:t>g</w:t>
      </w:r>
      <w:r w:rsidR="00DF64AC" w:rsidRPr="00152087">
        <w:rPr>
          <w:i/>
          <w:lang w:val="is-IS"/>
        </w:rPr>
        <w:t>BRCAm</w:t>
      </w:r>
      <w:r w:rsidR="00DF64AC" w:rsidRPr="00152087">
        <w:rPr>
          <w:lang w:val="is-IS"/>
        </w:rPr>
        <w:t xml:space="preserve"> staða sjúklinga sem prófaðir voru á hverjum stað fyrir sig var staðfest afturvirkt með miðlægum prófum. </w:t>
      </w:r>
      <w:r w:rsidR="00172C67" w:rsidRPr="00152087">
        <w:rPr>
          <w:lang w:val="is-IS"/>
        </w:rPr>
        <w:t>Afturvirk prófun sjúklinga þar sem æxlissýni voru tiltæk var ger</w:t>
      </w:r>
      <w:r w:rsidR="00AF342F" w:rsidRPr="00152087">
        <w:rPr>
          <w:lang w:val="is-IS"/>
        </w:rPr>
        <w:t>ð</w:t>
      </w:r>
      <w:r w:rsidR="00172C67" w:rsidRPr="00152087">
        <w:rPr>
          <w:lang w:val="is-IS"/>
        </w:rPr>
        <w:t xml:space="preserve"> miðlægt og sýndi ár</w:t>
      </w:r>
      <w:r w:rsidR="00AF342F" w:rsidRPr="00152087">
        <w:rPr>
          <w:lang w:val="is-IS"/>
        </w:rPr>
        <w:t>ei</w:t>
      </w:r>
      <w:r w:rsidR="00172C67" w:rsidRPr="00152087">
        <w:rPr>
          <w:lang w:val="is-IS"/>
        </w:rPr>
        <w:t>ðanlegar niðurstöður hjá 341</w:t>
      </w:r>
      <w:r w:rsidR="00AF342F" w:rsidRPr="00152087">
        <w:rPr>
          <w:lang w:val="is-IS"/>
        </w:rPr>
        <w:t> </w:t>
      </w:r>
      <w:r w:rsidR="00172C67" w:rsidRPr="00152087">
        <w:rPr>
          <w:lang w:val="is-IS"/>
        </w:rPr>
        <w:t>sjúkling</w:t>
      </w:r>
      <w:r w:rsidR="00AF342F" w:rsidRPr="00152087">
        <w:rPr>
          <w:lang w:val="is-IS"/>
        </w:rPr>
        <w:t>i</w:t>
      </w:r>
      <w:r w:rsidR="001E7DD8" w:rsidRPr="00152087">
        <w:rPr>
          <w:lang w:val="is-IS"/>
        </w:rPr>
        <w:t>. Af</w:t>
      </w:r>
      <w:r w:rsidR="00172C67" w:rsidRPr="00152087">
        <w:rPr>
          <w:lang w:val="is-IS"/>
        </w:rPr>
        <w:t xml:space="preserve"> þeim voru 95% með ákjósanlega stökkbreytingu (þekkt </w:t>
      </w:r>
      <w:r w:rsidR="001E7DD8" w:rsidRPr="00152087">
        <w:rPr>
          <w:lang w:val="is-IS"/>
        </w:rPr>
        <w:t xml:space="preserve">meinvaldandi </w:t>
      </w:r>
      <w:r w:rsidR="00172C67" w:rsidRPr="00152087">
        <w:rPr>
          <w:lang w:val="is-IS"/>
        </w:rPr>
        <w:t xml:space="preserve">[n=47] eða </w:t>
      </w:r>
      <w:r w:rsidR="00AF342F" w:rsidRPr="00152087">
        <w:rPr>
          <w:lang w:val="is-IS"/>
        </w:rPr>
        <w:t xml:space="preserve">líklega </w:t>
      </w:r>
      <w:r w:rsidR="00172C67" w:rsidRPr="00152087">
        <w:rPr>
          <w:lang w:val="is-IS"/>
        </w:rPr>
        <w:t xml:space="preserve">meinvaldandi [n=277] og </w:t>
      </w:r>
      <w:r w:rsidR="00AF342F" w:rsidRPr="00152087">
        <w:rPr>
          <w:lang w:val="is-IS"/>
        </w:rPr>
        <w:t xml:space="preserve">hjá </w:t>
      </w:r>
      <w:r w:rsidR="00172C67" w:rsidRPr="00152087">
        <w:rPr>
          <w:lang w:val="is-IS"/>
        </w:rPr>
        <w:t>2 g</w:t>
      </w:r>
      <w:r w:rsidR="00172C67" w:rsidRPr="00152087">
        <w:rPr>
          <w:i/>
          <w:lang w:val="is-IS"/>
        </w:rPr>
        <w:t>BRCAwt</w:t>
      </w:r>
      <w:r w:rsidR="00F02686" w:rsidRPr="00152087">
        <w:rPr>
          <w:lang w:val="is-IS"/>
        </w:rPr>
        <w:t xml:space="preserve"> sjúkling</w:t>
      </w:r>
      <w:r w:rsidR="00AF342F" w:rsidRPr="00152087">
        <w:rPr>
          <w:lang w:val="is-IS"/>
        </w:rPr>
        <w:t>um</w:t>
      </w:r>
      <w:r w:rsidR="00F02686" w:rsidRPr="00152087">
        <w:rPr>
          <w:lang w:val="is-IS"/>
        </w:rPr>
        <w:t xml:space="preserve"> </w:t>
      </w:r>
      <w:r w:rsidR="00AF342F" w:rsidRPr="00152087">
        <w:rPr>
          <w:lang w:val="is-IS"/>
        </w:rPr>
        <w:t>var</w:t>
      </w:r>
      <w:r w:rsidR="00F02686" w:rsidRPr="00152087">
        <w:rPr>
          <w:lang w:val="is-IS"/>
        </w:rPr>
        <w:t xml:space="preserve"> staðfest að hafa einungis s</w:t>
      </w:r>
      <w:r w:rsidR="00F02686" w:rsidRPr="00152087">
        <w:rPr>
          <w:i/>
          <w:lang w:val="is-IS"/>
        </w:rPr>
        <w:t>BRCAm</w:t>
      </w:r>
      <w:r w:rsidR="00F02686" w:rsidRPr="00152087">
        <w:rPr>
          <w:lang w:val="is-IS"/>
        </w:rPr>
        <w:t>. 389</w:t>
      </w:r>
      <w:r w:rsidR="00AF342F" w:rsidRPr="00152087">
        <w:rPr>
          <w:lang w:val="is-IS"/>
        </w:rPr>
        <w:t> </w:t>
      </w:r>
      <w:r w:rsidR="00F02686" w:rsidRPr="00152087">
        <w:rPr>
          <w:lang w:val="is-IS"/>
        </w:rPr>
        <w:t xml:space="preserve">sjúklingar voru kímlínu </w:t>
      </w:r>
      <w:r w:rsidR="00F02686" w:rsidRPr="00152087">
        <w:rPr>
          <w:i/>
          <w:lang w:val="is-IS"/>
        </w:rPr>
        <w:t>BRCA1/2m</w:t>
      </w:r>
      <w:r w:rsidR="00F02686" w:rsidRPr="00152087">
        <w:rPr>
          <w:lang w:val="is-IS"/>
        </w:rPr>
        <w:t xml:space="preserve"> og 2 voru líkamsfrumu </w:t>
      </w:r>
      <w:r w:rsidR="00F02686" w:rsidRPr="00152087">
        <w:rPr>
          <w:i/>
          <w:lang w:val="is-IS"/>
        </w:rPr>
        <w:t xml:space="preserve">BRCA1/2m </w:t>
      </w:r>
      <w:r w:rsidR="00F02686" w:rsidRPr="00152087">
        <w:rPr>
          <w:lang w:val="is-IS"/>
        </w:rPr>
        <w:t>í SOLO1.</w:t>
      </w:r>
    </w:p>
    <w:p w14:paraId="11104F62" w14:textId="77777777" w:rsidR="00A62EFB" w:rsidRPr="00152087" w:rsidRDefault="00A62EFB" w:rsidP="00806900">
      <w:pPr>
        <w:spacing w:line="240" w:lineRule="auto"/>
        <w:rPr>
          <w:bCs/>
          <w:szCs w:val="22"/>
          <w:lang w:val="is-IS"/>
        </w:rPr>
      </w:pPr>
      <w:bookmarkStart w:id="10" w:name="_Hlk532570080"/>
    </w:p>
    <w:bookmarkEnd w:id="10"/>
    <w:p w14:paraId="39C20B37" w14:textId="464C1053" w:rsidR="00A62EFB" w:rsidRPr="00152087" w:rsidRDefault="00A62EFB" w:rsidP="00806900">
      <w:pPr>
        <w:autoSpaceDE w:val="0"/>
        <w:autoSpaceDN w:val="0"/>
        <w:adjustRightInd w:val="0"/>
        <w:spacing w:line="240" w:lineRule="auto"/>
        <w:rPr>
          <w:lang w:val="is-IS"/>
        </w:rPr>
      </w:pPr>
      <w:r w:rsidRPr="00152087">
        <w:rPr>
          <w:lang w:val="is-IS"/>
        </w:rPr>
        <w:t xml:space="preserve">Lýðfræðileg einkenni og einkenni við </w:t>
      </w:r>
      <w:r w:rsidR="001E7DD8" w:rsidRPr="00152087">
        <w:rPr>
          <w:lang w:val="is-IS"/>
        </w:rPr>
        <w:t xml:space="preserve">upphaf rannsóknar </w:t>
      </w:r>
      <w:r w:rsidRPr="00152087">
        <w:rPr>
          <w:lang w:val="is-IS"/>
        </w:rPr>
        <w:t xml:space="preserve">voru almennt í jafnvægi á milli olaparib og </w:t>
      </w:r>
      <w:r w:rsidR="001E7DD8" w:rsidRPr="00152087">
        <w:rPr>
          <w:lang w:val="is-IS"/>
        </w:rPr>
        <w:t>lyfleysuhópanna</w:t>
      </w:r>
      <w:r w:rsidRPr="00152087">
        <w:rPr>
          <w:lang w:val="is-IS"/>
        </w:rPr>
        <w:t xml:space="preserve">. Miðgildi aldurs var 53 ár í báðum hópunum. Krabbamein í eggjastokkum var frumæxlið hjá 85% sjúklinga. </w:t>
      </w:r>
      <w:r w:rsidR="00EF7709" w:rsidRPr="00152087">
        <w:rPr>
          <w:szCs w:val="22"/>
          <w:lang w:val="is-IS"/>
        </w:rPr>
        <w:t xml:space="preserve">Algengasta vefjagerðin var sermisgerð (serous) </w:t>
      </w:r>
      <w:r w:rsidRPr="00152087">
        <w:rPr>
          <w:lang w:val="is-IS"/>
        </w:rPr>
        <w:t xml:space="preserve">(96%), tilkynnt var um legslímulíka </w:t>
      </w:r>
      <w:r w:rsidR="001E7DD8" w:rsidRPr="00152087">
        <w:rPr>
          <w:lang w:val="is-IS"/>
        </w:rPr>
        <w:t xml:space="preserve">vefjagerð </w:t>
      </w:r>
      <w:r w:rsidRPr="00152087">
        <w:rPr>
          <w:lang w:val="is-IS"/>
        </w:rPr>
        <w:t>hjá 2% sjúklinganna. Flestir sjúklinganna voru með ECOG líkamsfærni 0 (78%)</w:t>
      </w:r>
      <w:r w:rsidR="00113394" w:rsidRPr="00152087">
        <w:rPr>
          <w:lang w:val="is-IS"/>
        </w:rPr>
        <w:t>, engin</w:t>
      </w:r>
      <w:r w:rsidR="00761904" w:rsidRPr="00152087">
        <w:rPr>
          <w:lang w:val="is-IS"/>
        </w:rPr>
        <w:t xml:space="preserve"> gögn eru um sjúklinga með líkamsfærni 2 eða 4. Sextíu og þrjú prósent (63%)</w:t>
      </w:r>
      <w:r w:rsidR="00675E56" w:rsidRPr="00152087">
        <w:rPr>
          <w:lang w:val="is-IS"/>
        </w:rPr>
        <w:t xml:space="preserve"> sjúklinga höfðu farið í skurðaðgerð til að fjarlægja hluta æxlisins</w:t>
      </w:r>
      <w:r w:rsidR="00375E39" w:rsidRPr="00152087">
        <w:rPr>
          <w:lang w:val="is-IS"/>
        </w:rPr>
        <w:t>, meirihluti þeirra (75%)</w:t>
      </w:r>
      <w:r w:rsidR="003601DB" w:rsidRPr="00152087">
        <w:rPr>
          <w:lang w:val="is-IS"/>
        </w:rPr>
        <w:t xml:space="preserve"> hafði engin sjáanleg merki eftirstöðva sjúkdómsins</w:t>
      </w:r>
      <w:r w:rsidRPr="00152087">
        <w:rPr>
          <w:lang w:val="is-IS"/>
        </w:rPr>
        <w:t xml:space="preserve">. </w:t>
      </w:r>
      <w:r w:rsidR="00AF342F" w:rsidRPr="00152087">
        <w:rPr>
          <w:lang w:val="is-IS"/>
        </w:rPr>
        <w:t xml:space="preserve">Skurðaðgerð til að fjarlægja hluta æxlisins meðan á meðferð stóð </w:t>
      </w:r>
      <w:r w:rsidR="003601DB" w:rsidRPr="00152087">
        <w:rPr>
          <w:lang w:val="is-IS"/>
        </w:rPr>
        <w:t xml:space="preserve">var gerð hjá 35% sjúklinga og af þeim höfðu 82% </w:t>
      </w:r>
      <w:r w:rsidR="00113394" w:rsidRPr="00152087">
        <w:rPr>
          <w:lang w:val="is-IS"/>
        </w:rPr>
        <w:t>engin</w:t>
      </w:r>
      <w:r w:rsidR="003601DB" w:rsidRPr="00152087">
        <w:rPr>
          <w:lang w:val="is-IS"/>
        </w:rPr>
        <w:t xml:space="preserve"> sjáanleg merki eftirstöðva sjúkdómsins. </w:t>
      </w:r>
      <w:r w:rsidR="0028106B" w:rsidRPr="00152087">
        <w:rPr>
          <w:lang w:val="is-IS"/>
        </w:rPr>
        <w:t xml:space="preserve">Sjö sjúklingar, allir </w:t>
      </w:r>
      <w:r w:rsidR="00AF342F" w:rsidRPr="00152087">
        <w:rPr>
          <w:lang w:val="is-IS"/>
        </w:rPr>
        <w:t xml:space="preserve">á </w:t>
      </w:r>
      <w:r w:rsidR="0028106B" w:rsidRPr="00152087">
        <w:rPr>
          <w:lang w:val="is-IS"/>
        </w:rPr>
        <w:t>stig</w:t>
      </w:r>
      <w:r w:rsidR="00AF342F" w:rsidRPr="00152087">
        <w:rPr>
          <w:lang w:val="is-IS"/>
        </w:rPr>
        <w:t>i</w:t>
      </w:r>
      <w:r w:rsidR="0028106B" w:rsidRPr="00152087">
        <w:rPr>
          <w:lang w:val="is-IS"/>
        </w:rPr>
        <w:t xml:space="preserve"> IV, fóru ekki í skurðaðger</w:t>
      </w:r>
      <w:r w:rsidR="00113394" w:rsidRPr="00152087">
        <w:rPr>
          <w:lang w:val="is-IS"/>
        </w:rPr>
        <w:t>ð</w:t>
      </w:r>
      <w:r w:rsidR="0028106B" w:rsidRPr="00152087">
        <w:rPr>
          <w:lang w:val="is-IS"/>
        </w:rPr>
        <w:t xml:space="preserve"> til að minnka æxli (cytoreductive surgery). </w:t>
      </w:r>
      <w:r w:rsidRPr="00152087">
        <w:rPr>
          <w:lang w:val="is-IS"/>
        </w:rPr>
        <w:t>Allir sjúklingar höfðu fengið krabbameinslyfjameðferð sem byggðist á platínu sem fyrst</w:t>
      </w:r>
      <w:r w:rsidR="00362665" w:rsidRPr="00152087">
        <w:rPr>
          <w:lang w:val="is-IS"/>
        </w:rPr>
        <w:t>avals</w:t>
      </w:r>
      <w:r w:rsidRPr="00152087">
        <w:rPr>
          <w:lang w:val="is-IS"/>
        </w:rPr>
        <w:t xml:space="preserve"> meðferð. </w:t>
      </w:r>
      <w:r w:rsidR="0028106B" w:rsidRPr="00152087">
        <w:rPr>
          <w:lang w:val="is-IS"/>
        </w:rPr>
        <w:t>Hjá 73% sjúklinga í olaparib</w:t>
      </w:r>
      <w:r w:rsidR="00AF342F" w:rsidRPr="00152087">
        <w:rPr>
          <w:lang w:val="is-IS"/>
        </w:rPr>
        <w:t>hópnum</w:t>
      </w:r>
      <w:r w:rsidR="0028106B" w:rsidRPr="00152087">
        <w:rPr>
          <w:lang w:val="is-IS"/>
        </w:rPr>
        <w:t xml:space="preserve"> og 77% í lyfleysu</w:t>
      </w:r>
      <w:r w:rsidR="00AF342F" w:rsidRPr="00152087">
        <w:rPr>
          <w:lang w:val="is-IS"/>
        </w:rPr>
        <w:t>hópnum</w:t>
      </w:r>
      <w:r w:rsidR="0028106B" w:rsidRPr="00152087">
        <w:rPr>
          <w:lang w:val="is-IS"/>
        </w:rPr>
        <w:t xml:space="preserve"> voru </w:t>
      </w:r>
      <w:r w:rsidR="0028106B" w:rsidRPr="00152087">
        <w:rPr>
          <w:szCs w:val="22"/>
          <w:lang w:val="is-IS"/>
        </w:rPr>
        <w:t>engin merki um sjúkdóm í upphafi rannsóknarinnar (algjör svörun CR)</w:t>
      </w:r>
      <w:r w:rsidR="00AF342F" w:rsidRPr="00152087">
        <w:rPr>
          <w:szCs w:val="22"/>
          <w:lang w:val="is-IS"/>
        </w:rPr>
        <w:t>,</w:t>
      </w:r>
      <w:r w:rsidR="0028106B" w:rsidRPr="00152087">
        <w:rPr>
          <w:szCs w:val="22"/>
          <w:lang w:val="is-IS"/>
        </w:rPr>
        <w:t xml:space="preserve"> skilgreint af rannsakendum sem </w:t>
      </w:r>
      <w:r w:rsidR="00113394" w:rsidRPr="00152087">
        <w:rPr>
          <w:szCs w:val="22"/>
          <w:lang w:val="is-IS"/>
        </w:rPr>
        <w:t>engin</w:t>
      </w:r>
      <w:r w:rsidR="00AF342F" w:rsidRPr="00152087">
        <w:rPr>
          <w:szCs w:val="22"/>
          <w:lang w:val="is-IS"/>
        </w:rPr>
        <w:t>n</w:t>
      </w:r>
      <w:r w:rsidR="0028106B" w:rsidRPr="00152087">
        <w:rPr>
          <w:szCs w:val="22"/>
          <w:lang w:val="is-IS"/>
        </w:rPr>
        <w:t xml:space="preserve"> sjúkdóm</w:t>
      </w:r>
      <w:r w:rsidR="00113394" w:rsidRPr="00152087">
        <w:rPr>
          <w:szCs w:val="22"/>
          <w:lang w:val="is-IS"/>
        </w:rPr>
        <w:t>u</w:t>
      </w:r>
      <w:r w:rsidR="0028106B" w:rsidRPr="00152087">
        <w:rPr>
          <w:szCs w:val="22"/>
          <w:lang w:val="is-IS"/>
        </w:rPr>
        <w:t>r</w:t>
      </w:r>
      <w:r w:rsidR="008E4414" w:rsidRPr="00152087">
        <w:rPr>
          <w:szCs w:val="22"/>
          <w:lang w:val="is-IS"/>
        </w:rPr>
        <w:t xml:space="preserve"> </w:t>
      </w:r>
      <w:r w:rsidR="001E7DD8" w:rsidRPr="00152087">
        <w:rPr>
          <w:szCs w:val="22"/>
          <w:lang w:val="is-IS"/>
        </w:rPr>
        <w:t>skv.</w:t>
      </w:r>
      <w:r w:rsidR="0028106B" w:rsidRPr="00152087">
        <w:rPr>
          <w:szCs w:val="22"/>
          <w:lang w:val="is-IS"/>
        </w:rPr>
        <w:t xml:space="preserve"> myndgreiningu</w:t>
      </w:r>
      <w:r w:rsidR="008E4414" w:rsidRPr="00152087">
        <w:rPr>
          <w:szCs w:val="22"/>
          <w:lang w:val="is-IS"/>
        </w:rPr>
        <w:t xml:space="preserve"> og krabbameinsmótefnavaki 125 (CA-125) innan eðlilegra marka.</w:t>
      </w:r>
      <w:r w:rsidR="009F7470" w:rsidRPr="00152087">
        <w:rPr>
          <w:szCs w:val="22"/>
          <w:lang w:val="is-IS"/>
        </w:rPr>
        <w:t xml:space="preserve"> </w:t>
      </w:r>
      <w:r w:rsidR="00AF342F" w:rsidRPr="00152087">
        <w:rPr>
          <w:szCs w:val="22"/>
          <w:lang w:val="is-IS"/>
        </w:rPr>
        <w:t xml:space="preserve">Greint var frá </w:t>
      </w:r>
      <w:r w:rsidR="001E7DD8" w:rsidRPr="00152087">
        <w:rPr>
          <w:szCs w:val="22"/>
          <w:lang w:val="is-IS"/>
        </w:rPr>
        <w:t>svörun að hluta til</w:t>
      </w:r>
      <w:r w:rsidR="009F7470" w:rsidRPr="00152087">
        <w:rPr>
          <w:szCs w:val="22"/>
          <w:lang w:val="is-IS"/>
        </w:rPr>
        <w:t xml:space="preserve">, skilgreint sem mælanleg eða ómælanleg skemmd (lesion) </w:t>
      </w:r>
      <w:r w:rsidR="00AF342F" w:rsidRPr="00152087">
        <w:rPr>
          <w:szCs w:val="22"/>
          <w:lang w:val="is-IS"/>
        </w:rPr>
        <w:t>við upphaf rannsóknar</w:t>
      </w:r>
      <w:r w:rsidR="009F7470" w:rsidRPr="00152087">
        <w:rPr>
          <w:szCs w:val="22"/>
          <w:lang w:val="is-IS"/>
        </w:rPr>
        <w:t xml:space="preserve"> eða hækkað CA</w:t>
      </w:r>
      <w:r w:rsidR="00AF342F" w:rsidRPr="00152087">
        <w:rPr>
          <w:szCs w:val="22"/>
          <w:lang w:val="is-IS"/>
        </w:rPr>
        <w:noBreakHyphen/>
      </w:r>
      <w:r w:rsidR="009F7470" w:rsidRPr="00152087">
        <w:rPr>
          <w:szCs w:val="22"/>
          <w:lang w:val="is-IS"/>
        </w:rPr>
        <w:t xml:space="preserve">125, </w:t>
      </w:r>
      <w:r w:rsidR="00AF342F" w:rsidRPr="00152087">
        <w:rPr>
          <w:szCs w:val="22"/>
          <w:lang w:val="is-IS"/>
        </w:rPr>
        <w:t>hjá</w:t>
      </w:r>
      <w:r w:rsidR="009F7470" w:rsidRPr="00152087">
        <w:rPr>
          <w:szCs w:val="22"/>
          <w:lang w:val="is-IS"/>
        </w:rPr>
        <w:t xml:space="preserve"> 27% </w:t>
      </w:r>
      <w:r w:rsidR="001E7DD8" w:rsidRPr="00152087">
        <w:rPr>
          <w:szCs w:val="22"/>
          <w:lang w:val="is-IS"/>
        </w:rPr>
        <w:t xml:space="preserve">sjúklinga í olaparibhópnum </w:t>
      </w:r>
      <w:r w:rsidR="009F7470" w:rsidRPr="00152087">
        <w:rPr>
          <w:szCs w:val="22"/>
          <w:lang w:val="is-IS"/>
        </w:rPr>
        <w:t>og 23% sjúklinga í lyfleysu</w:t>
      </w:r>
      <w:r w:rsidR="00AF342F" w:rsidRPr="00152087">
        <w:rPr>
          <w:szCs w:val="22"/>
          <w:lang w:val="is-IS"/>
        </w:rPr>
        <w:t>hópunum</w:t>
      </w:r>
      <w:r w:rsidR="009F7470" w:rsidRPr="00152087">
        <w:rPr>
          <w:szCs w:val="22"/>
          <w:lang w:val="is-IS"/>
        </w:rPr>
        <w:t xml:space="preserve">. </w:t>
      </w:r>
      <w:r w:rsidRPr="00152087">
        <w:rPr>
          <w:lang w:val="is-IS"/>
        </w:rPr>
        <w:t>Ní</w:t>
      </w:r>
      <w:r w:rsidR="00AF342F" w:rsidRPr="00152087">
        <w:rPr>
          <w:lang w:val="is-IS"/>
        </w:rPr>
        <w:t>u</w:t>
      </w:r>
      <w:r w:rsidRPr="00152087">
        <w:rPr>
          <w:lang w:val="is-IS"/>
        </w:rPr>
        <w:t xml:space="preserve">tíu og </w:t>
      </w:r>
      <w:r w:rsidR="001E7DD8" w:rsidRPr="00152087">
        <w:rPr>
          <w:lang w:val="is-IS"/>
        </w:rPr>
        <w:t xml:space="preserve">þremur </w:t>
      </w:r>
      <w:r w:rsidRPr="00152087">
        <w:rPr>
          <w:lang w:val="is-IS"/>
        </w:rPr>
        <w:t>af hundraði (93%) sjúklinga var slembiraðað innan við 8 vikum frá síðasta skammti þeirra af krabbameinslyfjameðferð sem byggðist á platínu. Sjúklingar sem höfðu fengið meðferð með bevacizumabi voru útilokaðir frá rannsókninni</w:t>
      </w:r>
      <w:r w:rsidR="009F7470" w:rsidRPr="00152087">
        <w:rPr>
          <w:lang w:val="is-IS"/>
        </w:rPr>
        <w:t xml:space="preserve">, því eru engar </w:t>
      </w:r>
      <w:r w:rsidR="00165CFE" w:rsidRPr="00152087">
        <w:rPr>
          <w:lang w:val="is-IS"/>
        </w:rPr>
        <w:t xml:space="preserve">upplýsingar um </w:t>
      </w:r>
      <w:r w:rsidR="009F7470" w:rsidRPr="00152087">
        <w:rPr>
          <w:lang w:val="is-IS"/>
        </w:rPr>
        <w:t>öryggi og</w:t>
      </w:r>
      <w:r w:rsidR="004E28D5" w:rsidRPr="00152087">
        <w:rPr>
          <w:lang w:val="is-IS"/>
        </w:rPr>
        <w:t xml:space="preserve"> </w:t>
      </w:r>
      <w:r w:rsidR="009F7470" w:rsidRPr="00152087">
        <w:rPr>
          <w:lang w:val="is-IS"/>
        </w:rPr>
        <w:t xml:space="preserve">verkun </w:t>
      </w:r>
      <w:r w:rsidR="00165CFE" w:rsidRPr="00152087">
        <w:rPr>
          <w:lang w:val="is-IS"/>
        </w:rPr>
        <w:t>hjá</w:t>
      </w:r>
      <w:r w:rsidR="009F7470" w:rsidRPr="00152087">
        <w:rPr>
          <w:lang w:val="is-IS"/>
        </w:rPr>
        <w:t xml:space="preserve"> olaparib sjúkling</w:t>
      </w:r>
      <w:r w:rsidR="00165CFE" w:rsidRPr="00152087">
        <w:rPr>
          <w:lang w:val="is-IS"/>
        </w:rPr>
        <w:t>um</w:t>
      </w:r>
      <w:r w:rsidR="009F7470" w:rsidRPr="00152087">
        <w:rPr>
          <w:lang w:val="is-IS"/>
        </w:rPr>
        <w:t xml:space="preserve"> sem höfðu áður verið á bevacizumab</w:t>
      </w:r>
      <w:r w:rsidR="00113394" w:rsidRPr="00152087">
        <w:rPr>
          <w:lang w:val="is-IS"/>
        </w:rPr>
        <w:t>i</w:t>
      </w:r>
      <w:r w:rsidR="009F7470" w:rsidRPr="00152087">
        <w:rPr>
          <w:lang w:val="is-IS"/>
        </w:rPr>
        <w:t>.</w:t>
      </w:r>
      <w:r w:rsidR="0094026A" w:rsidRPr="00152087">
        <w:rPr>
          <w:lang w:val="is-IS"/>
        </w:rPr>
        <w:t xml:space="preserve"> Það eru </w:t>
      </w:r>
      <w:r w:rsidR="00165CFE" w:rsidRPr="00152087">
        <w:rPr>
          <w:lang w:val="is-IS"/>
        </w:rPr>
        <w:t xml:space="preserve">mjög </w:t>
      </w:r>
      <w:r w:rsidR="0094026A" w:rsidRPr="00152087">
        <w:rPr>
          <w:lang w:val="is-IS"/>
        </w:rPr>
        <w:t xml:space="preserve">takmörkuð gögn um sjúklinga með líkamsfrumu </w:t>
      </w:r>
      <w:r w:rsidR="0094026A" w:rsidRPr="00152087">
        <w:rPr>
          <w:i/>
          <w:lang w:val="is-IS"/>
        </w:rPr>
        <w:t>BRCA</w:t>
      </w:r>
      <w:r w:rsidR="0094026A" w:rsidRPr="00152087">
        <w:rPr>
          <w:lang w:val="is-IS"/>
        </w:rPr>
        <w:t xml:space="preserve"> stökkbreytingu.</w:t>
      </w:r>
    </w:p>
    <w:p w14:paraId="643501B0" w14:textId="77777777" w:rsidR="00A62EFB" w:rsidRPr="00152087" w:rsidRDefault="00A62EFB" w:rsidP="00806900">
      <w:pPr>
        <w:autoSpaceDE w:val="0"/>
        <w:autoSpaceDN w:val="0"/>
        <w:adjustRightInd w:val="0"/>
        <w:spacing w:line="240" w:lineRule="auto"/>
        <w:rPr>
          <w:lang w:val="is-IS"/>
        </w:rPr>
      </w:pPr>
    </w:p>
    <w:p w14:paraId="608EAC6E" w14:textId="0EB19BD3" w:rsidR="00A62EFB" w:rsidRPr="00152087" w:rsidRDefault="00A62EFB" w:rsidP="00806900">
      <w:pPr>
        <w:autoSpaceDE w:val="0"/>
        <w:autoSpaceDN w:val="0"/>
        <w:adjustRightInd w:val="0"/>
        <w:spacing w:line="240" w:lineRule="auto"/>
        <w:rPr>
          <w:lang w:val="is-IS"/>
        </w:rPr>
      </w:pPr>
      <w:r w:rsidRPr="00152087">
        <w:rPr>
          <w:lang w:val="is-IS"/>
        </w:rPr>
        <w:t>Aðalendapunktur var lifun án versnunar sjúkdóms (PFS), skilgreint sem tími frá slembiröðun að versnun, ákvarðað eftir mati rannsakanda með því að nota aðlagað RECIST (</w:t>
      </w:r>
      <w:r w:rsidRPr="00152087">
        <w:rPr>
          <w:kern w:val="24"/>
          <w:lang w:val="is-IS"/>
        </w:rPr>
        <w:t>Response Evaluation Criteria in Solid Tumors) próf, útgáfu 1.1, eða dauði. Aðrir endapunktar verkunar voru tími frá slembiröðun að annarri versnun eða dauða (PFS2), heildarlifun (OS), tími frá slembiröðun fram að því að meðferð var hætt eða dauð</w:t>
      </w:r>
      <w:r w:rsidR="00165CFE" w:rsidRPr="00152087">
        <w:rPr>
          <w:kern w:val="24"/>
          <w:lang w:val="is-IS"/>
        </w:rPr>
        <w:t>a</w:t>
      </w:r>
      <w:r w:rsidRPr="00152087">
        <w:rPr>
          <w:kern w:val="24"/>
          <w:lang w:val="is-IS"/>
        </w:rPr>
        <w:t xml:space="preserve"> (TDT), tími frá slembiröðun að fyrstu meðferð við krabbameini í kjölfarið eða dauð</w:t>
      </w:r>
      <w:r w:rsidR="00165CFE" w:rsidRPr="00152087">
        <w:rPr>
          <w:kern w:val="24"/>
          <w:lang w:val="is-IS"/>
        </w:rPr>
        <w:t>a</w:t>
      </w:r>
      <w:r w:rsidRPr="00152087">
        <w:rPr>
          <w:kern w:val="24"/>
          <w:lang w:val="is-IS"/>
        </w:rPr>
        <w:t xml:space="preserve"> (TFST) og heilsutengd lífsgæði (HRQoL). Æxli voru metin hjá sjúklingum við </w:t>
      </w:r>
      <w:r w:rsidR="00165CFE" w:rsidRPr="00152087">
        <w:rPr>
          <w:kern w:val="24"/>
          <w:lang w:val="is-IS"/>
        </w:rPr>
        <w:t>upphaf meðferðar</w:t>
      </w:r>
      <w:r w:rsidRPr="00152087">
        <w:rPr>
          <w:kern w:val="24"/>
          <w:lang w:val="is-IS"/>
        </w:rPr>
        <w:t xml:space="preserve"> og á 12 vikna fresti í 3 ár og síðan á 24 vikna fresti frá dagsetningu slembiröðunar þar til sjúkdómur versnaði samkvæmt hlutlægri myndgreiningu.</w:t>
      </w:r>
    </w:p>
    <w:p w14:paraId="5C79DC97" w14:textId="77777777" w:rsidR="00A62EFB" w:rsidRPr="00152087" w:rsidRDefault="00A62EFB" w:rsidP="00806900">
      <w:pPr>
        <w:autoSpaceDE w:val="0"/>
        <w:autoSpaceDN w:val="0"/>
        <w:adjustRightInd w:val="0"/>
        <w:spacing w:line="240" w:lineRule="auto"/>
        <w:rPr>
          <w:lang w:val="is-IS"/>
        </w:rPr>
      </w:pPr>
    </w:p>
    <w:p w14:paraId="4A106485" w14:textId="569C86BB" w:rsidR="00A62EFB" w:rsidRPr="00152087" w:rsidRDefault="00A62EFB" w:rsidP="00806900">
      <w:pPr>
        <w:autoSpaceDE w:val="0"/>
        <w:autoSpaceDN w:val="0"/>
        <w:adjustRightInd w:val="0"/>
        <w:spacing w:line="240" w:lineRule="auto"/>
        <w:rPr>
          <w:highlight w:val="yellow"/>
          <w:lang w:val="is-IS"/>
        </w:rPr>
      </w:pPr>
      <w:r w:rsidRPr="00152087">
        <w:rPr>
          <w:lang w:val="is-IS"/>
        </w:rPr>
        <w:t>Rannsóknin sýndi klínískt mikilvægan og tölfræðilega marktækan</w:t>
      </w:r>
      <w:r w:rsidR="00ED42FE" w:rsidRPr="00152087">
        <w:rPr>
          <w:lang w:val="is-IS"/>
        </w:rPr>
        <w:t xml:space="preserve"> ávinning í </w:t>
      </w:r>
      <w:r w:rsidR="001E7DD8" w:rsidRPr="00152087">
        <w:rPr>
          <w:lang w:val="is-IS"/>
        </w:rPr>
        <w:t xml:space="preserve">lifun án versnunar sjúkdóms (PFS) </w:t>
      </w:r>
      <w:r w:rsidRPr="00152087">
        <w:rPr>
          <w:lang w:val="is-IS"/>
        </w:rPr>
        <w:t>að mati rannsakanda hjá olaparibi samanborið við lyfleysu</w:t>
      </w:r>
      <w:r w:rsidR="0094026A" w:rsidRPr="00152087">
        <w:rPr>
          <w:lang w:val="is-IS"/>
        </w:rPr>
        <w:t xml:space="preserve">. </w:t>
      </w:r>
      <w:r w:rsidRPr="00152087">
        <w:rPr>
          <w:rFonts w:eastAsia="TimesNewRoman"/>
          <w:szCs w:val="22"/>
          <w:lang w:val="is-IS" w:eastAsia="en-GB"/>
        </w:rPr>
        <w:t>Mat rannsakanda á PFS var stutt af blindaðri, sjálfstæðri, miðlægri endurskoðun með myndgreiningu (BICR) á PFS</w:t>
      </w:r>
      <w:r w:rsidR="002C75E6" w:rsidRPr="00152087">
        <w:rPr>
          <w:rFonts w:eastAsia="TimesNewRoman"/>
          <w:szCs w:val="22"/>
          <w:lang w:val="is-IS" w:eastAsia="en-GB"/>
        </w:rPr>
        <w:t xml:space="preserve">. </w:t>
      </w:r>
      <w:r w:rsidR="008C0208">
        <w:rPr>
          <w:rFonts w:eastAsia="TimesNewRoman"/>
          <w:szCs w:val="22"/>
          <w:lang w:val="is-IS" w:eastAsia="en-GB"/>
        </w:rPr>
        <w:t>Lýsandi greining sem var gerð sjö árum eftir að síðast</w:t>
      </w:r>
      <w:r w:rsidR="00311605">
        <w:rPr>
          <w:rFonts w:eastAsia="TimesNewRoman"/>
          <w:szCs w:val="22"/>
          <w:lang w:val="is-IS" w:eastAsia="en-GB"/>
        </w:rPr>
        <w:t>a</w:t>
      </w:r>
      <w:r w:rsidR="008C0208">
        <w:rPr>
          <w:rFonts w:eastAsia="TimesNewRoman"/>
          <w:szCs w:val="22"/>
          <w:lang w:val="is-IS" w:eastAsia="en-GB"/>
        </w:rPr>
        <w:t xml:space="preserve"> sjúkling</w:t>
      </w:r>
      <w:r w:rsidR="00311605">
        <w:rPr>
          <w:rFonts w:eastAsia="TimesNewRoman"/>
          <w:szCs w:val="22"/>
          <w:lang w:val="is-IS" w:eastAsia="en-GB"/>
        </w:rPr>
        <w:t>num</w:t>
      </w:r>
      <w:r w:rsidR="008C0208">
        <w:rPr>
          <w:rFonts w:eastAsia="TimesNewRoman"/>
          <w:szCs w:val="22"/>
          <w:lang w:val="is-IS" w:eastAsia="en-GB"/>
        </w:rPr>
        <w:t xml:space="preserve"> var slembiraðað sýndi klínískt marktækan ávinning hvað varðar heildarlifun sem var olaparibhópnum tölulega í hag. </w:t>
      </w:r>
      <w:r w:rsidR="00BF0F5A" w:rsidRPr="00152087">
        <w:rPr>
          <w:rFonts w:eastAsia="TimesNewRoman"/>
          <w:szCs w:val="22"/>
          <w:lang w:val="is-IS" w:eastAsia="en-GB"/>
        </w:rPr>
        <w:t>Niðurstöður um verkun</w:t>
      </w:r>
      <w:r w:rsidR="00BF0F5A" w:rsidRPr="00152087" w:rsidDel="00BF0F5A">
        <w:rPr>
          <w:rFonts w:eastAsia="TimesNewRoman"/>
          <w:szCs w:val="22"/>
          <w:lang w:val="is-IS" w:eastAsia="en-GB"/>
        </w:rPr>
        <w:t xml:space="preserve"> </w:t>
      </w:r>
      <w:r w:rsidR="002C75E6" w:rsidRPr="00152087">
        <w:rPr>
          <w:rFonts w:eastAsia="TimesNewRoman"/>
          <w:szCs w:val="22"/>
          <w:lang w:val="is-IS" w:eastAsia="en-GB"/>
        </w:rPr>
        <w:t xml:space="preserve">eru sýndar í </w:t>
      </w:r>
      <w:r w:rsidR="00165CFE" w:rsidRPr="00152087">
        <w:rPr>
          <w:rFonts w:eastAsia="TimesNewRoman"/>
          <w:szCs w:val="22"/>
          <w:lang w:val="is-IS" w:eastAsia="en-GB"/>
        </w:rPr>
        <w:t>t</w:t>
      </w:r>
      <w:r w:rsidR="002C75E6" w:rsidRPr="00152087">
        <w:rPr>
          <w:rFonts w:eastAsia="TimesNewRoman"/>
          <w:szCs w:val="22"/>
          <w:lang w:val="is-IS" w:eastAsia="en-GB"/>
        </w:rPr>
        <w:t>öflu </w:t>
      </w:r>
      <w:r w:rsidR="00350599">
        <w:rPr>
          <w:rFonts w:eastAsia="TimesNewRoman"/>
          <w:szCs w:val="22"/>
          <w:lang w:val="is-IS" w:eastAsia="en-GB"/>
        </w:rPr>
        <w:t>3</w:t>
      </w:r>
      <w:r w:rsidR="002C75E6" w:rsidRPr="00152087">
        <w:rPr>
          <w:rFonts w:eastAsia="TimesNewRoman"/>
          <w:szCs w:val="22"/>
          <w:lang w:val="is-IS" w:eastAsia="en-GB"/>
        </w:rPr>
        <w:t xml:space="preserve"> og </w:t>
      </w:r>
      <w:r w:rsidR="00165CFE" w:rsidRPr="00152087">
        <w:rPr>
          <w:rFonts w:eastAsia="TimesNewRoman"/>
          <w:szCs w:val="22"/>
          <w:lang w:val="is-IS" w:eastAsia="en-GB"/>
        </w:rPr>
        <w:t xml:space="preserve">á </w:t>
      </w:r>
      <w:r w:rsidR="002C75E6" w:rsidRPr="00152087">
        <w:rPr>
          <w:rFonts w:eastAsia="TimesNewRoman"/>
          <w:szCs w:val="22"/>
          <w:lang w:val="is-IS" w:eastAsia="en-GB"/>
        </w:rPr>
        <w:t>mynd</w:t>
      </w:r>
      <w:r w:rsidR="00165CFE" w:rsidRPr="00152087">
        <w:rPr>
          <w:rFonts w:eastAsia="TimesNewRoman"/>
          <w:szCs w:val="22"/>
          <w:lang w:val="is-IS" w:eastAsia="en-GB"/>
        </w:rPr>
        <w:t>um</w:t>
      </w:r>
      <w:r w:rsidR="002C75E6" w:rsidRPr="00152087">
        <w:rPr>
          <w:rFonts w:eastAsia="TimesNewRoman"/>
          <w:szCs w:val="22"/>
          <w:lang w:val="is-IS" w:eastAsia="en-GB"/>
        </w:rPr>
        <w:t> 1 og 2.</w:t>
      </w:r>
    </w:p>
    <w:p w14:paraId="21CB411E" w14:textId="77777777" w:rsidR="00371C08" w:rsidRPr="00152087" w:rsidRDefault="00371C08" w:rsidP="00806900">
      <w:pPr>
        <w:autoSpaceDE w:val="0"/>
        <w:autoSpaceDN w:val="0"/>
        <w:adjustRightInd w:val="0"/>
        <w:spacing w:line="240" w:lineRule="auto"/>
        <w:rPr>
          <w:u w:val="single"/>
          <w:lang w:val="is-IS"/>
        </w:rPr>
      </w:pPr>
    </w:p>
    <w:p w14:paraId="1AFFA57D" w14:textId="58FF6A3B" w:rsidR="002C75E6" w:rsidRPr="00152087" w:rsidRDefault="002C75E6" w:rsidP="00806900">
      <w:pPr>
        <w:keepNext/>
        <w:keepLines/>
        <w:tabs>
          <w:tab w:val="left" w:pos="993"/>
        </w:tabs>
        <w:autoSpaceDE w:val="0"/>
        <w:autoSpaceDN w:val="0"/>
        <w:adjustRightInd w:val="0"/>
        <w:spacing w:line="240" w:lineRule="auto"/>
        <w:ind w:left="993" w:hanging="993"/>
        <w:rPr>
          <w:b/>
          <w:bCs/>
          <w:szCs w:val="22"/>
          <w:lang w:val="is-IS"/>
        </w:rPr>
      </w:pPr>
      <w:r w:rsidRPr="00152087">
        <w:rPr>
          <w:b/>
          <w:bCs/>
          <w:szCs w:val="22"/>
          <w:lang w:val="is-IS"/>
        </w:rPr>
        <w:lastRenderedPageBreak/>
        <w:t>Tafla </w:t>
      </w:r>
      <w:r w:rsidR="005C05CA">
        <w:rPr>
          <w:b/>
          <w:bCs/>
          <w:szCs w:val="22"/>
          <w:lang w:val="is-IS"/>
        </w:rPr>
        <w:t>3</w:t>
      </w:r>
      <w:r w:rsidR="007406A4" w:rsidRPr="00152087">
        <w:rPr>
          <w:b/>
          <w:bCs/>
          <w:szCs w:val="22"/>
          <w:lang w:val="is-IS"/>
        </w:rPr>
        <w:tab/>
      </w:r>
      <w:r w:rsidR="00BF0F5A" w:rsidRPr="00152087">
        <w:rPr>
          <w:b/>
          <w:bCs/>
          <w:szCs w:val="22"/>
          <w:lang w:val="is-IS"/>
        </w:rPr>
        <w:t xml:space="preserve">Niðurstöður um verkun </w:t>
      </w:r>
      <w:r w:rsidR="00165CFE" w:rsidRPr="00152087">
        <w:rPr>
          <w:b/>
          <w:bCs/>
          <w:szCs w:val="22"/>
          <w:lang w:val="is-IS"/>
        </w:rPr>
        <w:t xml:space="preserve">hjá nýgreindum sjúklingum með </w:t>
      </w:r>
      <w:r w:rsidR="00165CFE" w:rsidRPr="00152087">
        <w:rPr>
          <w:b/>
          <w:bCs/>
          <w:i/>
          <w:szCs w:val="22"/>
          <w:lang w:val="is-IS"/>
        </w:rPr>
        <w:t>BRCA1/2m</w:t>
      </w:r>
      <w:r w:rsidR="00165CFE" w:rsidRPr="00152087">
        <w:rPr>
          <w:b/>
          <w:bCs/>
          <w:szCs w:val="22"/>
          <w:lang w:val="is-IS"/>
        </w:rPr>
        <w:t xml:space="preserve"> langt gengið eggjastokkakrabbamein í SOLO1</w:t>
      </w:r>
      <w:bookmarkStart w:id="11" w:name="_Hlk513034861"/>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7"/>
        <w:gridCol w:w="2622"/>
        <w:gridCol w:w="2623"/>
      </w:tblGrid>
      <w:tr w:rsidR="002C75E6" w:rsidRPr="00152087" w14:paraId="2CEAED6A" w14:textId="77777777" w:rsidTr="00C81407">
        <w:trPr>
          <w:trHeight w:val="272"/>
        </w:trPr>
        <w:tc>
          <w:tcPr>
            <w:tcW w:w="4077" w:type="dxa"/>
            <w:tcBorders>
              <w:top w:val="single" w:sz="12" w:space="0" w:color="auto"/>
              <w:left w:val="nil"/>
              <w:right w:val="nil"/>
            </w:tcBorders>
            <w:shd w:val="clear" w:color="auto" w:fill="auto"/>
          </w:tcPr>
          <w:p w14:paraId="5C7C6F8B" w14:textId="77777777" w:rsidR="002C75E6" w:rsidRPr="00152087" w:rsidRDefault="002C75E6" w:rsidP="00C81407">
            <w:pPr>
              <w:pStyle w:val="A-Single"/>
              <w:keepNext/>
              <w:keepLines/>
              <w:rPr>
                <w:sz w:val="20"/>
                <w:lang w:val="is-IS"/>
              </w:rPr>
            </w:pPr>
            <w:bookmarkStart w:id="12" w:name="_Hlk513035420"/>
            <w:bookmarkEnd w:id="11"/>
          </w:p>
        </w:tc>
        <w:tc>
          <w:tcPr>
            <w:tcW w:w="2622" w:type="dxa"/>
            <w:tcBorders>
              <w:top w:val="single" w:sz="12" w:space="0" w:color="auto"/>
              <w:left w:val="nil"/>
              <w:right w:val="nil"/>
            </w:tcBorders>
            <w:shd w:val="clear" w:color="auto" w:fill="auto"/>
          </w:tcPr>
          <w:p w14:paraId="2CD01E1C" w14:textId="3D926A6B" w:rsidR="002C75E6" w:rsidRPr="00152087" w:rsidRDefault="002C75E6" w:rsidP="00C81407">
            <w:pPr>
              <w:pStyle w:val="A-Single"/>
              <w:keepNext/>
              <w:keepLines/>
              <w:rPr>
                <w:b/>
                <w:sz w:val="20"/>
                <w:lang w:val="is-IS"/>
              </w:rPr>
            </w:pPr>
            <w:r w:rsidRPr="00152087">
              <w:rPr>
                <w:b/>
                <w:sz w:val="20"/>
                <w:lang w:val="is-IS"/>
              </w:rPr>
              <w:t xml:space="preserve">Olaparib 300 mg </w:t>
            </w:r>
            <w:r w:rsidR="00D67D2D" w:rsidRPr="00152087">
              <w:rPr>
                <w:b/>
                <w:sz w:val="20"/>
                <w:lang w:val="is-IS"/>
              </w:rPr>
              <w:t>tvisvar sinnum á dag</w:t>
            </w:r>
          </w:p>
        </w:tc>
        <w:tc>
          <w:tcPr>
            <w:tcW w:w="2623" w:type="dxa"/>
            <w:tcBorders>
              <w:top w:val="single" w:sz="12" w:space="0" w:color="auto"/>
              <w:left w:val="nil"/>
              <w:right w:val="nil"/>
            </w:tcBorders>
            <w:shd w:val="clear" w:color="auto" w:fill="auto"/>
          </w:tcPr>
          <w:p w14:paraId="471FE041" w14:textId="5F734D41" w:rsidR="002C75E6" w:rsidRPr="00152087" w:rsidRDefault="00D67D2D" w:rsidP="00C81407">
            <w:pPr>
              <w:pStyle w:val="A-Single"/>
              <w:keepNext/>
              <w:keepLines/>
              <w:rPr>
                <w:b/>
                <w:sz w:val="20"/>
                <w:lang w:val="is-IS"/>
              </w:rPr>
            </w:pPr>
            <w:r w:rsidRPr="00152087">
              <w:rPr>
                <w:b/>
                <w:sz w:val="20"/>
                <w:lang w:val="is-IS"/>
              </w:rPr>
              <w:t>Lyfleysa</w:t>
            </w:r>
            <w:r w:rsidR="002F2D2C" w:rsidRPr="00152087">
              <w:rPr>
                <w:b/>
                <w:sz w:val="20"/>
                <w:vertAlign w:val="superscript"/>
                <w:lang w:val="is-IS"/>
              </w:rPr>
              <w:t>c</w:t>
            </w:r>
          </w:p>
        </w:tc>
      </w:tr>
      <w:bookmarkEnd w:id="12"/>
      <w:tr w:rsidR="002C75E6" w:rsidRPr="00152087" w14:paraId="3DB20D9B" w14:textId="77777777" w:rsidTr="00C8140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Height w:val="75"/>
        </w:trPr>
        <w:tc>
          <w:tcPr>
            <w:tcW w:w="9322" w:type="dxa"/>
            <w:gridSpan w:val="3"/>
            <w:tcBorders>
              <w:top w:val="single" w:sz="8" w:space="0" w:color="auto"/>
              <w:left w:val="nil"/>
              <w:bottom w:val="single" w:sz="8" w:space="0" w:color="auto"/>
              <w:right w:val="nil"/>
            </w:tcBorders>
            <w:shd w:val="clear" w:color="auto" w:fill="E0E0E0"/>
            <w:tcMar>
              <w:top w:w="0" w:type="dxa"/>
              <w:left w:w="108" w:type="dxa"/>
              <w:bottom w:w="0" w:type="dxa"/>
              <w:right w:w="108" w:type="dxa"/>
            </w:tcMar>
            <w:hideMark/>
          </w:tcPr>
          <w:p w14:paraId="4BA2C024" w14:textId="615C0BCC" w:rsidR="002C75E6" w:rsidRPr="00152087" w:rsidRDefault="002C75E6" w:rsidP="00C81407">
            <w:pPr>
              <w:pStyle w:val="A-TableText"/>
              <w:keepNext/>
              <w:keepLines/>
              <w:rPr>
                <w:b/>
                <w:bCs/>
                <w:sz w:val="20"/>
                <w:lang w:val="is-IS"/>
              </w:rPr>
            </w:pPr>
            <w:r w:rsidRPr="00152087">
              <w:rPr>
                <w:b/>
                <w:bCs/>
                <w:sz w:val="20"/>
                <w:lang w:val="is-IS"/>
              </w:rPr>
              <w:t xml:space="preserve">PFS (51% </w:t>
            </w:r>
            <w:r w:rsidR="00D67D2D" w:rsidRPr="00152087">
              <w:rPr>
                <w:b/>
                <w:bCs/>
                <w:sz w:val="20"/>
                <w:lang w:val="is-IS"/>
              </w:rPr>
              <w:t>fullnusta</w:t>
            </w:r>
            <w:r w:rsidRPr="00152087">
              <w:rPr>
                <w:b/>
                <w:bCs/>
                <w:sz w:val="20"/>
                <w:lang w:val="is-IS"/>
              </w:rPr>
              <w:t>)</w:t>
            </w:r>
            <w:r w:rsidRPr="00152087">
              <w:rPr>
                <w:b/>
                <w:bCs/>
                <w:sz w:val="20"/>
                <w:vertAlign w:val="superscript"/>
                <w:lang w:val="is-IS"/>
              </w:rPr>
              <w:t>a</w:t>
            </w:r>
          </w:p>
        </w:tc>
      </w:tr>
      <w:tr w:rsidR="002C75E6" w:rsidRPr="00152087" w14:paraId="0A3DBDC0" w14:textId="77777777" w:rsidTr="00C81407">
        <w:trPr>
          <w:trHeight w:val="272"/>
        </w:trPr>
        <w:tc>
          <w:tcPr>
            <w:tcW w:w="4077" w:type="dxa"/>
            <w:tcBorders>
              <w:left w:val="nil"/>
              <w:bottom w:val="nil"/>
              <w:right w:val="nil"/>
            </w:tcBorders>
            <w:shd w:val="clear" w:color="auto" w:fill="auto"/>
            <w:vAlign w:val="center"/>
          </w:tcPr>
          <w:p w14:paraId="72C0B5B1" w14:textId="40103462" w:rsidR="002C75E6" w:rsidRPr="00152087" w:rsidRDefault="00D67D2D" w:rsidP="00C81407">
            <w:pPr>
              <w:pStyle w:val="A-Single"/>
              <w:keepNext/>
              <w:keepLines/>
              <w:rPr>
                <w:sz w:val="20"/>
                <w:lang w:val="is-IS"/>
              </w:rPr>
            </w:pPr>
            <w:r w:rsidRPr="00152087">
              <w:rPr>
                <w:sz w:val="20"/>
                <w:lang w:val="is-IS"/>
              </w:rPr>
              <w:t>Fjöldi tilvika</w:t>
            </w:r>
            <w:r w:rsidR="002C75E6" w:rsidRPr="00152087">
              <w:rPr>
                <w:sz w:val="20"/>
                <w:lang w:val="is-IS"/>
              </w:rPr>
              <w:t xml:space="preserve">: </w:t>
            </w:r>
            <w:r w:rsidRPr="00152087">
              <w:rPr>
                <w:sz w:val="20"/>
                <w:lang w:val="is-IS"/>
              </w:rPr>
              <w:t>Heildarfjöldi sjúklinga</w:t>
            </w:r>
            <w:r w:rsidR="002C75E6" w:rsidRPr="00152087">
              <w:rPr>
                <w:sz w:val="20"/>
                <w:lang w:val="is-IS"/>
              </w:rPr>
              <w:t xml:space="preserve"> (%)</w:t>
            </w:r>
          </w:p>
        </w:tc>
        <w:tc>
          <w:tcPr>
            <w:tcW w:w="2622" w:type="dxa"/>
            <w:tcBorders>
              <w:left w:val="nil"/>
              <w:bottom w:val="nil"/>
              <w:right w:val="nil"/>
            </w:tcBorders>
            <w:shd w:val="clear" w:color="auto" w:fill="auto"/>
            <w:vAlign w:val="center"/>
          </w:tcPr>
          <w:p w14:paraId="660744F4" w14:textId="77777777" w:rsidR="002C75E6" w:rsidRPr="00152087" w:rsidRDefault="002C75E6" w:rsidP="00C81407">
            <w:pPr>
              <w:pStyle w:val="A-Single"/>
              <w:keepNext/>
              <w:keepLines/>
              <w:rPr>
                <w:sz w:val="20"/>
                <w:lang w:val="is-IS"/>
              </w:rPr>
            </w:pPr>
            <w:r w:rsidRPr="00152087">
              <w:rPr>
                <w:sz w:val="20"/>
                <w:lang w:val="is-IS"/>
              </w:rPr>
              <w:t>102:260 (39)</w:t>
            </w:r>
          </w:p>
        </w:tc>
        <w:tc>
          <w:tcPr>
            <w:tcW w:w="2623" w:type="dxa"/>
            <w:tcBorders>
              <w:left w:val="nil"/>
              <w:bottom w:val="nil"/>
              <w:right w:val="nil"/>
            </w:tcBorders>
            <w:shd w:val="clear" w:color="auto" w:fill="auto"/>
            <w:vAlign w:val="center"/>
          </w:tcPr>
          <w:p w14:paraId="3FED3602" w14:textId="77777777" w:rsidR="002C75E6" w:rsidRPr="00152087" w:rsidRDefault="002C75E6" w:rsidP="00C81407">
            <w:pPr>
              <w:pStyle w:val="A-Single"/>
              <w:keepNext/>
              <w:keepLines/>
              <w:rPr>
                <w:sz w:val="20"/>
                <w:lang w:val="is-IS"/>
              </w:rPr>
            </w:pPr>
            <w:r w:rsidRPr="00152087">
              <w:rPr>
                <w:sz w:val="20"/>
                <w:lang w:val="is-IS"/>
              </w:rPr>
              <w:t>96:131 (73)</w:t>
            </w:r>
          </w:p>
        </w:tc>
      </w:tr>
      <w:tr w:rsidR="002C75E6" w:rsidRPr="00152087" w14:paraId="6E51513D" w14:textId="77777777" w:rsidTr="00C81407">
        <w:trPr>
          <w:trHeight w:val="272"/>
        </w:trPr>
        <w:tc>
          <w:tcPr>
            <w:tcW w:w="4077" w:type="dxa"/>
            <w:tcBorders>
              <w:top w:val="nil"/>
              <w:left w:val="nil"/>
              <w:bottom w:val="nil"/>
              <w:right w:val="nil"/>
            </w:tcBorders>
            <w:shd w:val="clear" w:color="auto" w:fill="auto"/>
            <w:vAlign w:val="center"/>
          </w:tcPr>
          <w:p w14:paraId="7DA52C1D" w14:textId="4B1EFC8F" w:rsidR="002C75E6" w:rsidRPr="00152087" w:rsidRDefault="00D67D2D" w:rsidP="00C81407">
            <w:pPr>
              <w:pStyle w:val="A-Single"/>
              <w:keepNext/>
              <w:keepLines/>
              <w:rPr>
                <w:sz w:val="20"/>
                <w:lang w:val="is-IS"/>
              </w:rPr>
            </w:pPr>
            <w:r w:rsidRPr="00152087">
              <w:rPr>
                <w:sz w:val="20"/>
                <w:lang w:val="is-IS"/>
              </w:rPr>
              <w:t>Miðgildi</w:t>
            </w:r>
            <w:r w:rsidR="00165CFE" w:rsidRPr="00152087">
              <w:rPr>
                <w:sz w:val="20"/>
                <w:lang w:val="is-IS"/>
              </w:rPr>
              <w:t>s</w:t>
            </w:r>
            <w:r w:rsidRPr="00152087">
              <w:rPr>
                <w:sz w:val="20"/>
                <w:lang w:val="is-IS"/>
              </w:rPr>
              <w:t>tím</w:t>
            </w:r>
            <w:r w:rsidR="00165CFE" w:rsidRPr="00152087">
              <w:rPr>
                <w:sz w:val="20"/>
                <w:lang w:val="is-IS"/>
              </w:rPr>
              <w:t>i</w:t>
            </w:r>
            <w:r w:rsidRPr="00152087">
              <w:rPr>
                <w:sz w:val="20"/>
                <w:lang w:val="is-IS"/>
              </w:rPr>
              <w:t xml:space="preserve"> (mánuðir)</w:t>
            </w:r>
          </w:p>
        </w:tc>
        <w:tc>
          <w:tcPr>
            <w:tcW w:w="2622" w:type="dxa"/>
            <w:tcBorders>
              <w:top w:val="nil"/>
              <w:left w:val="nil"/>
              <w:bottom w:val="nil"/>
              <w:right w:val="nil"/>
            </w:tcBorders>
            <w:shd w:val="clear" w:color="auto" w:fill="auto"/>
            <w:vAlign w:val="center"/>
          </w:tcPr>
          <w:p w14:paraId="449A4BAC" w14:textId="77777777" w:rsidR="002C75E6" w:rsidRPr="00152087" w:rsidRDefault="002C75E6" w:rsidP="00C81407">
            <w:pPr>
              <w:pStyle w:val="A-Single"/>
              <w:keepNext/>
              <w:keepLines/>
              <w:rPr>
                <w:sz w:val="20"/>
                <w:lang w:val="is-IS"/>
              </w:rPr>
            </w:pPr>
            <w:r w:rsidRPr="00152087">
              <w:rPr>
                <w:sz w:val="20"/>
                <w:lang w:val="is-IS"/>
              </w:rPr>
              <w:t xml:space="preserve">NR </w:t>
            </w:r>
          </w:p>
        </w:tc>
        <w:tc>
          <w:tcPr>
            <w:tcW w:w="2623" w:type="dxa"/>
            <w:tcBorders>
              <w:top w:val="nil"/>
              <w:left w:val="nil"/>
              <w:bottom w:val="nil"/>
              <w:right w:val="nil"/>
            </w:tcBorders>
            <w:shd w:val="clear" w:color="auto" w:fill="auto"/>
            <w:vAlign w:val="center"/>
          </w:tcPr>
          <w:p w14:paraId="6E55D821" w14:textId="2741EB6B" w:rsidR="002C75E6" w:rsidRPr="00152087" w:rsidRDefault="002C75E6" w:rsidP="00C81407">
            <w:pPr>
              <w:pStyle w:val="A-Single"/>
              <w:keepNext/>
              <w:keepLines/>
              <w:rPr>
                <w:sz w:val="20"/>
                <w:lang w:val="is-IS"/>
              </w:rPr>
            </w:pPr>
            <w:r w:rsidRPr="00152087">
              <w:rPr>
                <w:sz w:val="20"/>
                <w:lang w:val="is-IS"/>
              </w:rPr>
              <w:t>13</w:t>
            </w:r>
            <w:r w:rsidR="00165CFE" w:rsidRPr="00152087">
              <w:rPr>
                <w:sz w:val="20"/>
                <w:lang w:val="is-IS"/>
              </w:rPr>
              <w:t>,</w:t>
            </w:r>
            <w:r w:rsidRPr="00152087">
              <w:rPr>
                <w:sz w:val="20"/>
                <w:lang w:val="is-IS"/>
              </w:rPr>
              <w:t>8</w:t>
            </w:r>
          </w:p>
        </w:tc>
      </w:tr>
      <w:tr w:rsidR="002C75E6" w:rsidRPr="00152087" w14:paraId="7D68F6AF" w14:textId="77777777" w:rsidTr="00C81407">
        <w:trPr>
          <w:trHeight w:val="272"/>
        </w:trPr>
        <w:tc>
          <w:tcPr>
            <w:tcW w:w="4077" w:type="dxa"/>
            <w:tcBorders>
              <w:top w:val="nil"/>
              <w:left w:val="nil"/>
              <w:bottom w:val="nil"/>
              <w:right w:val="nil"/>
            </w:tcBorders>
            <w:shd w:val="clear" w:color="auto" w:fill="auto"/>
            <w:vAlign w:val="center"/>
          </w:tcPr>
          <w:p w14:paraId="40A676B0" w14:textId="77777777" w:rsidR="002C75E6" w:rsidRPr="00152087" w:rsidRDefault="002C75E6" w:rsidP="00C81407">
            <w:pPr>
              <w:pStyle w:val="A-Single"/>
              <w:keepNext/>
              <w:keepLines/>
              <w:rPr>
                <w:sz w:val="20"/>
                <w:lang w:val="is-IS"/>
              </w:rPr>
            </w:pPr>
            <w:r w:rsidRPr="00152087">
              <w:rPr>
                <w:sz w:val="20"/>
                <w:lang w:val="is-IS"/>
              </w:rPr>
              <w:t>HR (95% CI)</w:t>
            </w:r>
            <w:r w:rsidRPr="00152087">
              <w:rPr>
                <w:sz w:val="20"/>
                <w:vertAlign w:val="superscript"/>
                <w:lang w:val="is-IS"/>
              </w:rPr>
              <w:t>b</w:t>
            </w:r>
          </w:p>
        </w:tc>
        <w:tc>
          <w:tcPr>
            <w:tcW w:w="5245" w:type="dxa"/>
            <w:gridSpan w:val="2"/>
            <w:tcBorders>
              <w:top w:val="nil"/>
              <w:left w:val="nil"/>
              <w:bottom w:val="nil"/>
              <w:right w:val="nil"/>
            </w:tcBorders>
            <w:shd w:val="clear" w:color="auto" w:fill="auto"/>
            <w:vAlign w:val="center"/>
          </w:tcPr>
          <w:p w14:paraId="4D241C92" w14:textId="6C3B773C" w:rsidR="002C75E6" w:rsidRPr="00152087" w:rsidRDefault="002C75E6" w:rsidP="00C81407">
            <w:pPr>
              <w:pStyle w:val="A-Single"/>
              <w:keepNext/>
              <w:keepLines/>
              <w:rPr>
                <w:sz w:val="20"/>
                <w:lang w:val="is-IS"/>
              </w:rPr>
            </w:pPr>
            <w:r w:rsidRPr="00152087">
              <w:rPr>
                <w:sz w:val="20"/>
                <w:lang w:val="is-IS"/>
              </w:rPr>
              <w:t>0</w:t>
            </w:r>
            <w:r w:rsidR="00165CFE" w:rsidRPr="00152087">
              <w:rPr>
                <w:sz w:val="20"/>
                <w:lang w:val="is-IS"/>
              </w:rPr>
              <w:t>,</w:t>
            </w:r>
            <w:r w:rsidRPr="00152087">
              <w:rPr>
                <w:sz w:val="20"/>
                <w:lang w:val="is-IS"/>
              </w:rPr>
              <w:t>30 (0</w:t>
            </w:r>
            <w:r w:rsidR="00165CFE" w:rsidRPr="00152087">
              <w:rPr>
                <w:sz w:val="20"/>
                <w:lang w:val="is-IS"/>
              </w:rPr>
              <w:t>,</w:t>
            </w:r>
            <w:r w:rsidRPr="00152087">
              <w:rPr>
                <w:sz w:val="20"/>
                <w:lang w:val="is-IS"/>
              </w:rPr>
              <w:t>23-0</w:t>
            </w:r>
            <w:r w:rsidR="00165CFE" w:rsidRPr="00152087">
              <w:rPr>
                <w:sz w:val="20"/>
                <w:lang w:val="is-IS"/>
              </w:rPr>
              <w:t>,</w:t>
            </w:r>
            <w:r w:rsidRPr="00152087">
              <w:rPr>
                <w:sz w:val="20"/>
                <w:lang w:val="is-IS"/>
              </w:rPr>
              <w:t>41)</w:t>
            </w:r>
          </w:p>
        </w:tc>
      </w:tr>
      <w:tr w:rsidR="002C75E6" w:rsidRPr="00152087" w14:paraId="4CF580A6" w14:textId="77777777" w:rsidTr="00C81407">
        <w:trPr>
          <w:trHeight w:val="272"/>
        </w:trPr>
        <w:tc>
          <w:tcPr>
            <w:tcW w:w="4077" w:type="dxa"/>
            <w:tcBorders>
              <w:top w:val="nil"/>
              <w:left w:val="nil"/>
              <w:bottom w:val="single" w:sz="4" w:space="0" w:color="auto"/>
              <w:right w:val="nil"/>
            </w:tcBorders>
            <w:shd w:val="clear" w:color="auto" w:fill="auto"/>
            <w:vAlign w:val="center"/>
          </w:tcPr>
          <w:p w14:paraId="3ECC9C1F" w14:textId="287287C5" w:rsidR="002C75E6" w:rsidRPr="00152087" w:rsidRDefault="002C75E6" w:rsidP="00C81407">
            <w:pPr>
              <w:pStyle w:val="A-Single"/>
              <w:keepNext/>
              <w:keepLines/>
              <w:rPr>
                <w:sz w:val="20"/>
                <w:lang w:val="is-IS"/>
              </w:rPr>
            </w:pPr>
            <w:r w:rsidRPr="00152087">
              <w:rPr>
                <w:sz w:val="20"/>
                <w:lang w:val="is-IS"/>
              </w:rPr>
              <w:t xml:space="preserve">P </w:t>
            </w:r>
            <w:r w:rsidR="00D67D2D" w:rsidRPr="00152087">
              <w:rPr>
                <w:sz w:val="20"/>
                <w:lang w:val="is-IS"/>
              </w:rPr>
              <w:t>gildi</w:t>
            </w:r>
            <w:r w:rsidRPr="00152087">
              <w:rPr>
                <w:sz w:val="20"/>
                <w:lang w:val="is-IS"/>
              </w:rPr>
              <w:t xml:space="preserve"> (</w:t>
            </w:r>
            <w:r w:rsidR="00D67D2D" w:rsidRPr="00152087">
              <w:rPr>
                <w:sz w:val="20"/>
                <w:lang w:val="is-IS"/>
              </w:rPr>
              <w:t>tvíhliða</w:t>
            </w:r>
            <w:r w:rsidRPr="00152087">
              <w:rPr>
                <w:sz w:val="20"/>
                <w:lang w:val="is-IS"/>
              </w:rPr>
              <w:t>)</w:t>
            </w:r>
          </w:p>
        </w:tc>
        <w:tc>
          <w:tcPr>
            <w:tcW w:w="5245" w:type="dxa"/>
            <w:gridSpan w:val="2"/>
            <w:tcBorders>
              <w:top w:val="nil"/>
              <w:left w:val="nil"/>
              <w:bottom w:val="single" w:sz="4" w:space="0" w:color="auto"/>
              <w:right w:val="nil"/>
            </w:tcBorders>
            <w:shd w:val="clear" w:color="auto" w:fill="auto"/>
            <w:vAlign w:val="center"/>
          </w:tcPr>
          <w:p w14:paraId="4A8E378A" w14:textId="3F7C48BB" w:rsidR="002C75E6" w:rsidRPr="00152087" w:rsidRDefault="002C75E6" w:rsidP="00C81407">
            <w:pPr>
              <w:pStyle w:val="A-Single"/>
              <w:keepNext/>
              <w:keepLines/>
              <w:rPr>
                <w:sz w:val="20"/>
                <w:lang w:val="is-IS"/>
              </w:rPr>
            </w:pPr>
            <w:r w:rsidRPr="00152087">
              <w:rPr>
                <w:sz w:val="20"/>
                <w:lang w:val="is-IS"/>
              </w:rPr>
              <w:t>p&lt;0</w:t>
            </w:r>
            <w:r w:rsidR="00165CFE" w:rsidRPr="00152087">
              <w:rPr>
                <w:sz w:val="20"/>
                <w:lang w:val="is-IS"/>
              </w:rPr>
              <w:t>,</w:t>
            </w:r>
            <w:r w:rsidRPr="00152087">
              <w:rPr>
                <w:sz w:val="20"/>
                <w:lang w:val="is-IS"/>
              </w:rPr>
              <w:t>0001</w:t>
            </w:r>
          </w:p>
        </w:tc>
      </w:tr>
      <w:tr w:rsidR="002C75E6" w:rsidRPr="00152087" w14:paraId="3E8A64C5" w14:textId="77777777" w:rsidTr="002A4C74">
        <w:tblPrEx>
          <w:tblCellMar>
            <w:left w:w="0" w:type="dxa"/>
            <w:right w:w="0" w:type="dxa"/>
          </w:tblCellMar>
        </w:tblPrEx>
        <w:trPr>
          <w:cantSplit/>
        </w:trPr>
        <w:tc>
          <w:tcPr>
            <w:tcW w:w="9322" w:type="dxa"/>
            <w:gridSpan w:val="3"/>
            <w:tcBorders>
              <w:top w:val="single" w:sz="4" w:space="0" w:color="auto"/>
              <w:left w:val="nil"/>
              <w:bottom w:val="single" w:sz="4" w:space="0" w:color="auto"/>
              <w:right w:val="nil"/>
            </w:tcBorders>
            <w:shd w:val="clear" w:color="auto" w:fill="D9D9D9"/>
            <w:tcMar>
              <w:top w:w="0" w:type="dxa"/>
              <w:left w:w="108" w:type="dxa"/>
              <w:bottom w:w="0" w:type="dxa"/>
              <w:right w:w="108" w:type="dxa"/>
            </w:tcMar>
            <w:hideMark/>
          </w:tcPr>
          <w:p w14:paraId="01554024" w14:textId="75E88C15" w:rsidR="002C75E6" w:rsidRPr="00152087" w:rsidRDefault="002C75E6" w:rsidP="00C81407">
            <w:pPr>
              <w:pStyle w:val="A-TableText"/>
              <w:keepNext/>
              <w:keepLines/>
              <w:rPr>
                <w:b/>
                <w:bCs/>
                <w:sz w:val="20"/>
                <w:lang w:val="is-IS"/>
              </w:rPr>
            </w:pPr>
            <w:r w:rsidRPr="00152087">
              <w:rPr>
                <w:b/>
                <w:bCs/>
                <w:sz w:val="20"/>
                <w:lang w:val="is-IS"/>
              </w:rPr>
              <w:t xml:space="preserve">PFS2 (31% </w:t>
            </w:r>
            <w:r w:rsidR="00D67D2D" w:rsidRPr="00152087">
              <w:rPr>
                <w:b/>
                <w:bCs/>
                <w:sz w:val="20"/>
                <w:lang w:val="is-IS"/>
              </w:rPr>
              <w:t>fullnusta</w:t>
            </w:r>
            <w:r w:rsidRPr="00152087">
              <w:rPr>
                <w:b/>
                <w:bCs/>
                <w:sz w:val="20"/>
                <w:lang w:val="is-IS"/>
              </w:rPr>
              <w:t xml:space="preserve">) </w:t>
            </w:r>
          </w:p>
        </w:tc>
      </w:tr>
      <w:tr w:rsidR="00D67D2D" w:rsidRPr="00152087" w14:paraId="2226270C" w14:textId="77777777" w:rsidTr="002A4C74">
        <w:trPr>
          <w:trHeight w:val="272"/>
        </w:trPr>
        <w:tc>
          <w:tcPr>
            <w:tcW w:w="4077" w:type="dxa"/>
            <w:tcBorders>
              <w:left w:val="nil"/>
              <w:bottom w:val="nil"/>
              <w:right w:val="nil"/>
            </w:tcBorders>
            <w:shd w:val="clear" w:color="auto" w:fill="auto"/>
            <w:vAlign w:val="center"/>
          </w:tcPr>
          <w:p w14:paraId="5E489C2D" w14:textId="5A51A15E" w:rsidR="00D67D2D" w:rsidRPr="00152087" w:rsidRDefault="00D67D2D" w:rsidP="00D67D2D">
            <w:pPr>
              <w:pStyle w:val="A-Single"/>
              <w:keepNext/>
              <w:keepLines/>
              <w:rPr>
                <w:sz w:val="20"/>
                <w:lang w:val="is-IS"/>
              </w:rPr>
            </w:pPr>
            <w:r w:rsidRPr="00152087">
              <w:rPr>
                <w:sz w:val="20"/>
                <w:lang w:val="is-IS"/>
              </w:rPr>
              <w:t>Fjöldi tilvika: Heildarfjöldi sjúklinga (%)</w:t>
            </w:r>
          </w:p>
        </w:tc>
        <w:tc>
          <w:tcPr>
            <w:tcW w:w="2622" w:type="dxa"/>
            <w:tcBorders>
              <w:left w:val="nil"/>
              <w:bottom w:val="nil"/>
              <w:right w:val="nil"/>
            </w:tcBorders>
            <w:shd w:val="clear" w:color="auto" w:fill="auto"/>
            <w:vAlign w:val="center"/>
          </w:tcPr>
          <w:p w14:paraId="229C6203" w14:textId="77777777" w:rsidR="00D67D2D" w:rsidRPr="00152087" w:rsidRDefault="00D67D2D" w:rsidP="00D67D2D">
            <w:pPr>
              <w:pStyle w:val="A-Single"/>
              <w:keepNext/>
              <w:keepLines/>
              <w:rPr>
                <w:sz w:val="20"/>
                <w:lang w:val="is-IS"/>
              </w:rPr>
            </w:pPr>
            <w:r w:rsidRPr="00152087">
              <w:rPr>
                <w:sz w:val="20"/>
                <w:lang w:val="is-IS"/>
              </w:rPr>
              <w:t>69:260 (27)</w:t>
            </w:r>
          </w:p>
        </w:tc>
        <w:tc>
          <w:tcPr>
            <w:tcW w:w="2623" w:type="dxa"/>
            <w:tcBorders>
              <w:left w:val="nil"/>
              <w:bottom w:val="nil"/>
              <w:right w:val="nil"/>
            </w:tcBorders>
            <w:shd w:val="clear" w:color="auto" w:fill="auto"/>
            <w:vAlign w:val="center"/>
          </w:tcPr>
          <w:p w14:paraId="6468C3A3" w14:textId="77777777" w:rsidR="00D67D2D" w:rsidRPr="00152087" w:rsidRDefault="00D67D2D" w:rsidP="00D67D2D">
            <w:pPr>
              <w:pStyle w:val="A-Single"/>
              <w:keepNext/>
              <w:keepLines/>
              <w:rPr>
                <w:sz w:val="20"/>
                <w:lang w:val="is-IS"/>
              </w:rPr>
            </w:pPr>
            <w:r w:rsidRPr="00152087">
              <w:rPr>
                <w:sz w:val="20"/>
                <w:lang w:val="is-IS"/>
              </w:rPr>
              <w:t>52:131 (40)</w:t>
            </w:r>
          </w:p>
        </w:tc>
      </w:tr>
      <w:tr w:rsidR="00D67D2D" w:rsidRPr="00152087" w14:paraId="0BAF6E69" w14:textId="77777777" w:rsidTr="002A4C74">
        <w:trPr>
          <w:trHeight w:val="272"/>
        </w:trPr>
        <w:tc>
          <w:tcPr>
            <w:tcW w:w="4077" w:type="dxa"/>
            <w:tcBorders>
              <w:top w:val="nil"/>
              <w:left w:val="nil"/>
              <w:bottom w:val="nil"/>
              <w:right w:val="nil"/>
            </w:tcBorders>
            <w:shd w:val="clear" w:color="auto" w:fill="auto"/>
            <w:vAlign w:val="center"/>
          </w:tcPr>
          <w:p w14:paraId="2CB4C13D" w14:textId="3E992F53" w:rsidR="00D67D2D" w:rsidRPr="00152087" w:rsidRDefault="00D67D2D" w:rsidP="00D67D2D">
            <w:pPr>
              <w:pStyle w:val="A-Single"/>
              <w:keepNext/>
              <w:keepLines/>
              <w:rPr>
                <w:sz w:val="20"/>
                <w:lang w:val="is-IS"/>
              </w:rPr>
            </w:pPr>
            <w:r w:rsidRPr="00152087">
              <w:rPr>
                <w:sz w:val="20"/>
                <w:lang w:val="is-IS"/>
              </w:rPr>
              <w:t>Miðgildi</w:t>
            </w:r>
            <w:r w:rsidR="00165CFE" w:rsidRPr="00152087">
              <w:rPr>
                <w:sz w:val="20"/>
                <w:lang w:val="is-IS"/>
              </w:rPr>
              <w:t>s</w:t>
            </w:r>
            <w:r w:rsidRPr="00152087">
              <w:rPr>
                <w:sz w:val="20"/>
                <w:lang w:val="is-IS"/>
              </w:rPr>
              <w:t>tím</w:t>
            </w:r>
            <w:r w:rsidR="00165CFE" w:rsidRPr="00152087">
              <w:rPr>
                <w:sz w:val="20"/>
                <w:lang w:val="is-IS"/>
              </w:rPr>
              <w:t>i</w:t>
            </w:r>
            <w:r w:rsidRPr="00152087">
              <w:rPr>
                <w:sz w:val="20"/>
                <w:lang w:val="is-IS"/>
              </w:rPr>
              <w:t xml:space="preserve"> (mánuðir)</w:t>
            </w:r>
          </w:p>
        </w:tc>
        <w:tc>
          <w:tcPr>
            <w:tcW w:w="2622" w:type="dxa"/>
            <w:tcBorders>
              <w:top w:val="nil"/>
              <w:left w:val="nil"/>
              <w:bottom w:val="nil"/>
              <w:right w:val="nil"/>
            </w:tcBorders>
            <w:shd w:val="clear" w:color="auto" w:fill="auto"/>
            <w:vAlign w:val="center"/>
          </w:tcPr>
          <w:p w14:paraId="2D661EBF" w14:textId="77777777" w:rsidR="00D67D2D" w:rsidRPr="00152087" w:rsidRDefault="00D67D2D" w:rsidP="00D67D2D">
            <w:pPr>
              <w:pStyle w:val="A-Single"/>
              <w:keepNext/>
              <w:keepLines/>
              <w:rPr>
                <w:sz w:val="20"/>
                <w:lang w:val="is-IS"/>
              </w:rPr>
            </w:pPr>
            <w:r w:rsidRPr="00152087">
              <w:rPr>
                <w:sz w:val="20"/>
                <w:lang w:val="is-IS"/>
              </w:rPr>
              <w:t xml:space="preserve">NR </w:t>
            </w:r>
          </w:p>
        </w:tc>
        <w:tc>
          <w:tcPr>
            <w:tcW w:w="2623" w:type="dxa"/>
            <w:tcBorders>
              <w:top w:val="nil"/>
              <w:left w:val="nil"/>
              <w:bottom w:val="nil"/>
              <w:right w:val="nil"/>
            </w:tcBorders>
            <w:shd w:val="clear" w:color="auto" w:fill="auto"/>
            <w:vAlign w:val="center"/>
          </w:tcPr>
          <w:p w14:paraId="41B65A35" w14:textId="26C1B2FE" w:rsidR="00D67D2D" w:rsidRPr="00152087" w:rsidRDefault="00D67D2D" w:rsidP="00D67D2D">
            <w:pPr>
              <w:pStyle w:val="A-Single"/>
              <w:keepNext/>
              <w:keepLines/>
              <w:rPr>
                <w:sz w:val="20"/>
                <w:lang w:val="is-IS"/>
              </w:rPr>
            </w:pPr>
            <w:r w:rsidRPr="00152087">
              <w:rPr>
                <w:sz w:val="20"/>
                <w:lang w:val="is-IS"/>
              </w:rPr>
              <w:t>41</w:t>
            </w:r>
            <w:r w:rsidR="00165CFE" w:rsidRPr="00152087">
              <w:rPr>
                <w:sz w:val="20"/>
                <w:lang w:val="is-IS"/>
              </w:rPr>
              <w:t>,</w:t>
            </w:r>
            <w:r w:rsidRPr="00152087">
              <w:rPr>
                <w:sz w:val="20"/>
                <w:lang w:val="is-IS"/>
              </w:rPr>
              <w:t>9</w:t>
            </w:r>
          </w:p>
        </w:tc>
      </w:tr>
      <w:tr w:rsidR="00D67D2D" w:rsidRPr="00152087" w14:paraId="5EB00553" w14:textId="77777777" w:rsidTr="002A4C74">
        <w:trPr>
          <w:trHeight w:val="272"/>
        </w:trPr>
        <w:tc>
          <w:tcPr>
            <w:tcW w:w="4077" w:type="dxa"/>
            <w:tcBorders>
              <w:top w:val="nil"/>
              <w:left w:val="nil"/>
              <w:bottom w:val="nil"/>
              <w:right w:val="nil"/>
            </w:tcBorders>
            <w:shd w:val="clear" w:color="auto" w:fill="auto"/>
            <w:vAlign w:val="center"/>
          </w:tcPr>
          <w:p w14:paraId="642B6CBD" w14:textId="2FAEDDB2" w:rsidR="00D67D2D" w:rsidRPr="00152087" w:rsidRDefault="00D67D2D" w:rsidP="00D67D2D">
            <w:pPr>
              <w:pStyle w:val="A-Single"/>
              <w:keepNext/>
              <w:rPr>
                <w:sz w:val="20"/>
                <w:lang w:val="is-IS"/>
              </w:rPr>
            </w:pPr>
            <w:r w:rsidRPr="00152087">
              <w:rPr>
                <w:sz w:val="20"/>
                <w:lang w:val="is-IS"/>
              </w:rPr>
              <w:t>HR (95% CI)</w:t>
            </w:r>
            <w:r w:rsidR="00D35187" w:rsidRPr="00152087">
              <w:rPr>
                <w:sz w:val="20"/>
                <w:vertAlign w:val="superscript"/>
                <w:lang w:val="is-IS"/>
              </w:rPr>
              <w:t>c</w:t>
            </w:r>
          </w:p>
        </w:tc>
        <w:tc>
          <w:tcPr>
            <w:tcW w:w="5245" w:type="dxa"/>
            <w:gridSpan w:val="2"/>
            <w:tcBorders>
              <w:top w:val="nil"/>
              <w:left w:val="nil"/>
              <w:bottom w:val="nil"/>
              <w:right w:val="nil"/>
            </w:tcBorders>
            <w:shd w:val="clear" w:color="auto" w:fill="auto"/>
            <w:vAlign w:val="center"/>
          </w:tcPr>
          <w:p w14:paraId="70F76A25" w14:textId="588EE329" w:rsidR="00D67D2D" w:rsidRPr="00152087" w:rsidRDefault="00D67D2D" w:rsidP="00D67D2D">
            <w:pPr>
              <w:pStyle w:val="A-Single"/>
              <w:keepNext/>
              <w:rPr>
                <w:sz w:val="20"/>
                <w:lang w:val="is-IS"/>
              </w:rPr>
            </w:pPr>
            <w:r w:rsidRPr="00152087">
              <w:rPr>
                <w:sz w:val="20"/>
                <w:lang w:val="is-IS"/>
              </w:rPr>
              <w:t>0</w:t>
            </w:r>
            <w:r w:rsidR="00165CFE" w:rsidRPr="00152087">
              <w:rPr>
                <w:sz w:val="20"/>
                <w:lang w:val="is-IS"/>
              </w:rPr>
              <w:t>,</w:t>
            </w:r>
            <w:r w:rsidRPr="00152087">
              <w:rPr>
                <w:sz w:val="20"/>
                <w:lang w:val="is-IS"/>
              </w:rPr>
              <w:t>50 (0</w:t>
            </w:r>
            <w:r w:rsidR="00165CFE" w:rsidRPr="00152087">
              <w:rPr>
                <w:sz w:val="20"/>
                <w:lang w:val="is-IS"/>
              </w:rPr>
              <w:t>,</w:t>
            </w:r>
            <w:r w:rsidRPr="00152087">
              <w:rPr>
                <w:sz w:val="20"/>
                <w:lang w:val="is-IS"/>
              </w:rPr>
              <w:t>35-0</w:t>
            </w:r>
            <w:r w:rsidR="00165CFE" w:rsidRPr="00152087">
              <w:rPr>
                <w:sz w:val="20"/>
                <w:lang w:val="is-IS"/>
              </w:rPr>
              <w:t>,</w:t>
            </w:r>
            <w:r w:rsidRPr="00152087">
              <w:rPr>
                <w:sz w:val="20"/>
                <w:lang w:val="is-IS"/>
              </w:rPr>
              <w:t>72)</w:t>
            </w:r>
          </w:p>
        </w:tc>
      </w:tr>
      <w:tr w:rsidR="00D67D2D" w:rsidRPr="00152087" w14:paraId="472EA151" w14:textId="77777777" w:rsidTr="002A4C74">
        <w:trPr>
          <w:trHeight w:val="272"/>
        </w:trPr>
        <w:tc>
          <w:tcPr>
            <w:tcW w:w="4077" w:type="dxa"/>
            <w:tcBorders>
              <w:top w:val="nil"/>
              <w:left w:val="nil"/>
              <w:right w:val="nil"/>
            </w:tcBorders>
            <w:shd w:val="clear" w:color="auto" w:fill="auto"/>
            <w:vAlign w:val="center"/>
          </w:tcPr>
          <w:p w14:paraId="21C932F8" w14:textId="0C47FBA2" w:rsidR="00D67D2D" w:rsidRPr="00152087" w:rsidRDefault="00D67D2D" w:rsidP="00D67D2D">
            <w:pPr>
              <w:pStyle w:val="A-Single"/>
              <w:keepNext/>
              <w:rPr>
                <w:sz w:val="20"/>
                <w:lang w:val="is-IS"/>
              </w:rPr>
            </w:pPr>
            <w:r w:rsidRPr="00152087">
              <w:rPr>
                <w:sz w:val="20"/>
                <w:lang w:val="is-IS"/>
              </w:rPr>
              <w:t>P gildi (tvíhliða)</w:t>
            </w:r>
          </w:p>
        </w:tc>
        <w:tc>
          <w:tcPr>
            <w:tcW w:w="5245" w:type="dxa"/>
            <w:gridSpan w:val="2"/>
            <w:tcBorders>
              <w:top w:val="nil"/>
              <w:left w:val="nil"/>
              <w:right w:val="nil"/>
            </w:tcBorders>
            <w:shd w:val="clear" w:color="auto" w:fill="auto"/>
            <w:vAlign w:val="center"/>
          </w:tcPr>
          <w:p w14:paraId="3EB52A90" w14:textId="46CF1F00" w:rsidR="00D67D2D" w:rsidRPr="00152087" w:rsidRDefault="00D67D2D" w:rsidP="00D67D2D">
            <w:pPr>
              <w:pStyle w:val="A-Single"/>
              <w:keepNext/>
              <w:rPr>
                <w:sz w:val="20"/>
                <w:lang w:val="is-IS"/>
              </w:rPr>
            </w:pPr>
            <w:r w:rsidRPr="00152087">
              <w:rPr>
                <w:sz w:val="20"/>
                <w:lang w:val="is-IS"/>
              </w:rPr>
              <w:t>p=0</w:t>
            </w:r>
            <w:r w:rsidR="00165CFE" w:rsidRPr="00152087">
              <w:rPr>
                <w:sz w:val="20"/>
                <w:lang w:val="is-IS"/>
              </w:rPr>
              <w:t>,</w:t>
            </w:r>
            <w:r w:rsidRPr="00152087">
              <w:rPr>
                <w:sz w:val="20"/>
                <w:lang w:val="is-IS"/>
              </w:rPr>
              <w:t>0002</w:t>
            </w:r>
          </w:p>
        </w:tc>
      </w:tr>
      <w:tr w:rsidR="003C793F" w:rsidRPr="00152087" w14:paraId="68F2938B" w14:textId="77777777" w:rsidTr="009A55D2">
        <w:trPr>
          <w:trHeight w:val="272"/>
        </w:trPr>
        <w:tc>
          <w:tcPr>
            <w:tcW w:w="9322" w:type="dxa"/>
            <w:gridSpan w:val="3"/>
            <w:tcBorders>
              <w:top w:val="single" w:sz="8" w:space="0" w:color="auto"/>
              <w:left w:val="nil"/>
              <w:bottom w:val="single" w:sz="4" w:space="0" w:color="auto"/>
              <w:right w:val="nil"/>
            </w:tcBorders>
            <w:shd w:val="clear" w:color="auto" w:fill="D9D9D9"/>
          </w:tcPr>
          <w:p w14:paraId="7AF37593" w14:textId="67B02497" w:rsidR="003C793F" w:rsidRPr="00F6747F" w:rsidRDefault="003C793F" w:rsidP="008C0208">
            <w:pPr>
              <w:pStyle w:val="A-Single"/>
              <w:keepNext/>
              <w:rPr>
                <w:sz w:val="20"/>
                <w:highlight w:val="lightGray"/>
                <w:lang w:val="is-IS"/>
              </w:rPr>
            </w:pPr>
            <w:r>
              <w:rPr>
                <w:b/>
                <w:bCs/>
                <w:sz w:val="20"/>
                <w:highlight w:val="lightGray"/>
                <w:lang w:val="is-IS"/>
              </w:rPr>
              <w:t>Heildarlifun</w:t>
            </w:r>
            <w:r w:rsidRPr="00F6747F">
              <w:rPr>
                <w:b/>
                <w:bCs/>
                <w:sz w:val="20"/>
                <w:highlight w:val="lightGray"/>
                <w:lang w:val="is-IS"/>
              </w:rPr>
              <w:t xml:space="preserve"> (</w:t>
            </w:r>
            <w:r>
              <w:rPr>
                <w:b/>
                <w:bCs/>
                <w:sz w:val="20"/>
                <w:highlight w:val="lightGray"/>
                <w:lang w:val="is-IS"/>
              </w:rPr>
              <w:t>38</w:t>
            </w:r>
            <w:r w:rsidRPr="00F6747F">
              <w:rPr>
                <w:b/>
                <w:bCs/>
                <w:sz w:val="20"/>
                <w:highlight w:val="lightGray"/>
                <w:lang w:val="is-IS"/>
              </w:rPr>
              <w:t>% fullnusta)</w:t>
            </w:r>
            <w:r w:rsidRPr="00F6747F">
              <w:rPr>
                <w:b/>
                <w:bCs/>
                <w:sz w:val="20"/>
                <w:highlight w:val="lightGray"/>
                <w:vertAlign w:val="superscript"/>
                <w:lang w:val="is-IS"/>
              </w:rPr>
              <w:t>d</w:t>
            </w:r>
          </w:p>
        </w:tc>
      </w:tr>
      <w:tr w:rsidR="0068241B" w:rsidRPr="00152087" w14:paraId="410E1C90" w14:textId="77777777" w:rsidTr="00F6747F">
        <w:trPr>
          <w:trHeight w:val="272"/>
        </w:trPr>
        <w:tc>
          <w:tcPr>
            <w:tcW w:w="4077" w:type="dxa"/>
            <w:tcBorders>
              <w:left w:val="nil"/>
              <w:bottom w:val="nil"/>
              <w:right w:val="nil"/>
            </w:tcBorders>
            <w:shd w:val="clear" w:color="auto" w:fill="auto"/>
            <w:vAlign w:val="center"/>
          </w:tcPr>
          <w:p w14:paraId="7DA97246" w14:textId="384120E8" w:rsidR="0068241B" w:rsidRPr="00152087" w:rsidRDefault="0068241B" w:rsidP="0068241B">
            <w:pPr>
              <w:pStyle w:val="A-Single"/>
              <w:keepNext/>
              <w:rPr>
                <w:sz w:val="20"/>
                <w:lang w:val="is-IS"/>
              </w:rPr>
            </w:pPr>
            <w:r w:rsidRPr="00152087">
              <w:rPr>
                <w:sz w:val="20"/>
                <w:lang w:val="is-IS"/>
              </w:rPr>
              <w:t>Fjöldi tilvika: Heildarfjöldi sjúklinga (%)</w:t>
            </w:r>
          </w:p>
        </w:tc>
        <w:tc>
          <w:tcPr>
            <w:tcW w:w="2622" w:type="dxa"/>
            <w:tcBorders>
              <w:left w:val="nil"/>
              <w:bottom w:val="nil"/>
              <w:right w:val="nil"/>
            </w:tcBorders>
            <w:shd w:val="clear" w:color="auto" w:fill="auto"/>
            <w:vAlign w:val="center"/>
          </w:tcPr>
          <w:p w14:paraId="6ECBE741" w14:textId="7305322A" w:rsidR="0068241B" w:rsidRPr="00152087" w:rsidRDefault="0068241B" w:rsidP="0068241B">
            <w:pPr>
              <w:pStyle w:val="A-Single"/>
              <w:keepNext/>
              <w:rPr>
                <w:sz w:val="20"/>
                <w:lang w:val="is-IS"/>
              </w:rPr>
            </w:pPr>
            <w:r>
              <w:rPr>
                <w:sz w:val="20"/>
                <w:lang w:val="is-IS"/>
              </w:rPr>
              <w:t>84</w:t>
            </w:r>
            <w:r w:rsidRPr="00152087">
              <w:rPr>
                <w:sz w:val="20"/>
                <w:lang w:val="is-IS"/>
              </w:rPr>
              <w:t>:260 (</w:t>
            </w:r>
            <w:r>
              <w:rPr>
                <w:sz w:val="20"/>
                <w:lang w:val="is-IS"/>
              </w:rPr>
              <w:t>32</w:t>
            </w:r>
            <w:r w:rsidRPr="00152087">
              <w:rPr>
                <w:sz w:val="20"/>
                <w:lang w:val="is-IS"/>
              </w:rPr>
              <w:t>)</w:t>
            </w:r>
          </w:p>
        </w:tc>
        <w:tc>
          <w:tcPr>
            <w:tcW w:w="2623" w:type="dxa"/>
            <w:tcBorders>
              <w:left w:val="nil"/>
              <w:bottom w:val="nil"/>
              <w:right w:val="nil"/>
            </w:tcBorders>
            <w:shd w:val="clear" w:color="auto" w:fill="auto"/>
            <w:vAlign w:val="center"/>
          </w:tcPr>
          <w:p w14:paraId="6891EBC0" w14:textId="7BEF7ABE" w:rsidR="0068241B" w:rsidRPr="00152087" w:rsidRDefault="0068241B" w:rsidP="0068241B">
            <w:pPr>
              <w:pStyle w:val="A-Single"/>
              <w:keepNext/>
              <w:rPr>
                <w:sz w:val="20"/>
                <w:lang w:val="is-IS"/>
              </w:rPr>
            </w:pPr>
            <w:r>
              <w:rPr>
                <w:sz w:val="20"/>
                <w:lang w:val="is-IS"/>
              </w:rPr>
              <w:t>65:131 (50)</w:t>
            </w:r>
          </w:p>
        </w:tc>
      </w:tr>
      <w:tr w:rsidR="0068241B" w:rsidRPr="00152087" w14:paraId="59A2461D" w14:textId="77777777" w:rsidTr="00F6747F">
        <w:trPr>
          <w:trHeight w:val="272"/>
        </w:trPr>
        <w:tc>
          <w:tcPr>
            <w:tcW w:w="4077" w:type="dxa"/>
            <w:tcBorders>
              <w:top w:val="nil"/>
              <w:left w:val="nil"/>
              <w:bottom w:val="nil"/>
              <w:right w:val="nil"/>
            </w:tcBorders>
            <w:shd w:val="clear" w:color="auto" w:fill="auto"/>
            <w:vAlign w:val="center"/>
          </w:tcPr>
          <w:p w14:paraId="10EB3A93" w14:textId="14292C96" w:rsidR="0068241B" w:rsidRPr="00152087" w:rsidRDefault="0068241B" w:rsidP="0068241B">
            <w:pPr>
              <w:pStyle w:val="A-Single"/>
              <w:keepNext/>
              <w:rPr>
                <w:sz w:val="20"/>
                <w:lang w:val="is-IS"/>
              </w:rPr>
            </w:pPr>
            <w:r w:rsidRPr="00152087">
              <w:rPr>
                <w:sz w:val="20"/>
                <w:lang w:val="is-IS"/>
              </w:rPr>
              <w:t>Miðgildistími (mánuðir)</w:t>
            </w:r>
          </w:p>
        </w:tc>
        <w:tc>
          <w:tcPr>
            <w:tcW w:w="2622" w:type="dxa"/>
            <w:tcBorders>
              <w:top w:val="nil"/>
              <w:left w:val="nil"/>
              <w:bottom w:val="nil"/>
              <w:right w:val="nil"/>
            </w:tcBorders>
            <w:shd w:val="clear" w:color="auto" w:fill="auto"/>
            <w:vAlign w:val="center"/>
          </w:tcPr>
          <w:p w14:paraId="0ADB03FC" w14:textId="6E4BFE97" w:rsidR="0068241B" w:rsidRPr="00152087" w:rsidRDefault="0068241B" w:rsidP="0068241B">
            <w:pPr>
              <w:pStyle w:val="A-Single"/>
              <w:keepNext/>
              <w:rPr>
                <w:sz w:val="20"/>
                <w:lang w:val="is-IS"/>
              </w:rPr>
            </w:pPr>
            <w:r>
              <w:rPr>
                <w:sz w:val="20"/>
                <w:lang w:val="is-IS"/>
              </w:rPr>
              <w:t>NR</w:t>
            </w:r>
          </w:p>
        </w:tc>
        <w:tc>
          <w:tcPr>
            <w:tcW w:w="2623" w:type="dxa"/>
            <w:tcBorders>
              <w:top w:val="nil"/>
              <w:left w:val="nil"/>
              <w:bottom w:val="nil"/>
              <w:right w:val="nil"/>
            </w:tcBorders>
            <w:shd w:val="clear" w:color="auto" w:fill="auto"/>
            <w:vAlign w:val="center"/>
          </w:tcPr>
          <w:p w14:paraId="2B32DF03" w14:textId="717260AF" w:rsidR="0068241B" w:rsidRPr="00152087" w:rsidRDefault="0068241B" w:rsidP="0068241B">
            <w:pPr>
              <w:pStyle w:val="A-Single"/>
              <w:keepNext/>
              <w:rPr>
                <w:sz w:val="20"/>
                <w:lang w:val="is-IS"/>
              </w:rPr>
            </w:pPr>
            <w:r>
              <w:rPr>
                <w:sz w:val="20"/>
                <w:lang w:val="is-IS"/>
              </w:rPr>
              <w:t>75,2</w:t>
            </w:r>
          </w:p>
        </w:tc>
      </w:tr>
      <w:tr w:rsidR="0068241B" w:rsidRPr="00152087" w14:paraId="59D15143" w14:textId="77777777" w:rsidTr="00F6747F">
        <w:trPr>
          <w:trHeight w:val="272"/>
        </w:trPr>
        <w:tc>
          <w:tcPr>
            <w:tcW w:w="4077" w:type="dxa"/>
            <w:tcBorders>
              <w:top w:val="nil"/>
              <w:left w:val="nil"/>
              <w:bottom w:val="nil"/>
              <w:right w:val="nil"/>
            </w:tcBorders>
            <w:shd w:val="clear" w:color="auto" w:fill="auto"/>
            <w:vAlign w:val="center"/>
          </w:tcPr>
          <w:p w14:paraId="1B90A542" w14:textId="24B8EDFC" w:rsidR="0068241B" w:rsidRPr="00152087" w:rsidRDefault="0068241B" w:rsidP="0068241B">
            <w:pPr>
              <w:pStyle w:val="A-Single"/>
              <w:keepNext/>
              <w:rPr>
                <w:sz w:val="20"/>
                <w:lang w:val="is-IS"/>
              </w:rPr>
            </w:pPr>
            <w:r w:rsidRPr="00152087">
              <w:rPr>
                <w:sz w:val="20"/>
                <w:lang w:val="is-IS"/>
              </w:rPr>
              <w:t>HR (95% CI)</w:t>
            </w:r>
            <w:r>
              <w:rPr>
                <w:sz w:val="20"/>
                <w:vertAlign w:val="superscript"/>
                <w:lang w:val="is-IS"/>
              </w:rPr>
              <w:t>b</w:t>
            </w:r>
          </w:p>
        </w:tc>
        <w:tc>
          <w:tcPr>
            <w:tcW w:w="2622" w:type="dxa"/>
            <w:tcBorders>
              <w:top w:val="nil"/>
              <w:left w:val="nil"/>
              <w:bottom w:val="nil"/>
              <w:right w:val="nil"/>
            </w:tcBorders>
            <w:shd w:val="clear" w:color="auto" w:fill="auto"/>
            <w:vAlign w:val="center"/>
          </w:tcPr>
          <w:p w14:paraId="75612309" w14:textId="36C5491F" w:rsidR="0068241B" w:rsidRPr="00152087" w:rsidRDefault="0068241B" w:rsidP="0068241B">
            <w:pPr>
              <w:pStyle w:val="A-Single"/>
              <w:keepNext/>
              <w:rPr>
                <w:sz w:val="20"/>
                <w:lang w:val="is-IS"/>
              </w:rPr>
            </w:pPr>
            <w:r w:rsidRPr="00152087">
              <w:rPr>
                <w:sz w:val="20"/>
                <w:lang w:val="is-IS"/>
              </w:rPr>
              <w:t>0,</w:t>
            </w:r>
            <w:r>
              <w:rPr>
                <w:sz w:val="20"/>
                <w:lang w:val="is-IS"/>
              </w:rPr>
              <w:t>55</w:t>
            </w:r>
            <w:r w:rsidRPr="00152087">
              <w:rPr>
                <w:sz w:val="20"/>
                <w:lang w:val="is-IS"/>
              </w:rPr>
              <w:t xml:space="preserve"> (0,</w:t>
            </w:r>
            <w:r>
              <w:rPr>
                <w:sz w:val="20"/>
                <w:lang w:val="is-IS"/>
              </w:rPr>
              <w:t>40</w:t>
            </w:r>
            <w:r w:rsidRPr="00152087">
              <w:rPr>
                <w:sz w:val="20"/>
                <w:lang w:val="is-IS"/>
              </w:rPr>
              <w:t>-0,</w:t>
            </w:r>
            <w:r>
              <w:rPr>
                <w:sz w:val="20"/>
                <w:lang w:val="is-IS"/>
              </w:rPr>
              <w:t>76</w:t>
            </w:r>
            <w:r w:rsidRPr="00152087">
              <w:rPr>
                <w:sz w:val="20"/>
                <w:lang w:val="is-IS"/>
              </w:rPr>
              <w:t>)</w:t>
            </w:r>
          </w:p>
        </w:tc>
        <w:tc>
          <w:tcPr>
            <w:tcW w:w="2623" w:type="dxa"/>
            <w:tcBorders>
              <w:top w:val="nil"/>
              <w:left w:val="nil"/>
              <w:bottom w:val="nil"/>
              <w:right w:val="nil"/>
            </w:tcBorders>
            <w:shd w:val="clear" w:color="auto" w:fill="auto"/>
            <w:vAlign w:val="center"/>
          </w:tcPr>
          <w:p w14:paraId="1720A11B" w14:textId="59BE521E" w:rsidR="0068241B" w:rsidRPr="00152087" w:rsidRDefault="0068241B" w:rsidP="0068241B">
            <w:pPr>
              <w:pStyle w:val="A-Single"/>
              <w:keepNext/>
              <w:rPr>
                <w:sz w:val="20"/>
                <w:lang w:val="is-IS"/>
              </w:rPr>
            </w:pPr>
          </w:p>
        </w:tc>
      </w:tr>
      <w:tr w:rsidR="002C75E6" w:rsidRPr="00152087" w14:paraId="172CC025" w14:textId="77777777" w:rsidTr="002A4C74">
        <w:tblPrEx>
          <w:tblCellMar>
            <w:left w:w="0" w:type="dxa"/>
            <w:right w:w="0" w:type="dxa"/>
          </w:tblCellMar>
        </w:tblPrEx>
        <w:trPr>
          <w:cantSplit/>
        </w:trPr>
        <w:tc>
          <w:tcPr>
            <w:tcW w:w="9322" w:type="dxa"/>
            <w:gridSpan w:val="3"/>
            <w:tcBorders>
              <w:top w:val="single" w:sz="8" w:space="0" w:color="auto"/>
              <w:left w:val="nil"/>
              <w:bottom w:val="single" w:sz="4" w:space="0" w:color="auto"/>
              <w:right w:val="nil"/>
            </w:tcBorders>
            <w:shd w:val="clear" w:color="auto" w:fill="D9D9D9"/>
            <w:tcMar>
              <w:top w:w="0" w:type="dxa"/>
              <w:left w:w="108" w:type="dxa"/>
              <w:bottom w:w="0" w:type="dxa"/>
              <w:right w:w="108" w:type="dxa"/>
            </w:tcMar>
            <w:hideMark/>
          </w:tcPr>
          <w:p w14:paraId="62EF7372" w14:textId="6A23501F" w:rsidR="002C75E6" w:rsidRPr="00152087" w:rsidRDefault="002C75E6" w:rsidP="00C81407">
            <w:pPr>
              <w:pStyle w:val="A-TableText"/>
              <w:keepNext/>
              <w:rPr>
                <w:b/>
                <w:bCs/>
                <w:sz w:val="20"/>
                <w:lang w:val="is-IS"/>
              </w:rPr>
            </w:pPr>
            <w:r w:rsidRPr="00152087">
              <w:rPr>
                <w:b/>
                <w:bCs/>
                <w:sz w:val="20"/>
                <w:lang w:val="is-IS"/>
              </w:rPr>
              <w:t>TFST (</w:t>
            </w:r>
            <w:r w:rsidR="0068241B">
              <w:rPr>
                <w:b/>
                <w:bCs/>
                <w:sz w:val="20"/>
                <w:lang w:val="is-IS"/>
              </w:rPr>
              <w:t>60</w:t>
            </w:r>
            <w:r w:rsidRPr="00152087">
              <w:rPr>
                <w:b/>
                <w:bCs/>
                <w:sz w:val="20"/>
                <w:lang w:val="is-IS"/>
              </w:rPr>
              <w:t xml:space="preserve">% </w:t>
            </w:r>
            <w:r w:rsidR="00D67D2D" w:rsidRPr="00152087">
              <w:rPr>
                <w:b/>
                <w:bCs/>
                <w:sz w:val="20"/>
                <w:lang w:val="is-IS"/>
              </w:rPr>
              <w:t>fullnusta</w:t>
            </w:r>
            <w:r w:rsidRPr="00152087">
              <w:rPr>
                <w:b/>
                <w:bCs/>
                <w:sz w:val="20"/>
                <w:lang w:val="is-IS"/>
              </w:rPr>
              <w:t>)</w:t>
            </w:r>
          </w:p>
        </w:tc>
      </w:tr>
      <w:tr w:rsidR="00D67D2D" w:rsidRPr="00152087" w14:paraId="74B84D78" w14:textId="77777777" w:rsidTr="002A4C74">
        <w:trPr>
          <w:trHeight w:val="272"/>
        </w:trPr>
        <w:tc>
          <w:tcPr>
            <w:tcW w:w="4077" w:type="dxa"/>
            <w:tcBorders>
              <w:left w:val="nil"/>
              <w:bottom w:val="nil"/>
              <w:right w:val="nil"/>
            </w:tcBorders>
            <w:shd w:val="clear" w:color="auto" w:fill="auto"/>
            <w:vAlign w:val="center"/>
          </w:tcPr>
          <w:p w14:paraId="2AD41C37" w14:textId="52929730" w:rsidR="00D67D2D" w:rsidRPr="00152087" w:rsidRDefault="00D67D2D" w:rsidP="00D67D2D">
            <w:pPr>
              <w:pStyle w:val="A-Single"/>
              <w:keepNext/>
              <w:rPr>
                <w:sz w:val="20"/>
                <w:lang w:val="is-IS"/>
              </w:rPr>
            </w:pPr>
            <w:bookmarkStart w:id="13" w:name="_Hlk144814291"/>
            <w:r w:rsidRPr="00152087">
              <w:rPr>
                <w:sz w:val="20"/>
                <w:lang w:val="is-IS"/>
              </w:rPr>
              <w:t>Fjöldi tilvika: Heildarfjöldi sjúklinga (%)</w:t>
            </w:r>
          </w:p>
        </w:tc>
        <w:tc>
          <w:tcPr>
            <w:tcW w:w="2622" w:type="dxa"/>
            <w:tcBorders>
              <w:left w:val="nil"/>
              <w:bottom w:val="nil"/>
              <w:right w:val="nil"/>
            </w:tcBorders>
            <w:shd w:val="clear" w:color="auto" w:fill="auto"/>
            <w:vAlign w:val="center"/>
          </w:tcPr>
          <w:p w14:paraId="264B3C7A" w14:textId="765B3375" w:rsidR="00D67D2D" w:rsidRPr="00152087" w:rsidRDefault="0068241B" w:rsidP="00D67D2D">
            <w:pPr>
              <w:pStyle w:val="A-Single"/>
              <w:keepNext/>
              <w:rPr>
                <w:sz w:val="20"/>
                <w:lang w:val="is-IS"/>
              </w:rPr>
            </w:pPr>
            <w:r>
              <w:rPr>
                <w:sz w:val="20"/>
                <w:lang w:val="is-IS"/>
              </w:rPr>
              <w:t>135</w:t>
            </w:r>
            <w:r w:rsidR="00D67D2D" w:rsidRPr="00152087">
              <w:rPr>
                <w:sz w:val="20"/>
                <w:lang w:val="is-IS"/>
              </w:rPr>
              <w:t>:260 (</w:t>
            </w:r>
            <w:r>
              <w:rPr>
                <w:sz w:val="20"/>
                <w:lang w:val="is-IS"/>
              </w:rPr>
              <w:t>52</w:t>
            </w:r>
            <w:r w:rsidR="00D67D2D" w:rsidRPr="00152087">
              <w:rPr>
                <w:sz w:val="20"/>
                <w:lang w:val="is-IS"/>
              </w:rPr>
              <w:t>)</w:t>
            </w:r>
          </w:p>
        </w:tc>
        <w:tc>
          <w:tcPr>
            <w:tcW w:w="2623" w:type="dxa"/>
            <w:tcBorders>
              <w:left w:val="nil"/>
              <w:bottom w:val="nil"/>
              <w:right w:val="nil"/>
            </w:tcBorders>
            <w:shd w:val="clear" w:color="auto" w:fill="auto"/>
            <w:vAlign w:val="center"/>
          </w:tcPr>
          <w:p w14:paraId="2F5BEDA3" w14:textId="637A9EFC" w:rsidR="00D67D2D" w:rsidRPr="00152087" w:rsidRDefault="00D67D2D" w:rsidP="00D67D2D">
            <w:pPr>
              <w:pStyle w:val="A-Single"/>
              <w:keepNext/>
              <w:rPr>
                <w:sz w:val="20"/>
                <w:lang w:val="is-IS"/>
              </w:rPr>
            </w:pPr>
            <w:r w:rsidRPr="00152087">
              <w:rPr>
                <w:sz w:val="20"/>
                <w:lang w:val="is-IS"/>
              </w:rPr>
              <w:t>9</w:t>
            </w:r>
            <w:r w:rsidR="0068241B">
              <w:rPr>
                <w:sz w:val="20"/>
                <w:lang w:val="is-IS"/>
              </w:rPr>
              <w:t>8</w:t>
            </w:r>
            <w:r w:rsidRPr="00152087">
              <w:rPr>
                <w:sz w:val="20"/>
                <w:lang w:val="is-IS"/>
              </w:rPr>
              <w:t>:131 (7</w:t>
            </w:r>
            <w:r w:rsidR="0068241B">
              <w:rPr>
                <w:sz w:val="20"/>
                <w:lang w:val="is-IS"/>
              </w:rPr>
              <w:t>5</w:t>
            </w:r>
            <w:r w:rsidRPr="00152087">
              <w:rPr>
                <w:sz w:val="20"/>
                <w:lang w:val="is-IS"/>
              </w:rPr>
              <w:t>)</w:t>
            </w:r>
          </w:p>
        </w:tc>
      </w:tr>
      <w:tr w:rsidR="00D67D2D" w:rsidRPr="00152087" w14:paraId="62FC8C65" w14:textId="77777777" w:rsidTr="00F6747F">
        <w:trPr>
          <w:trHeight w:val="272"/>
        </w:trPr>
        <w:tc>
          <w:tcPr>
            <w:tcW w:w="4077" w:type="dxa"/>
            <w:tcBorders>
              <w:top w:val="nil"/>
              <w:left w:val="nil"/>
              <w:bottom w:val="nil"/>
              <w:right w:val="nil"/>
            </w:tcBorders>
            <w:shd w:val="clear" w:color="auto" w:fill="auto"/>
            <w:vAlign w:val="center"/>
          </w:tcPr>
          <w:p w14:paraId="5D80EAD4" w14:textId="2E4C6B99" w:rsidR="00D67D2D" w:rsidRPr="00152087" w:rsidRDefault="00D67D2D" w:rsidP="00D67D2D">
            <w:pPr>
              <w:pStyle w:val="A-Single"/>
              <w:keepNext/>
              <w:rPr>
                <w:sz w:val="20"/>
                <w:lang w:val="is-IS"/>
              </w:rPr>
            </w:pPr>
            <w:r w:rsidRPr="00152087">
              <w:rPr>
                <w:sz w:val="20"/>
                <w:lang w:val="is-IS"/>
              </w:rPr>
              <w:t>Miðgildi</w:t>
            </w:r>
            <w:r w:rsidR="00165CFE" w:rsidRPr="00152087">
              <w:rPr>
                <w:sz w:val="20"/>
                <w:lang w:val="is-IS"/>
              </w:rPr>
              <w:t>s</w:t>
            </w:r>
            <w:r w:rsidRPr="00152087">
              <w:rPr>
                <w:sz w:val="20"/>
                <w:lang w:val="is-IS"/>
              </w:rPr>
              <w:t>tím</w:t>
            </w:r>
            <w:r w:rsidR="00165CFE" w:rsidRPr="00152087">
              <w:rPr>
                <w:sz w:val="20"/>
                <w:lang w:val="is-IS"/>
              </w:rPr>
              <w:t>i</w:t>
            </w:r>
            <w:r w:rsidRPr="00152087">
              <w:rPr>
                <w:sz w:val="20"/>
                <w:lang w:val="is-IS"/>
              </w:rPr>
              <w:t xml:space="preserve"> (mánuðir)</w:t>
            </w:r>
          </w:p>
        </w:tc>
        <w:tc>
          <w:tcPr>
            <w:tcW w:w="2622" w:type="dxa"/>
            <w:tcBorders>
              <w:top w:val="nil"/>
              <w:left w:val="nil"/>
              <w:bottom w:val="nil"/>
              <w:right w:val="nil"/>
            </w:tcBorders>
            <w:shd w:val="clear" w:color="auto" w:fill="auto"/>
            <w:vAlign w:val="center"/>
          </w:tcPr>
          <w:p w14:paraId="35BDB922" w14:textId="77F10349" w:rsidR="00D67D2D" w:rsidRPr="00152087" w:rsidRDefault="0068241B" w:rsidP="00D67D2D">
            <w:pPr>
              <w:pStyle w:val="A-Single"/>
              <w:keepNext/>
              <w:rPr>
                <w:sz w:val="20"/>
                <w:lang w:val="is-IS"/>
              </w:rPr>
            </w:pPr>
            <w:r>
              <w:rPr>
                <w:sz w:val="20"/>
                <w:lang w:val="is-IS"/>
              </w:rPr>
              <w:t>64,0</w:t>
            </w:r>
            <w:r w:rsidR="00D67D2D" w:rsidRPr="00152087">
              <w:rPr>
                <w:sz w:val="20"/>
                <w:lang w:val="is-IS"/>
              </w:rPr>
              <w:t xml:space="preserve"> </w:t>
            </w:r>
          </w:p>
        </w:tc>
        <w:tc>
          <w:tcPr>
            <w:tcW w:w="2623" w:type="dxa"/>
            <w:tcBorders>
              <w:top w:val="nil"/>
              <w:left w:val="nil"/>
              <w:bottom w:val="nil"/>
              <w:right w:val="nil"/>
            </w:tcBorders>
            <w:shd w:val="clear" w:color="auto" w:fill="auto"/>
            <w:vAlign w:val="center"/>
          </w:tcPr>
          <w:p w14:paraId="4A741954" w14:textId="690B1121" w:rsidR="00D67D2D" w:rsidRPr="00152087" w:rsidRDefault="00D67D2D" w:rsidP="00D67D2D">
            <w:pPr>
              <w:pStyle w:val="A-Single"/>
              <w:keepNext/>
              <w:rPr>
                <w:sz w:val="20"/>
                <w:lang w:val="is-IS"/>
              </w:rPr>
            </w:pPr>
            <w:r w:rsidRPr="00152087">
              <w:rPr>
                <w:sz w:val="20"/>
                <w:lang w:val="is-IS"/>
              </w:rPr>
              <w:t>15</w:t>
            </w:r>
            <w:r w:rsidR="00165CFE" w:rsidRPr="00152087">
              <w:rPr>
                <w:sz w:val="20"/>
                <w:lang w:val="is-IS"/>
              </w:rPr>
              <w:t>,</w:t>
            </w:r>
            <w:r w:rsidRPr="00152087">
              <w:rPr>
                <w:sz w:val="20"/>
                <w:lang w:val="is-IS"/>
              </w:rPr>
              <w:t>1</w:t>
            </w:r>
          </w:p>
        </w:tc>
      </w:tr>
      <w:tr w:rsidR="00D67D2D" w:rsidRPr="00152087" w14:paraId="7151616F" w14:textId="77777777" w:rsidTr="00F6747F">
        <w:trPr>
          <w:trHeight w:val="272"/>
        </w:trPr>
        <w:tc>
          <w:tcPr>
            <w:tcW w:w="4077" w:type="dxa"/>
            <w:tcBorders>
              <w:top w:val="nil"/>
              <w:left w:val="nil"/>
              <w:bottom w:val="single" w:sz="18" w:space="0" w:color="auto"/>
              <w:right w:val="nil"/>
            </w:tcBorders>
            <w:shd w:val="clear" w:color="auto" w:fill="auto"/>
            <w:vAlign w:val="center"/>
          </w:tcPr>
          <w:p w14:paraId="0DA2F994" w14:textId="3A9D4A2E" w:rsidR="00D67D2D" w:rsidRPr="00152087" w:rsidRDefault="00D67D2D" w:rsidP="00D67D2D">
            <w:pPr>
              <w:pStyle w:val="A-Single"/>
              <w:keepNext/>
              <w:rPr>
                <w:sz w:val="20"/>
                <w:lang w:val="is-IS"/>
              </w:rPr>
            </w:pPr>
            <w:r w:rsidRPr="00152087">
              <w:rPr>
                <w:sz w:val="20"/>
                <w:lang w:val="is-IS"/>
              </w:rPr>
              <w:t>HR (95% CI)</w:t>
            </w:r>
            <w:r w:rsidR="00D35187" w:rsidRPr="00152087">
              <w:rPr>
                <w:sz w:val="20"/>
                <w:vertAlign w:val="superscript"/>
                <w:lang w:val="is-IS"/>
              </w:rPr>
              <w:t>c</w:t>
            </w:r>
          </w:p>
        </w:tc>
        <w:tc>
          <w:tcPr>
            <w:tcW w:w="5245" w:type="dxa"/>
            <w:gridSpan w:val="2"/>
            <w:tcBorders>
              <w:top w:val="nil"/>
              <w:left w:val="nil"/>
              <w:bottom w:val="single" w:sz="18" w:space="0" w:color="auto"/>
              <w:right w:val="nil"/>
            </w:tcBorders>
            <w:shd w:val="clear" w:color="auto" w:fill="auto"/>
            <w:vAlign w:val="center"/>
          </w:tcPr>
          <w:p w14:paraId="404D520C" w14:textId="7DF693BB" w:rsidR="00D67D2D" w:rsidRPr="00152087" w:rsidRDefault="00D67D2D" w:rsidP="00D67D2D">
            <w:pPr>
              <w:pStyle w:val="A-Single"/>
              <w:keepNext/>
              <w:rPr>
                <w:sz w:val="20"/>
                <w:lang w:val="is-IS"/>
              </w:rPr>
            </w:pPr>
            <w:r w:rsidRPr="00152087">
              <w:rPr>
                <w:sz w:val="20"/>
                <w:lang w:val="is-IS"/>
              </w:rPr>
              <w:t>0</w:t>
            </w:r>
            <w:r w:rsidR="00165CFE" w:rsidRPr="00152087">
              <w:rPr>
                <w:sz w:val="20"/>
                <w:lang w:val="is-IS"/>
              </w:rPr>
              <w:t>,</w:t>
            </w:r>
            <w:r w:rsidRPr="00152087">
              <w:rPr>
                <w:sz w:val="20"/>
                <w:lang w:val="is-IS"/>
              </w:rPr>
              <w:t>3</w:t>
            </w:r>
            <w:r w:rsidR="0068241B">
              <w:rPr>
                <w:sz w:val="20"/>
                <w:lang w:val="is-IS"/>
              </w:rPr>
              <w:t>7</w:t>
            </w:r>
            <w:r w:rsidRPr="00152087">
              <w:rPr>
                <w:sz w:val="20"/>
                <w:lang w:val="is-IS"/>
              </w:rPr>
              <w:t xml:space="preserve"> (0</w:t>
            </w:r>
            <w:r w:rsidR="00165CFE" w:rsidRPr="00152087">
              <w:rPr>
                <w:sz w:val="20"/>
                <w:lang w:val="is-IS"/>
              </w:rPr>
              <w:t>,</w:t>
            </w:r>
            <w:r w:rsidRPr="00152087">
              <w:rPr>
                <w:sz w:val="20"/>
                <w:lang w:val="is-IS"/>
              </w:rPr>
              <w:t>2</w:t>
            </w:r>
            <w:r w:rsidR="0068241B">
              <w:rPr>
                <w:sz w:val="20"/>
                <w:lang w:val="is-IS"/>
              </w:rPr>
              <w:t>8</w:t>
            </w:r>
            <w:r w:rsidRPr="00152087">
              <w:rPr>
                <w:sz w:val="20"/>
                <w:lang w:val="is-IS"/>
              </w:rPr>
              <w:t>-0</w:t>
            </w:r>
            <w:r w:rsidR="00165CFE" w:rsidRPr="00152087">
              <w:rPr>
                <w:sz w:val="20"/>
                <w:lang w:val="is-IS"/>
              </w:rPr>
              <w:t>,</w:t>
            </w:r>
            <w:r w:rsidRPr="00152087">
              <w:rPr>
                <w:sz w:val="20"/>
                <w:lang w:val="is-IS"/>
              </w:rPr>
              <w:t>4</w:t>
            </w:r>
            <w:r w:rsidR="0068241B">
              <w:rPr>
                <w:sz w:val="20"/>
                <w:lang w:val="is-IS"/>
              </w:rPr>
              <w:t>8</w:t>
            </w:r>
            <w:r w:rsidRPr="00152087">
              <w:rPr>
                <w:sz w:val="20"/>
                <w:lang w:val="is-IS"/>
              </w:rPr>
              <w:t>)</w:t>
            </w:r>
          </w:p>
        </w:tc>
      </w:tr>
    </w:tbl>
    <w:p w14:paraId="24561B89" w14:textId="0DC372BA" w:rsidR="002C75E6" w:rsidRPr="00152087" w:rsidRDefault="002C75E6" w:rsidP="00D7665A">
      <w:pPr>
        <w:keepNext/>
        <w:tabs>
          <w:tab w:val="left" w:pos="432"/>
        </w:tabs>
        <w:spacing w:line="240" w:lineRule="auto"/>
        <w:ind w:left="432" w:hanging="432"/>
        <w:rPr>
          <w:sz w:val="18"/>
          <w:szCs w:val="18"/>
          <w:lang w:val="is-IS" w:eastAsia="en-GB"/>
        </w:rPr>
      </w:pPr>
      <w:bookmarkStart w:id="14" w:name="_Hlk521242386"/>
      <w:bookmarkEnd w:id="13"/>
      <w:r w:rsidRPr="00152087">
        <w:rPr>
          <w:sz w:val="18"/>
          <w:szCs w:val="18"/>
          <w:vertAlign w:val="superscript"/>
          <w:lang w:val="is-IS" w:eastAsia="en-GB"/>
        </w:rPr>
        <w:t>a</w:t>
      </w:r>
      <w:r w:rsidRPr="00152087">
        <w:rPr>
          <w:sz w:val="18"/>
          <w:szCs w:val="18"/>
          <w:lang w:val="is-IS" w:eastAsia="en-GB"/>
        </w:rPr>
        <w:tab/>
      </w:r>
      <w:r w:rsidR="00D35187" w:rsidRPr="00152087">
        <w:rPr>
          <w:sz w:val="18"/>
          <w:szCs w:val="18"/>
          <w:lang w:val="is-IS" w:eastAsia="en-GB"/>
        </w:rPr>
        <w:t xml:space="preserve">Byggt á </w:t>
      </w:r>
      <w:r w:rsidRPr="00152087">
        <w:rPr>
          <w:sz w:val="18"/>
          <w:szCs w:val="18"/>
          <w:lang w:val="is-IS" w:eastAsia="en-GB"/>
        </w:rPr>
        <w:t xml:space="preserve">Kaplan-Meier </w:t>
      </w:r>
      <w:r w:rsidR="00D67D2D" w:rsidRPr="00152087">
        <w:rPr>
          <w:sz w:val="18"/>
          <w:szCs w:val="18"/>
          <w:lang w:val="is-IS" w:eastAsia="en-GB"/>
        </w:rPr>
        <w:t>mat</w:t>
      </w:r>
      <w:r w:rsidR="00D35187" w:rsidRPr="00152087">
        <w:rPr>
          <w:sz w:val="18"/>
          <w:szCs w:val="18"/>
          <w:lang w:val="is-IS" w:eastAsia="en-GB"/>
        </w:rPr>
        <w:t>i var</w:t>
      </w:r>
      <w:r w:rsidRPr="00152087">
        <w:rPr>
          <w:sz w:val="18"/>
          <w:szCs w:val="18"/>
          <w:lang w:val="is-IS" w:eastAsia="en-GB"/>
        </w:rPr>
        <w:t xml:space="preserve"> </w:t>
      </w:r>
      <w:r w:rsidR="00D67D2D" w:rsidRPr="00152087">
        <w:rPr>
          <w:sz w:val="18"/>
          <w:szCs w:val="18"/>
          <w:lang w:val="is-IS" w:eastAsia="en-GB"/>
        </w:rPr>
        <w:t xml:space="preserve">hlutfall sjúklinga sem voru </w:t>
      </w:r>
      <w:r w:rsidR="00111E71" w:rsidRPr="00152087">
        <w:rPr>
          <w:sz w:val="18"/>
          <w:szCs w:val="18"/>
          <w:lang w:val="is-IS" w:eastAsia="en-GB"/>
        </w:rPr>
        <w:t>án versnunar</w:t>
      </w:r>
      <w:r w:rsidRPr="00152087">
        <w:rPr>
          <w:sz w:val="18"/>
          <w:szCs w:val="18"/>
          <w:lang w:val="is-IS" w:eastAsia="en-GB"/>
        </w:rPr>
        <w:t xml:space="preserve"> </w:t>
      </w:r>
      <w:r w:rsidR="00D67D2D" w:rsidRPr="00152087">
        <w:rPr>
          <w:sz w:val="18"/>
          <w:szCs w:val="18"/>
          <w:lang w:val="is-IS" w:eastAsia="en-GB"/>
        </w:rPr>
        <w:t>við</w:t>
      </w:r>
      <w:r w:rsidRPr="00152087">
        <w:rPr>
          <w:sz w:val="18"/>
          <w:szCs w:val="18"/>
          <w:lang w:val="is-IS" w:eastAsia="en-GB"/>
        </w:rPr>
        <w:t xml:space="preserve"> 24 </w:t>
      </w:r>
      <w:r w:rsidR="00D35187" w:rsidRPr="00152087">
        <w:rPr>
          <w:sz w:val="18"/>
          <w:szCs w:val="18"/>
          <w:lang w:val="is-IS" w:eastAsia="en-GB"/>
        </w:rPr>
        <w:t>og</w:t>
      </w:r>
      <w:r w:rsidRPr="00152087">
        <w:rPr>
          <w:sz w:val="18"/>
          <w:szCs w:val="18"/>
          <w:lang w:val="is-IS" w:eastAsia="en-GB"/>
        </w:rPr>
        <w:t xml:space="preserve"> 36 m</w:t>
      </w:r>
      <w:r w:rsidR="00D67D2D" w:rsidRPr="00152087">
        <w:rPr>
          <w:sz w:val="18"/>
          <w:szCs w:val="18"/>
          <w:lang w:val="is-IS" w:eastAsia="en-GB"/>
        </w:rPr>
        <w:t>ánuði</w:t>
      </w:r>
      <w:r w:rsidRPr="00152087">
        <w:rPr>
          <w:sz w:val="18"/>
          <w:szCs w:val="18"/>
          <w:lang w:val="is-IS" w:eastAsia="en-GB"/>
        </w:rPr>
        <w:t xml:space="preserve"> </w:t>
      </w:r>
      <w:r w:rsidR="00D67D2D" w:rsidRPr="00152087">
        <w:rPr>
          <w:sz w:val="18"/>
          <w:szCs w:val="18"/>
          <w:lang w:val="is-IS" w:eastAsia="en-GB"/>
        </w:rPr>
        <w:t>74% og</w:t>
      </w:r>
      <w:r w:rsidRPr="00152087">
        <w:rPr>
          <w:sz w:val="18"/>
          <w:szCs w:val="18"/>
          <w:lang w:val="is-IS" w:eastAsia="en-GB"/>
        </w:rPr>
        <w:t xml:space="preserve"> 60% </w:t>
      </w:r>
      <w:r w:rsidR="00D67D2D" w:rsidRPr="00152087">
        <w:rPr>
          <w:sz w:val="18"/>
          <w:szCs w:val="18"/>
          <w:lang w:val="is-IS" w:eastAsia="en-GB"/>
        </w:rPr>
        <w:t>fyrir</w:t>
      </w:r>
      <w:r w:rsidRPr="00152087">
        <w:rPr>
          <w:sz w:val="18"/>
          <w:szCs w:val="18"/>
          <w:lang w:val="is-IS" w:eastAsia="en-GB"/>
        </w:rPr>
        <w:t xml:space="preserve"> olaparib </w:t>
      </w:r>
      <w:r w:rsidR="00D67D2D" w:rsidRPr="00152087">
        <w:rPr>
          <w:sz w:val="18"/>
          <w:szCs w:val="18"/>
          <w:lang w:val="is-IS" w:eastAsia="en-GB"/>
        </w:rPr>
        <w:t>samanbor</w:t>
      </w:r>
      <w:r w:rsidR="00D35187" w:rsidRPr="00152087">
        <w:rPr>
          <w:sz w:val="18"/>
          <w:szCs w:val="18"/>
          <w:lang w:val="is-IS" w:eastAsia="en-GB"/>
        </w:rPr>
        <w:t>ið</w:t>
      </w:r>
      <w:r w:rsidR="00D67D2D" w:rsidRPr="00152087">
        <w:rPr>
          <w:sz w:val="18"/>
          <w:szCs w:val="18"/>
          <w:lang w:val="is-IS" w:eastAsia="en-GB"/>
        </w:rPr>
        <w:t xml:space="preserve"> við 35% og</w:t>
      </w:r>
      <w:r w:rsidRPr="00152087">
        <w:rPr>
          <w:sz w:val="18"/>
          <w:szCs w:val="18"/>
          <w:lang w:val="is-IS" w:eastAsia="en-GB"/>
        </w:rPr>
        <w:t xml:space="preserve"> 27% </w:t>
      </w:r>
      <w:r w:rsidR="00D67D2D" w:rsidRPr="00152087">
        <w:rPr>
          <w:sz w:val="18"/>
          <w:szCs w:val="18"/>
          <w:lang w:val="is-IS" w:eastAsia="en-GB"/>
        </w:rPr>
        <w:t>fyrir lyfleysu</w:t>
      </w:r>
      <w:r w:rsidRPr="00152087">
        <w:rPr>
          <w:sz w:val="18"/>
          <w:szCs w:val="18"/>
          <w:lang w:val="is-IS" w:eastAsia="en-GB"/>
        </w:rPr>
        <w:t xml:space="preserve">; </w:t>
      </w:r>
      <w:r w:rsidR="0096612D" w:rsidRPr="00152087">
        <w:rPr>
          <w:sz w:val="18"/>
          <w:szCs w:val="18"/>
          <w:lang w:val="is-IS" w:eastAsia="en-GB"/>
        </w:rPr>
        <w:t xml:space="preserve">miðgildi eftirfylgni tíma </w:t>
      </w:r>
      <w:r w:rsidR="00D35187" w:rsidRPr="00152087">
        <w:rPr>
          <w:sz w:val="18"/>
          <w:szCs w:val="18"/>
          <w:lang w:val="is-IS" w:eastAsia="en-GB"/>
        </w:rPr>
        <w:t>v</w:t>
      </w:r>
      <w:r w:rsidR="0096612D" w:rsidRPr="00152087">
        <w:rPr>
          <w:sz w:val="18"/>
          <w:szCs w:val="18"/>
          <w:lang w:val="is-IS" w:eastAsia="en-GB"/>
        </w:rPr>
        <w:t>ar 41</w:t>
      </w:r>
      <w:r w:rsidR="00D35187" w:rsidRPr="00152087">
        <w:rPr>
          <w:sz w:val="18"/>
          <w:szCs w:val="18"/>
          <w:lang w:val="is-IS" w:eastAsia="en-GB"/>
        </w:rPr>
        <w:t> </w:t>
      </w:r>
      <w:r w:rsidR="0096612D" w:rsidRPr="00152087">
        <w:rPr>
          <w:sz w:val="18"/>
          <w:szCs w:val="18"/>
          <w:lang w:val="is-IS" w:eastAsia="en-GB"/>
        </w:rPr>
        <w:t>mánuður fyrir bæði olaparib</w:t>
      </w:r>
      <w:r w:rsidR="00D35187" w:rsidRPr="00152087">
        <w:rPr>
          <w:sz w:val="18"/>
          <w:szCs w:val="18"/>
          <w:lang w:val="is-IS" w:eastAsia="en-GB"/>
        </w:rPr>
        <w:noBreakHyphen/>
      </w:r>
      <w:r w:rsidR="0096612D" w:rsidRPr="00152087">
        <w:rPr>
          <w:sz w:val="18"/>
          <w:szCs w:val="18"/>
          <w:lang w:val="is-IS" w:eastAsia="en-GB"/>
        </w:rPr>
        <w:t xml:space="preserve"> og ly</w:t>
      </w:r>
      <w:r w:rsidR="00D35187" w:rsidRPr="00152087">
        <w:rPr>
          <w:sz w:val="18"/>
          <w:szCs w:val="18"/>
          <w:lang w:val="is-IS" w:eastAsia="en-GB"/>
        </w:rPr>
        <w:t>f</w:t>
      </w:r>
      <w:r w:rsidR="0096612D" w:rsidRPr="00152087">
        <w:rPr>
          <w:sz w:val="18"/>
          <w:szCs w:val="18"/>
          <w:lang w:val="is-IS" w:eastAsia="en-GB"/>
        </w:rPr>
        <w:t>leysuhópinn.</w:t>
      </w:r>
      <w:bookmarkEnd w:id="14"/>
    </w:p>
    <w:p w14:paraId="166B1BDC" w14:textId="02691C31" w:rsidR="002C75E6" w:rsidRPr="00152087" w:rsidRDefault="002C75E6" w:rsidP="00D7665A">
      <w:pPr>
        <w:tabs>
          <w:tab w:val="left" w:pos="432"/>
          <w:tab w:val="center" w:pos="4535"/>
        </w:tabs>
        <w:spacing w:line="240" w:lineRule="auto"/>
        <w:ind w:left="432" w:hanging="432"/>
        <w:rPr>
          <w:sz w:val="18"/>
          <w:szCs w:val="18"/>
          <w:lang w:val="is-IS"/>
        </w:rPr>
      </w:pPr>
      <w:r w:rsidRPr="00152087">
        <w:rPr>
          <w:sz w:val="18"/>
          <w:szCs w:val="18"/>
          <w:vertAlign w:val="superscript"/>
          <w:lang w:val="is-IS"/>
        </w:rPr>
        <w:t>b</w:t>
      </w:r>
      <w:r w:rsidRPr="00152087">
        <w:rPr>
          <w:sz w:val="18"/>
          <w:szCs w:val="18"/>
          <w:vertAlign w:val="superscript"/>
          <w:lang w:val="is-IS"/>
        </w:rPr>
        <w:tab/>
      </w:r>
      <w:r w:rsidR="00D67D2D" w:rsidRPr="00152087">
        <w:rPr>
          <w:sz w:val="18"/>
          <w:szCs w:val="18"/>
          <w:lang w:val="is-IS"/>
        </w:rPr>
        <w:t>Gildi &lt;1 er</w:t>
      </w:r>
      <w:r w:rsidRPr="00152087">
        <w:rPr>
          <w:sz w:val="18"/>
          <w:szCs w:val="18"/>
          <w:lang w:val="is-IS"/>
        </w:rPr>
        <w:t xml:space="preserve"> olaparib</w:t>
      </w:r>
      <w:r w:rsidR="00D67D2D" w:rsidRPr="00152087">
        <w:rPr>
          <w:sz w:val="18"/>
          <w:szCs w:val="18"/>
          <w:lang w:val="is-IS"/>
        </w:rPr>
        <w:t>i í hag</w:t>
      </w:r>
      <w:r w:rsidRPr="00152087">
        <w:rPr>
          <w:sz w:val="18"/>
          <w:szCs w:val="18"/>
          <w:lang w:val="is-IS"/>
        </w:rPr>
        <w:t xml:space="preserve">. </w:t>
      </w:r>
      <w:r w:rsidR="00D67D2D" w:rsidRPr="00152087">
        <w:rPr>
          <w:sz w:val="18"/>
          <w:szCs w:val="18"/>
          <w:lang w:val="is-IS"/>
        </w:rPr>
        <w:t>Greiningin var gerð með áhættulíkani Cox að meðtaldri svörun við fyrri krabbameinslyfjameðferð á platínugrunni (CR eða PR) sem stýribreytu.</w:t>
      </w:r>
    </w:p>
    <w:p w14:paraId="261871AC" w14:textId="2E181DF1" w:rsidR="002C75E6" w:rsidRDefault="002C75E6" w:rsidP="00D7665A">
      <w:pPr>
        <w:tabs>
          <w:tab w:val="left" w:pos="432"/>
          <w:tab w:val="center" w:pos="4535"/>
        </w:tabs>
        <w:spacing w:line="240" w:lineRule="auto"/>
        <w:ind w:left="432" w:hanging="432"/>
        <w:rPr>
          <w:sz w:val="18"/>
          <w:szCs w:val="18"/>
          <w:lang w:val="is-IS"/>
        </w:rPr>
      </w:pPr>
      <w:r w:rsidRPr="00152087">
        <w:rPr>
          <w:sz w:val="18"/>
          <w:szCs w:val="18"/>
          <w:vertAlign w:val="superscript"/>
          <w:lang w:val="is-IS"/>
        </w:rPr>
        <w:t>c</w:t>
      </w:r>
      <w:r w:rsidRPr="00152087">
        <w:rPr>
          <w:sz w:val="18"/>
          <w:szCs w:val="18"/>
          <w:lang w:val="is-IS"/>
        </w:rPr>
        <w:tab/>
      </w:r>
      <w:r w:rsidR="00D67D2D" w:rsidRPr="00152087">
        <w:rPr>
          <w:sz w:val="18"/>
          <w:szCs w:val="18"/>
          <w:lang w:val="is-IS"/>
        </w:rPr>
        <w:t xml:space="preserve">Af </w:t>
      </w:r>
      <w:r w:rsidR="0068241B">
        <w:rPr>
          <w:sz w:val="18"/>
          <w:szCs w:val="18"/>
          <w:lang w:val="is-IS"/>
        </w:rPr>
        <w:t>97</w:t>
      </w:r>
      <w:r w:rsidR="0068241B" w:rsidRPr="00152087">
        <w:rPr>
          <w:sz w:val="18"/>
          <w:szCs w:val="18"/>
          <w:lang w:val="is-IS"/>
        </w:rPr>
        <w:t> </w:t>
      </w:r>
      <w:r w:rsidR="00D67D2D" w:rsidRPr="00152087">
        <w:rPr>
          <w:sz w:val="18"/>
          <w:szCs w:val="18"/>
          <w:lang w:val="is-IS"/>
        </w:rPr>
        <w:t xml:space="preserve">sjúklingum í lyfleysuhópnum sem fengu meðferð í kjölfarið fengu </w:t>
      </w:r>
      <w:r w:rsidR="0068241B">
        <w:rPr>
          <w:sz w:val="18"/>
          <w:szCs w:val="18"/>
          <w:lang w:val="is-IS"/>
        </w:rPr>
        <w:t>58</w:t>
      </w:r>
      <w:r w:rsidR="0068241B" w:rsidRPr="00152087">
        <w:rPr>
          <w:sz w:val="18"/>
          <w:szCs w:val="18"/>
          <w:lang w:val="is-IS"/>
        </w:rPr>
        <w:t xml:space="preserve"> </w:t>
      </w:r>
      <w:r w:rsidR="00D67D2D" w:rsidRPr="00152087">
        <w:rPr>
          <w:sz w:val="18"/>
          <w:szCs w:val="18"/>
          <w:lang w:val="is-IS"/>
        </w:rPr>
        <w:t>(</w:t>
      </w:r>
      <w:r w:rsidR="0068241B">
        <w:rPr>
          <w:sz w:val="18"/>
          <w:szCs w:val="18"/>
          <w:lang w:val="is-IS"/>
        </w:rPr>
        <w:t>60</w:t>
      </w:r>
      <w:r w:rsidR="00D67D2D" w:rsidRPr="00152087">
        <w:rPr>
          <w:sz w:val="18"/>
          <w:szCs w:val="18"/>
          <w:lang w:val="is-IS"/>
        </w:rPr>
        <w:t>%) PARP hemil.</w:t>
      </w:r>
      <w:r w:rsidRPr="00152087">
        <w:rPr>
          <w:sz w:val="18"/>
          <w:szCs w:val="18"/>
          <w:lang w:val="is-IS"/>
        </w:rPr>
        <w:t xml:space="preserve"> </w:t>
      </w:r>
    </w:p>
    <w:p w14:paraId="17620B26" w14:textId="390E6110" w:rsidR="0068241B" w:rsidRPr="00152087" w:rsidRDefault="0068241B" w:rsidP="00D7665A">
      <w:pPr>
        <w:tabs>
          <w:tab w:val="left" w:pos="432"/>
          <w:tab w:val="center" w:pos="4535"/>
        </w:tabs>
        <w:spacing w:line="240" w:lineRule="auto"/>
        <w:ind w:left="432" w:hanging="432"/>
        <w:rPr>
          <w:sz w:val="18"/>
          <w:szCs w:val="18"/>
          <w:lang w:val="is-IS"/>
        </w:rPr>
      </w:pPr>
      <w:r w:rsidRPr="00F6747F">
        <w:rPr>
          <w:sz w:val="18"/>
          <w:szCs w:val="18"/>
          <w:vertAlign w:val="superscript"/>
          <w:lang w:val="is-IS"/>
        </w:rPr>
        <w:t>d</w:t>
      </w:r>
      <w:r>
        <w:rPr>
          <w:sz w:val="18"/>
          <w:szCs w:val="18"/>
          <w:lang w:val="is-IS"/>
        </w:rPr>
        <w:tab/>
      </w:r>
      <w:r w:rsidR="003C793F">
        <w:rPr>
          <w:sz w:val="18"/>
          <w:szCs w:val="18"/>
          <w:lang w:val="is-IS"/>
        </w:rPr>
        <w:t>B</w:t>
      </w:r>
      <w:r>
        <w:rPr>
          <w:sz w:val="18"/>
          <w:szCs w:val="18"/>
          <w:lang w:val="is-IS"/>
        </w:rPr>
        <w:t>yggt á Kaplan</w:t>
      </w:r>
      <w:r>
        <w:rPr>
          <w:sz w:val="18"/>
          <w:szCs w:val="18"/>
          <w:lang w:val="is-IS"/>
        </w:rPr>
        <w:noBreakHyphen/>
        <w:t>Meier mati, hlutfall sjúklinga</w:t>
      </w:r>
      <w:r w:rsidR="003C793F">
        <w:rPr>
          <w:sz w:val="18"/>
          <w:szCs w:val="18"/>
          <w:lang w:val="is-IS"/>
        </w:rPr>
        <w:t xml:space="preserve"> sem voru á lífi eftir 84 mánuði var 67% fyrir olaparibhópinn samanborið við 47% fyrir lyfleysu</w:t>
      </w:r>
      <w:r w:rsidR="00311605">
        <w:rPr>
          <w:sz w:val="18"/>
          <w:szCs w:val="18"/>
          <w:lang w:val="is-IS"/>
        </w:rPr>
        <w:t>hópinn</w:t>
      </w:r>
      <w:r w:rsidR="003C793F">
        <w:rPr>
          <w:sz w:val="18"/>
          <w:szCs w:val="18"/>
          <w:lang w:val="is-IS"/>
        </w:rPr>
        <w:t>.</w:t>
      </w:r>
    </w:p>
    <w:p w14:paraId="36ED7822" w14:textId="6E0058BA" w:rsidR="00D67D2D" w:rsidRPr="00152087" w:rsidRDefault="00D67D2D" w:rsidP="00D7665A">
      <w:pPr>
        <w:tabs>
          <w:tab w:val="left" w:pos="432"/>
        </w:tabs>
        <w:spacing w:line="240" w:lineRule="auto"/>
        <w:ind w:left="432" w:hanging="432"/>
        <w:rPr>
          <w:sz w:val="18"/>
          <w:szCs w:val="18"/>
          <w:lang w:val="is-IS"/>
        </w:rPr>
      </w:pPr>
      <w:r w:rsidRPr="00152087">
        <w:rPr>
          <w:sz w:val="18"/>
          <w:szCs w:val="18"/>
          <w:lang w:val="is-IS"/>
        </w:rPr>
        <w:t xml:space="preserve">NR = náðist ekki; CI = öryggisbil; </w:t>
      </w:r>
      <w:r w:rsidR="00D35187" w:rsidRPr="00152087">
        <w:rPr>
          <w:sz w:val="18"/>
          <w:szCs w:val="18"/>
          <w:lang w:val="is-IS"/>
        </w:rPr>
        <w:t xml:space="preserve">PFS = tími fram að versnun; </w:t>
      </w:r>
      <w:r w:rsidRPr="00152087">
        <w:rPr>
          <w:sz w:val="18"/>
          <w:szCs w:val="18"/>
          <w:lang w:val="is-IS"/>
        </w:rPr>
        <w:t>PFS2 = tími fram að annarri versnun eða dauða; TFST = tími frá slembiröðun að fyrstu meðferð við krabbameini í kjölfarið eða dauða.</w:t>
      </w:r>
    </w:p>
    <w:p w14:paraId="2A7883BB" w14:textId="77777777" w:rsidR="00D67D2D" w:rsidRPr="00152087" w:rsidRDefault="00D67D2D" w:rsidP="00D7665A">
      <w:pPr>
        <w:tabs>
          <w:tab w:val="clear" w:pos="567"/>
        </w:tabs>
        <w:spacing w:line="240" w:lineRule="auto"/>
        <w:rPr>
          <w:bCs/>
          <w:szCs w:val="22"/>
          <w:lang w:val="is-IS"/>
        </w:rPr>
      </w:pPr>
    </w:p>
    <w:p w14:paraId="58105D63" w14:textId="253486D0" w:rsidR="00D67D2D" w:rsidRPr="00152087" w:rsidRDefault="00D67D2D" w:rsidP="00806900">
      <w:pPr>
        <w:keepNext/>
        <w:keepLines/>
        <w:spacing w:line="240" w:lineRule="auto"/>
        <w:ind w:left="993" w:hanging="993"/>
        <w:rPr>
          <w:b/>
          <w:bCs/>
          <w:szCs w:val="22"/>
          <w:lang w:val="is-IS"/>
        </w:rPr>
      </w:pPr>
      <w:r w:rsidRPr="00152087">
        <w:rPr>
          <w:b/>
          <w:bCs/>
          <w:szCs w:val="22"/>
          <w:lang w:val="is-IS"/>
        </w:rPr>
        <w:lastRenderedPageBreak/>
        <w:t>Mynd 1</w:t>
      </w:r>
      <w:r w:rsidR="001427ED" w:rsidRPr="00152087">
        <w:rPr>
          <w:b/>
          <w:bCs/>
          <w:szCs w:val="22"/>
          <w:lang w:val="is-IS"/>
        </w:rPr>
        <w:tab/>
      </w:r>
      <w:r w:rsidRPr="00152087">
        <w:rPr>
          <w:b/>
          <w:bCs/>
          <w:szCs w:val="22"/>
          <w:lang w:val="is-IS"/>
        </w:rPr>
        <w:t>SOLO1: Kaplan</w:t>
      </w:r>
      <w:r w:rsidRPr="00152087">
        <w:rPr>
          <w:b/>
          <w:bCs/>
          <w:szCs w:val="22"/>
          <w:lang w:val="is-IS"/>
        </w:rPr>
        <w:noBreakHyphen/>
        <w:t>Meier graf á lifun án versnunar (PFS) hjá nýgreindum sjúklingum með</w:t>
      </w:r>
      <w:bookmarkStart w:id="15" w:name="_Hlk513035389"/>
      <w:r w:rsidRPr="00152087">
        <w:rPr>
          <w:b/>
          <w:bCs/>
          <w:szCs w:val="22"/>
          <w:lang w:val="is-IS"/>
        </w:rPr>
        <w:t xml:space="preserve"> </w:t>
      </w:r>
      <w:r w:rsidRPr="00152087">
        <w:rPr>
          <w:b/>
          <w:bCs/>
          <w:i/>
          <w:szCs w:val="22"/>
          <w:lang w:val="is-IS"/>
        </w:rPr>
        <w:t>BRCA1/2m</w:t>
      </w:r>
      <w:r w:rsidRPr="00152087">
        <w:rPr>
          <w:b/>
          <w:bCs/>
          <w:szCs w:val="22"/>
          <w:lang w:val="is-IS"/>
        </w:rPr>
        <w:t xml:space="preserve"> langt gengið krabbamein í eggjastokkum </w:t>
      </w:r>
      <w:bookmarkEnd w:id="15"/>
      <w:r w:rsidRPr="00152087">
        <w:rPr>
          <w:b/>
          <w:bCs/>
          <w:szCs w:val="22"/>
          <w:lang w:val="is-IS"/>
        </w:rPr>
        <w:t>(51% fullnusta – mat rannsakanda)</w:t>
      </w:r>
    </w:p>
    <w:p w14:paraId="2131399A" w14:textId="6B24A4F0" w:rsidR="001427ED" w:rsidRPr="00152087" w:rsidRDefault="008B6D30" w:rsidP="00806900">
      <w:pPr>
        <w:widowControl w:val="0"/>
        <w:spacing w:line="240" w:lineRule="auto"/>
        <w:rPr>
          <w:lang w:val="is-IS"/>
        </w:rPr>
      </w:pPr>
      <w:r w:rsidRPr="00152087">
        <w:rPr>
          <w:noProof/>
          <w:lang w:val="is-IS" w:eastAsia="is-IS"/>
        </w:rPr>
        <w:drawing>
          <wp:inline distT="0" distB="0" distL="0" distR="0" wp14:anchorId="0E7FEFFD" wp14:editId="5B834EC0">
            <wp:extent cx="5613400" cy="4039235"/>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613400" cy="4039235"/>
                    </a:xfrm>
                    <a:prstGeom prst="rect">
                      <a:avLst/>
                    </a:prstGeom>
                  </pic:spPr>
                </pic:pic>
              </a:graphicData>
            </a:graphic>
          </wp:inline>
        </w:drawing>
      </w:r>
    </w:p>
    <w:p w14:paraId="6668E602" w14:textId="6743FF3B" w:rsidR="00A36AAA" w:rsidRPr="00F6747F" w:rsidRDefault="001427ED" w:rsidP="00F6747F">
      <w:pPr>
        <w:keepNext/>
        <w:keepLines/>
        <w:tabs>
          <w:tab w:val="clear" w:pos="567"/>
          <w:tab w:val="left" w:pos="993"/>
        </w:tabs>
        <w:spacing w:line="240" w:lineRule="auto"/>
        <w:ind w:left="993" w:hanging="993"/>
        <w:rPr>
          <w:lang w:val="is-IS"/>
        </w:rPr>
      </w:pPr>
      <w:bookmarkStart w:id="16" w:name="_Hlk7212701"/>
      <w:r w:rsidRPr="00152087">
        <w:rPr>
          <w:b/>
          <w:bCs/>
          <w:szCs w:val="22"/>
          <w:lang w:val="is-IS"/>
        </w:rPr>
        <w:lastRenderedPageBreak/>
        <w:t>Mynd</w:t>
      </w:r>
      <w:r w:rsidR="00FE1458" w:rsidRPr="00152087">
        <w:rPr>
          <w:b/>
          <w:bCs/>
          <w:szCs w:val="22"/>
          <w:lang w:val="is-IS"/>
        </w:rPr>
        <w:t> </w:t>
      </w:r>
      <w:r w:rsidRPr="00152087">
        <w:rPr>
          <w:b/>
          <w:bCs/>
          <w:szCs w:val="22"/>
          <w:lang w:val="is-IS"/>
        </w:rPr>
        <w:t>2</w:t>
      </w:r>
      <w:r w:rsidRPr="00152087">
        <w:rPr>
          <w:b/>
          <w:bCs/>
          <w:szCs w:val="22"/>
          <w:lang w:val="is-IS"/>
        </w:rPr>
        <w:tab/>
        <w:t>SOLO1: Kaplan</w:t>
      </w:r>
      <w:r w:rsidRPr="00152087">
        <w:rPr>
          <w:b/>
          <w:bCs/>
          <w:szCs w:val="22"/>
          <w:lang w:val="is-IS"/>
        </w:rPr>
        <w:noBreakHyphen/>
        <w:t xml:space="preserve">Meier graf </w:t>
      </w:r>
      <w:r w:rsidR="009A7E4E" w:rsidRPr="00152087">
        <w:rPr>
          <w:b/>
          <w:bCs/>
          <w:szCs w:val="22"/>
          <w:lang w:val="is-IS"/>
        </w:rPr>
        <w:t xml:space="preserve">af </w:t>
      </w:r>
      <w:r w:rsidRPr="00152087">
        <w:rPr>
          <w:b/>
          <w:bCs/>
          <w:szCs w:val="22"/>
          <w:lang w:val="is-IS"/>
        </w:rPr>
        <w:t xml:space="preserve">heildarlifun (OS) hjá nýgreindum sjúklingum með </w:t>
      </w:r>
      <w:r w:rsidRPr="00152087">
        <w:rPr>
          <w:b/>
          <w:bCs/>
          <w:i/>
          <w:szCs w:val="22"/>
          <w:lang w:val="is-IS"/>
        </w:rPr>
        <w:t>BRCA1/2m</w:t>
      </w:r>
      <w:r w:rsidRPr="00152087">
        <w:rPr>
          <w:b/>
          <w:bCs/>
          <w:szCs w:val="22"/>
          <w:lang w:val="is-IS"/>
        </w:rPr>
        <w:t xml:space="preserve"> langt gengið krabbamein í eggjastokkum (</w:t>
      </w:r>
      <w:r w:rsidR="003C793F">
        <w:rPr>
          <w:b/>
          <w:bCs/>
          <w:szCs w:val="22"/>
          <w:lang w:val="is-IS"/>
        </w:rPr>
        <w:t>38</w:t>
      </w:r>
      <w:r w:rsidRPr="00152087">
        <w:rPr>
          <w:b/>
          <w:bCs/>
          <w:szCs w:val="22"/>
          <w:lang w:val="is-IS"/>
        </w:rPr>
        <w:t>% fullnusta)</w:t>
      </w:r>
      <w:bookmarkEnd w:id="16"/>
    </w:p>
    <w:p w14:paraId="36315B76" w14:textId="7E58DBA8" w:rsidR="00D67D2D" w:rsidRPr="00152087" w:rsidRDefault="00A36AAA" w:rsidP="00A36AAA">
      <w:pPr>
        <w:keepLines/>
        <w:widowControl w:val="0"/>
        <w:spacing w:line="240" w:lineRule="auto"/>
        <w:rPr>
          <w:lang w:val="is-IS"/>
        </w:rPr>
      </w:pPr>
      <w:r w:rsidRPr="00F6747F">
        <w:rPr>
          <w:noProof/>
          <w:lang w:val="is-IS"/>
        </w:rPr>
        <mc:AlternateContent>
          <mc:Choice Requires="wpg">
            <w:drawing>
              <wp:anchor distT="0" distB="0" distL="114300" distR="114300" simplePos="0" relativeHeight="252019712" behindDoc="0" locked="0" layoutInCell="1" allowOverlap="1" wp14:anchorId="57FCC1BC" wp14:editId="16A11D5F">
                <wp:simplePos x="0" y="0"/>
                <wp:positionH relativeFrom="column">
                  <wp:posOffset>-33655</wp:posOffset>
                </wp:positionH>
                <wp:positionV relativeFrom="paragraph">
                  <wp:posOffset>3810</wp:posOffset>
                </wp:positionV>
                <wp:extent cx="5788383" cy="3594100"/>
                <wp:effectExtent l="0" t="0" r="3175" b="6350"/>
                <wp:wrapTopAndBottom/>
                <wp:docPr id="795421623" name="Group 795421623"/>
                <wp:cNvGraphicFramePr/>
                <a:graphic xmlns:a="http://schemas.openxmlformats.org/drawingml/2006/main">
                  <a:graphicData uri="http://schemas.microsoft.com/office/word/2010/wordprocessingGroup">
                    <wpg:wgp>
                      <wpg:cNvGrpSpPr/>
                      <wpg:grpSpPr>
                        <a:xfrm>
                          <a:off x="0" y="0"/>
                          <a:ext cx="5788383" cy="3594100"/>
                          <a:chOff x="0" y="0"/>
                          <a:chExt cx="5788383" cy="3594100"/>
                        </a:xfrm>
                      </wpg:grpSpPr>
                      <wpg:grpSp>
                        <wpg:cNvPr id="1417565161" name="Group 1417565161"/>
                        <wpg:cNvGrpSpPr/>
                        <wpg:grpSpPr>
                          <a:xfrm>
                            <a:off x="0" y="0"/>
                            <a:ext cx="5788383" cy="3594100"/>
                            <a:chOff x="-24675" y="0"/>
                            <a:chExt cx="5987960" cy="3957320"/>
                          </a:xfrm>
                        </wpg:grpSpPr>
                        <pic:pic xmlns:pic="http://schemas.openxmlformats.org/drawingml/2006/picture">
                          <pic:nvPicPr>
                            <pic:cNvPr id="404960582" name="Picture 404960582"/>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203200" y="0"/>
                              <a:ext cx="5760085" cy="3957320"/>
                            </a:xfrm>
                            <a:prstGeom prst="rect">
                              <a:avLst/>
                            </a:prstGeom>
                            <a:noFill/>
                            <a:ln>
                              <a:noFill/>
                            </a:ln>
                          </pic:spPr>
                        </pic:pic>
                        <wps:wsp>
                          <wps:cNvPr id="1666898100" name="Text Box 2"/>
                          <wps:cNvSpPr txBox="1">
                            <a:spLocks noChangeArrowheads="1"/>
                          </wps:cNvSpPr>
                          <wps:spPr bwMode="auto">
                            <a:xfrm>
                              <a:off x="-24675" y="431801"/>
                              <a:ext cx="371475" cy="1850390"/>
                            </a:xfrm>
                            <a:prstGeom prst="rect">
                              <a:avLst/>
                            </a:prstGeom>
                            <a:noFill/>
                            <a:ln w="9525">
                              <a:noFill/>
                              <a:miter lim="800000"/>
                              <a:headEnd/>
                              <a:tailEnd/>
                            </a:ln>
                          </wps:spPr>
                          <wps:txbx>
                            <w:txbxContent>
                              <w:p w14:paraId="7DCC132F" w14:textId="04D909A4" w:rsidR="001C21C3" w:rsidRDefault="001C21C3" w:rsidP="00A36AAA">
                                <w:r>
                                  <w:rPr>
                                    <w:sz w:val="16"/>
                                    <w:szCs w:val="14"/>
                                  </w:rPr>
                                  <w:t>Hlutfall sjúklinga án tilvika</w:t>
                                </w:r>
                              </w:p>
                            </w:txbxContent>
                          </wps:txbx>
                          <wps:bodyPr rot="0" vert="vert270" wrap="square" lIns="91440" tIns="45720" rIns="91440" bIns="45720" anchor="t" anchorCtr="0">
                            <a:noAutofit/>
                          </wps:bodyPr>
                        </wps:wsp>
                        <wps:wsp>
                          <wps:cNvPr id="347570115" name="Text Box 2"/>
                          <wps:cNvSpPr txBox="1">
                            <a:spLocks noChangeArrowheads="1"/>
                          </wps:cNvSpPr>
                          <wps:spPr bwMode="auto">
                            <a:xfrm>
                              <a:off x="2197100" y="2959100"/>
                              <a:ext cx="1779905" cy="352425"/>
                            </a:xfrm>
                            <a:prstGeom prst="rect">
                              <a:avLst/>
                            </a:prstGeom>
                            <a:noFill/>
                            <a:ln w="9525">
                              <a:noFill/>
                              <a:miter lim="800000"/>
                              <a:headEnd/>
                              <a:tailEnd/>
                            </a:ln>
                          </wps:spPr>
                          <wps:txbx>
                            <w:txbxContent>
                              <w:p w14:paraId="05D37019" w14:textId="4DA230F3" w:rsidR="001C21C3" w:rsidRDefault="001C21C3" w:rsidP="00A36AAA">
                                <w:pPr>
                                  <w:rPr>
                                    <w:sz w:val="16"/>
                                    <w:szCs w:val="14"/>
                                  </w:rPr>
                                </w:pPr>
                                <w:r>
                                  <w:rPr>
                                    <w:sz w:val="16"/>
                                    <w:szCs w:val="14"/>
                                  </w:rPr>
                                  <w:t>Tími frá slembiröðun (mánuðir)</w:t>
                                </w:r>
                              </w:p>
                            </w:txbxContent>
                          </wps:txbx>
                          <wps:bodyPr rot="0" vert="horz" wrap="square" lIns="91440" tIns="45720" rIns="91440" bIns="45720" anchor="t" anchorCtr="0">
                            <a:noAutofit/>
                          </wps:bodyPr>
                        </wps:wsp>
                        <wps:wsp>
                          <wps:cNvPr id="685936068" name="Text Box 2"/>
                          <wps:cNvSpPr txBox="1">
                            <a:spLocks noChangeArrowheads="1"/>
                          </wps:cNvSpPr>
                          <wps:spPr bwMode="auto">
                            <a:xfrm>
                              <a:off x="342900" y="3182891"/>
                              <a:ext cx="1676400" cy="301545"/>
                            </a:xfrm>
                            <a:prstGeom prst="rect">
                              <a:avLst/>
                            </a:prstGeom>
                            <a:noFill/>
                            <a:ln w="9525">
                              <a:noFill/>
                              <a:miter lim="800000"/>
                              <a:headEnd/>
                              <a:tailEnd/>
                            </a:ln>
                          </wps:spPr>
                          <wps:txbx>
                            <w:txbxContent>
                              <w:p w14:paraId="1D44BEED" w14:textId="1F0E6C96" w:rsidR="001C21C3" w:rsidRDefault="001C21C3" w:rsidP="00A36AAA">
                                <w:pPr>
                                  <w:rPr>
                                    <w:sz w:val="16"/>
                                    <w:szCs w:val="14"/>
                                  </w:rPr>
                                </w:pPr>
                                <w:r>
                                  <w:rPr>
                                    <w:sz w:val="16"/>
                                    <w:szCs w:val="14"/>
                                  </w:rPr>
                                  <w:t>Fjöldi sjúklinga í hættu:</w:t>
                                </w:r>
                              </w:p>
                            </w:txbxContent>
                          </wps:txbx>
                          <wps:bodyPr rot="0" vert="horz" wrap="square" lIns="91440" tIns="45720" rIns="91440" bIns="45720" anchor="t" anchorCtr="0">
                            <a:noAutofit/>
                          </wps:bodyPr>
                        </wps:wsp>
                        <wps:wsp>
                          <wps:cNvPr id="372753024" name="Text Box 2"/>
                          <wps:cNvSpPr txBox="1">
                            <a:spLocks noChangeArrowheads="1"/>
                          </wps:cNvSpPr>
                          <wps:spPr bwMode="auto">
                            <a:xfrm>
                              <a:off x="431800" y="3320186"/>
                              <a:ext cx="1676400" cy="295573"/>
                            </a:xfrm>
                            <a:prstGeom prst="rect">
                              <a:avLst/>
                            </a:prstGeom>
                            <a:noFill/>
                            <a:ln w="9525">
                              <a:noFill/>
                              <a:miter lim="800000"/>
                              <a:headEnd/>
                              <a:tailEnd/>
                            </a:ln>
                          </wps:spPr>
                          <wps:txbx>
                            <w:txbxContent>
                              <w:p w14:paraId="2351C815" w14:textId="5E41CE41" w:rsidR="001C21C3" w:rsidRPr="00F6747F" w:rsidRDefault="001C21C3" w:rsidP="00A36AAA">
                                <w:pPr>
                                  <w:rPr>
                                    <w:lang w:val="sv-SE"/>
                                  </w:rPr>
                                </w:pPr>
                                <w:r w:rsidRPr="00F6747F">
                                  <w:rPr>
                                    <w:sz w:val="16"/>
                                    <w:szCs w:val="14"/>
                                    <w:lang w:val="sv-SE"/>
                                  </w:rPr>
                                  <w:t>Olaparib 300mg tafla tvisvar á dag</w:t>
                                </w:r>
                              </w:p>
                              <w:p w14:paraId="13759065" w14:textId="77777777" w:rsidR="001C21C3" w:rsidRPr="00F6747F" w:rsidRDefault="001C21C3" w:rsidP="00A36AAA">
                                <w:pPr>
                                  <w:rPr>
                                    <w:lang w:val="sv-SE"/>
                                  </w:rPr>
                                </w:pPr>
                              </w:p>
                            </w:txbxContent>
                          </wps:txbx>
                          <wps:bodyPr rot="0" vert="horz" wrap="square" lIns="91440" tIns="45720" rIns="91440" bIns="45720" anchor="t" anchorCtr="0">
                            <a:noAutofit/>
                          </wps:bodyPr>
                        </wps:wsp>
                        <wps:wsp>
                          <wps:cNvPr id="777937227" name="Text Box 2"/>
                          <wps:cNvSpPr txBox="1">
                            <a:spLocks noChangeArrowheads="1"/>
                          </wps:cNvSpPr>
                          <wps:spPr bwMode="auto">
                            <a:xfrm>
                              <a:off x="419099" y="3567837"/>
                              <a:ext cx="1676400" cy="301814"/>
                            </a:xfrm>
                            <a:prstGeom prst="rect">
                              <a:avLst/>
                            </a:prstGeom>
                            <a:noFill/>
                            <a:ln w="9525">
                              <a:noFill/>
                              <a:miter lim="800000"/>
                              <a:headEnd/>
                              <a:tailEnd/>
                            </a:ln>
                          </wps:spPr>
                          <wps:txbx>
                            <w:txbxContent>
                              <w:p w14:paraId="5266C27E" w14:textId="6AB03E18" w:rsidR="001C21C3" w:rsidRDefault="001C21C3" w:rsidP="00A36AAA">
                                <w:r>
                                  <w:rPr>
                                    <w:sz w:val="16"/>
                                    <w:szCs w:val="14"/>
                                  </w:rPr>
                                  <w:t>Lyfleysutafla tvisvar á dag</w:t>
                                </w:r>
                              </w:p>
                            </w:txbxContent>
                          </wps:txbx>
                          <wps:bodyPr rot="0" vert="horz" wrap="square" lIns="91440" tIns="45720" rIns="91440" bIns="45720" anchor="t" anchorCtr="0">
                            <a:noAutofit/>
                          </wps:bodyPr>
                        </wps:wsp>
                      </wpg:grpSp>
                      <wps:wsp>
                        <wps:cNvPr id="1514526392" name="Text Box 2"/>
                        <wps:cNvSpPr txBox="1">
                          <a:spLocks noChangeArrowheads="1"/>
                        </wps:cNvSpPr>
                        <wps:spPr bwMode="auto">
                          <a:xfrm>
                            <a:off x="3648075" y="123825"/>
                            <a:ext cx="1720475" cy="476250"/>
                          </a:xfrm>
                          <a:prstGeom prst="rect">
                            <a:avLst/>
                          </a:prstGeom>
                          <a:noFill/>
                          <a:ln w="9525">
                            <a:noFill/>
                            <a:miter lim="800000"/>
                            <a:headEnd/>
                            <a:tailEnd/>
                          </a:ln>
                        </wps:spPr>
                        <wps:txbx>
                          <w:txbxContent>
                            <w:p w14:paraId="78CB9FE9" w14:textId="61808EFC" w:rsidR="001C21C3" w:rsidRPr="00F6747F" w:rsidRDefault="001C21C3" w:rsidP="00A36AAA">
                              <w:pPr>
                                <w:spacing w:line="160" w:lineRule="exact"/>
                                <w:jc w:val="right"/>
                                <w:rPr>
                                  <w:sz w:val="16"/>
                                  <w:szCs w:val="14"/>
                                  <w:lang w:val="sv-SE"/>
                                </w:rPr>
                              </w:pPr>
                              <w:r w:rsidRPr="00F6747F">
                                <w:rPr>
                                  <w:sz w:val="16"/>
                                  <w:szCs w:val="14"/>
                                  <w:lang w:val="sv-SE"/>
                                </w:rPr>
                                <w:t>Olaparib 300mg tafla tvisvar á dag</w:t>
                              </w:r>
                              <w:r w:rsidRPr="00F6747F">
                                <w:rPr>
                                  <w:sz w:val="16"/>
                                  <w:szCs w:val="14"/>
                                  <w:lang w:val="sv-SE"/>
                                </w:rPr>
                                <w:br/>
                              </w:r>
                              <w:r>
                                <w:rPr>
                                  <w:sz w:val="16"/>
                                  <w:szCs w:val="14"/>
                                  <w:lang w:val="sv-SE"/>
                                </w:rPr>
                                <w:t>Lyfleysutafla tvisvar á dag</w:t>
                              </w:r>
                            </w:p>
                          </w:txbxContent>
                        </wps:txbx>
                        <wps:bodyPr rot="0" vert="horz" wrap="square" lIns="91440" tIns="45720" rIns="91440" bIns="45720" anchor="t" anchorCtr="0">
                          <a:noAutofit/>
                        </wps:bodyPr>
                      </wps:wsp>
                    </wpg:wgp>
                  </a:graphicData>
                </a:graphic>
              </wp:anchor>
            </w:drawing>
          </mc:Choice>
          <mc:Fallback>
            <w:pict>
              <v:group w14:anchorId="57FCC1BC" id="Group 795421623" o:spid="_x0000_s1026" style="position:absolute;margin-left:-2.65pt;margin-top:.3pt;width:455.8pt;height:283pt;z-index:252019712" coordsize="57883,359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8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sH4ny+&#10;F4fAepS+NvEFxpOkrbk32o2upS2ckEeR8yzQsrxn/aUg1vVi/EO4S18GahcyeOF8NKkGW11lhP2P&#10;kfvP34Mf/fQI5oA14utPqOLdvOakoAKKKKACiiigAooooAKKKKACiiigAooooA+CP+Dgz/kgfwI/&#10;7O2+H/8A6XyV9718Ef8ABwZ/yQP4Ef8AZ23w/wD/AEvkr73oAKKKKACiiigAooooAKKKKACiiigA&#10;r4J/4OTv+UW2rf8AZSfBv/p/sq+9q+Cf+Dk7/lFtq3/ZSfBv/p/sqAPvVPu0tIn3aW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B8Ef8HBn/ACQP4Ef9nbfD/wD9L5K+96+CP+Dgz/kgfwI/7O2+&#10;H/8A6XyV970AFFFFABRRRQAUUUUAFFFFABRRRQAV8E/8HJ3/ACi21b/spPg3/wBP9lX3tXwT/wAH&#10;J3/KLbVv+yk+Df8A0/2VAH3qn3aWkT7tL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BH/AAcGf8kD+BH/&#10;AGdt8P8A/wBL5K+96+CP+Dgz/kgfwI/7O2+H/wD6XyV970AFFFFABRRRQAUUUUAFFFUb3xN4b03U&#10;odG1HxBY295cbfs9rNdIskuTgbVJy2TwMDk0AXqKM56VR1HxP4b0e8h07V/EFja3Fxj7PBcXaRvL&#10;k4G1WIJ54470AXq+Cf8Ag5O/5Rbat/2Unwb/AOn+yr72yPWvgn/g5OP/ABq21b/spPg3/wBP9lQB&#10;96p92lpE+7S0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Pgj/g&#10;4M/5IH8CP+ztvh//AOl8lfe9fBH/AAcGf8kD+BH/AGdt8P8A/wBL5K+96ACiiigAooooAKKKKACm&#10;hfanUUAFFFFAB+FfBP8Awcnf8ottW/7KT4N/9P8AZV97V8E/8HJ3/KLbVv8AspPg3/0/2VAH3qn3&#10;aWkT7tL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BH/BwZ/yQP4Ef9nbfD/8A9L5K+96+CP8Ag4M/5IH8&#10;CP8As7b4f/8ApfJX3vQAUUUUAFFFFABRRRQAUUUUAFFFFABXwT/wcnf8ottW/wCyk+Df/T/ZV97V&#10;8E/8HJ3/ACi21b/spPg3/wBP9lQB96p92lpE+7S0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HwR/wAHBn/JA/gR/wBnbfD/&#10;AP8AS+Svvevgj/g4M/5IH8CP+ztvh/8A+l8lfe9ABRRRQAUUUUAFFFFABRRRQAUUUUAFfBP/AAcn&#10;f8ottW/7KT4N/wDT/ZV97V8E/wDByd/yi21b/spPg3/0/wBlQB96p92lpE+7S0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">
                <v:group id="Group 1417565161" o:spid="_x0000_s1027" style="position:absolute;width:57883;height:35941" coordorigin="-246" coordsize="59879,39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4960582" o:spid="_x0000_s1028" type="#_x0000_t75" style="position:absolute;left:2032;width:57600;height:39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">
                    <v:imagedata r:id="rId14" o:title=""/>
                  </v:shape>
                  <v:shapetype id="_x0000_t202" coordsize="21600,21600" o:spt="202" path="m,l,21600r21600,l21600,xe">
                    <v:stroke joinstyle="miter"/>
                    <v:path gradientshapeok="t" o:connecttype="rect"/>
                  </v:shapetype>
                  <v:shape id="_x0000_s1029" type="#_x0000_t202" style="position:absolute;left:-246;top:4318;width:3714;height:18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" filled="f" stroked="f">
                    <v:textbox style="layout-flow:vertical;mso-layout-flow-alt:bottom-to-top">
                      <w:txbxContent>
                        <w:p w14:paraId="7DCC132F" w14:textId="04D909A4" w:rsidR="001C21C3" w:rsidRDefault="001C21C3" w:rsidP="00A36AAA">
                          <w:r>
                            <w:rPr>
                              <w:sz w:val="16"/>
                              <w:szCs w:val="14"/>
                            </w:rPr>
                            <w:t>Hlutfall sjúklinga án tilvika</w:t>
                          </w:r>
                        </w:p>
                      </w:txbxContent>
                    </v:textbox>
                  </v:shape>
                  <v:shape id="_x0000_s1030" type="#_x0000_t202" style="position:absolute;left:21971;top:29591;width:17799;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" filled="f" stroked="f">
                    <v:textbox>
                      <w:txbxContent>
                        <w:p w14:paraId="05D37019" w14:textId="4DA230F3" w:rsidR="001C21C3" w:rsidRDefault="001C21C3" w:rsidP="00A36AAA">
                          <w:pPr>
                            <w:rPr>
                              <w:sz w:val="16"/>
                              <w:szCs w:val="14"/>
                            </w:rPr>
                          </w:pPr>
                          <w:r>
                            <w:rPr>
                              <w:sz w:val="16"/>
                              <w:szCs w:val="14"/>
                            </w:rPr>
                            <w:t>Tími frá slembiröðun (mánuðir)</w:t>
                          </w:r>
                        </w:p>
                      </w:txbxContent>
                    </v:textbox>
                  </v:shape>
                  <v:shape id="_x0000_s1031" type="#_x0000_t202" style="position:absolute;left:3429;top:31828;width:16764;height:3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" filled="f" stroked="f">
                    <v:textbox>
                      <w:txbxContent>
                        <w:p w14:paraId="1D44BEED" w14:textId="1F0E6C96" w:rsidR="001C21C3" w:rsidRDefault="001C21C3" w:rsidP="00A36AAA">
                          <w:pPr>
                            <w:rPr>
                              <w:sz w:val="16"/>
                              <w:szCs w:val="14"/>
                            </w:rPr>
                          </w:pPr>
                          <w:r>
                            <w:rPr>
                              <w:sz w:val="16"/>
                              <w:szCs w:val="14"/>
                            </w:rPr>
                            <w:t>Fjöldi sjúklinga í hættu:</w:t>
                          </w:r>
                        </w:p>
                      </w:txbxContent>
                    </v:textbox>
                  </v:shape>
                  <v:shape id="_x0000_s1032" type="#_x0000_t202" style="position:absolute;left:4318;top:33201;width:16764;height:2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" filled="f" stroked="f">
                    <v:textbox>
                      <w:txbxContent>
                        <w:p w14:paraId="2351C815" w14:textId="5E41CE41" w:rsidR="001C21C3" w:rsidRPr="00F6747F" w:rsidRDefault="001C21C3" w:rsidP="00A36AAA">
                          <w:pPr>
                            <w:rPr>
                              <w:lang w:val="sv-SE"/>
                            </w:rPr>
                          </w:pPr>
                          <w:r w:rsidRPr="00F6747F">
                            <w:rPr>
                              <w:sz w:val="16"/>
                              <w:szCs w:val="14"/>
                              <w:lang w:val="sv-SE"/>
                            </w:rPr>
                            <w:t>Olaparib 300mg tafla tvisvar á dag</w:t>
                          </w:r>
                        </w:p>
                        <w:p w14:paraId="13759065" w14:textId="77777777" w:rsidR="001C21C3" w:rsidRPr="00F6747F" w:rsidRDefault="001C21C3" w:rsidP="00A36AAA">
                          <w:pPr>
                            <w:rPr>
                              <w:lang w:val="sv-SE"/>
                            </w:rPr>
                          </w:pPr>
                        </w:p>
                      </w:txbxContent>
                    </v:textbox>
                  </v:shape>
                  <v:shape id="_x0000_s1033" type="#_x0000_t202" style="position:absolute;left:4190;top:35678;width:16764;height:3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" filled="f" stroked="f">
                    <v:textbox>
                      <w:txbxContent>
                        <w:p w14:paraId="5266C27E" w14:textId="6AB03E18" w:rsidR="001C21C3" w:rsidRDefault="001C21C3" w:rsidP="00A36AAA">
                          <w:r>
                            <w:rPr>
                              <w:sz w:val="16"/>
                              <w:szCs w:val="14"/>
                            </w:rPr>
                            <w:t>Lyfleysutafla tvisvar á dag</w:t>
                          </w:r>
                        </w:p>
                      </w:txbxContent>
                    </v:textbox>
                  </v:shape>
                </v:group>
                <v:shape id="_x0000_s1034" type="#_x0000_t202" style="position:absolute;left:36480;top:1238;width:17205;height:4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" filled="f" stroked="f">
                  <v:textbox>
                    <w:txbxContent>
                      <w:p w14:paraId="78CB9FE9" w14:textId="61808EFC" w:rsidR="001C21C3" w:rsidRPr="00F6747F" w:rsidRDefault="001C21C3" w:rsidP="00A36AAA">
                        <w:pPr>
                          <w:spacing w:line="160" w:lineRule="exact"/>
                          <w:jc w:val="right"/>
                          <w:rPr>
                            <w:sz w:val="16"/>
                            <w:szCs w:val="14"/>
                            <w:lang w:val="sv-SE"/>
                          </w:rPr>
                        </w:pPr>
                        <w:r w:rsidRPr="00F6747F">
                          <w:rPr>
                            <w:sz w:val="16"/>
                            <w:szCs w:val="14"/>
                            <w:lang w:val="sv-SE"/>
                          </w:rPr>
                          <w:t>Olaparib 300mg tafla tvisvar á dag</w:t>
                        </w:r>
                        <w:r w:rsidRPr="00F6747F">
                          <w:rPr>
                            <w:sz w:val="16"/>
                            <w:szCs w:val="14"/>
                            <w:lang w:val="sv-SE"/>
                          </w:rPr>
                          <w:br/>
                        </w:r>
                        <w:r>
                          <w:rPr>
                            <w:sz w:val="16"/>
                            <w:szCs w:val="14"/>
                            <w:lang w:val="sv-SE"/>
                          </w:rPr>
                          <w:t>Lyfleysutafla tvisvar á dag</w:t>
                        </w:r>
                      </w:p>
                    </w:txbxContent>
                  </v:textbox>
                </v:shape>
                <w10:wrap type="topAndBottom"/>
              </v:group>
            </w:pict>
          </mc:Fallback>
        </mc:AlternateContent>
      </w:r>
      <w:r w:rsidRPr="00F6747F">
        <w:rPr>
          <w:lang w:val="is-IS"/>
        </w:rPr>
        <w:t xml:space="preserve"> </w:t>
      </w:r>
      <w:r w:rsidR="00BF0F5A" w:rsidRPr="00152087">
        <w:rPr>
          <w:lang w:val="is-IS"/>
        </w:rPr>
        <w:t xml:space="preserve">Sambærilegar </w:t>
      </w:r>
      <w:r w:rsidR="00371C08" w:rsidRPr="00152087">
        <w:rPr>
          <w:lang w:val="is-IS"/>
        </w:rPr>
        <w:t xml:space="preserve">niðurstöður </w:t>
      </w:r>
      <w:r w:rsidR="003F283B" w:rsidRPr="00152087">
        <w:rPr>
          <w:lang w:val="is-IS"/>
        </w:rPr>
        <w:t>sáust</w:t>
      </w:r>
      <w:r w:rsidR="00371C08" w:rsidRPr="00152087">
        <w:rPr>
          <w:lang w:val="is-IS"/>
        </w:rPr>
        <w:t xml:space="preserve"> í undirhópum sjúklinga </w:t>
      </w:r>
      <w:r w:rsidR="00BF0F5A" w:rsidRPr="00152087">
        <w:rPr>
          <w:lang w:val="is-IS"/>
        </w:rPr>
        <w:t xml:space="preserve">eftir ummerkjum um </w:t>
      </w:r>
      <w:r w:rsidR="00371C08" w:rsidRPr="00152087">
        <w:rPr>
          <w:lang w:val="is-IS"/>
        </w:rPr>
        <w:t>sjúkdóm við byrjun rannsóknar. Sjúklingar með algjöra svörun (CR) að mati rannsakandi höfðu HR 0,34 (95% CI 0,24</w:t>
      </w:r>
      <w:r w:rsidR="00371C08" w:rsidRPr="00152087">
        <w:rPr>
          <w:lang w:val="is-IS"/>
        </w:rPr>
        <w:noBreakHyphen/>
        <w:t>0,47)</w:t>
      </w:r>
      <w:r w:rsidR="003F283B" w:rsidRPr="00152087">
        <w:rPr>
          <w:lang w:val="is-IS"/>
        </w:rPr>
        <w:t>;</w:t>
      </w:r>
      <w:r w:rsidR="00371C08" w:rsidRPr="00152087">
        <w:rPr>
          <w:lang w:val="is-IS"/>
        </w:rPr>
        <w:t xml:space="preserve"> miðgildi PFS ekki náð á olaparib samanborið við 15,3 mánuði </w:t>
      </w:r>
      <w:r w:rsidR="00830601" w:rsidRPr="00152087">
        <w:rPr>
          <w:lang w:val="is-IS"/>
        </w:rPr>
        <w:t>á lyfleysu</w:t>
      </w:r>
      <w:r w:rsidR="00371C08" w:rsidRPr="00152087">
        <w:rPr>
          <w:lang w:val="is-IS"/>
        </w:rPr>
        <w:t>.</w:t>
      </w:r>
      <w:r w:rsidR="00830601" w:rsidRPr="00152087">
        <w:rPr>
          <w:lang w:val="is-IS"/>
        </w:rPr>
        <w:t xml:space="preserve"> V</w:t>
      </w:r>
      <w:r w:rsidR="003F283B" w:rsidRPr="00152087">
        <w:rPr>
          <w:lang w:val="is-IS"/>
        </w:rPr>
        <w:t>i</w:t>
      </w:r>
      <w:r w:rsidR="00830601" w:rsidRPr="00152087">
        <w:rPr>
          <w:lang w:val="is-IS"/>
        </w:rPr>
        <w:t>ð 24 og 36</w:t>
      </w:r>
      <w:r w:rsidR="003F283B" w:rsidRPr="00152087">
        <w:rPr>
          <w:lang w:val="is-IS"/>
        </w:rPr>
        <w:t> </w:t>
      </w:r>
      <w:r w:rsidR="00830601" w:rsidRPr="00152087">
        <w:rPr>
          <w:lang w:val="is-IS"/>
        </w:rPr>
        <w:t xml:space="preserve">mánuði var hlutfall sjúklinga sem sýndu </w:t>
      </w:r>
      <w:r w:rsidR="00BF0F5A" w:rsidRPr="00152087">
        <w:rPr>
          <w:lang w:val="is-IS"/>
        </w:rPr>
        <w:t xml:space="preserve">áfram </w:t>
      </w:r>
      <w:r w:rsidR="00830601" w:rsidRPr="00152087">
        <w:rPr>
          <w:lang w:val="is-IS"/>
        </w:rPr>
        <w:t xml:space="preserve">algjöra svörun </w:t>
      </w:r>
      <w:r w:rsidR="003F283B" w:rsidRPr="00152087">
        <w:rPr>
          <w:lang w:val="is-IS"/>
        </w:rPr>
        <w:t>í</w:t>
      </w:r>
      <w:r w:rsidR="00830601" w:rsidRPr="00152087">
        <w:rPr>
          <w:lang w:val="is-IS"/>
        </w:rPr>
        <w:t xml:space="preserve"> olaparib</w:t>
      </w:r>
      <w:r w:rsidR="003F283B" w:rsidRPr="00152087">
        <w:rPr>
          <w:lang w:val="is-IS"/>
        </w:rPr>
        <w:t xml:space="preserve">hópnum </w:t>
      </w:r>
      <w:r w:rsidR="00830601" w:rsidRPr="00152087">
        <w:rPr>
          <w:lang w:val="is-IS"/>
        </w:rPr>
        <w:t>68% og 45%</w:t>
      </w:r>
      <w:r w:rsidR="003F283B" w:rsidRPr="00152087">
        <w:rPr>
          <w:lang w:val="is-IS"/>
        </w:rPr>
        <w:t>,</w:t>
      </w:r>
      <w:r w:rsidR="00830601" w:rsidRPr="00152087">
        <w:rPr>
          <w:lang w:val="is-IS"/>
        </w:rPr>
        <w:t xml:space="preserve"> og 34% og 22% í lyfleysu</w:t>
      </w:r>
      <w:r w:rsidR="003F283B" w:rsidRPr="00152087">
        <w:rPr>
          <w:lang w:val="is-IS"/>
        </w:rPr>
        <w:t>hópnum</w:t>
      </w:r>
      <w:r w:rsidR="00830601" w:rsidRPr="00152087">
        <w:rPr>
          <w:lang w:val="is-IS"/>
        </w:rPr>
        <w:t>. Sjúklingar með svörun</w:t>
      </w:r>
      <w:r w:rsidR="00490286" w:rsidRPr="00152087">
        <w:rPr>
          <w:lang w:val="is-IS"/>
        </w:rPr>
        <w:t xml:space="preserve"> </w:t>
      </w:r>
      <w:bookmarkStart w:id="17" w:name="_Hlk40685928"/>
      <w:r w:rsidR="00490286" w:rsidRPr="00152087">
        <w:rPr>
          <w:lang w:val="is-IS"/>
        </w:rPr>
        <w:t>að hluta til</w:t>
      </w:r>
      <w:bookmarkEnd w:id="17"/>
      <w:r w:rsidR="00830601" w:rsidRPr="00152087">
        <w:rPr>
          <w:lang w:val="is-IS"/>
        </w:rPr>
        <w:t xml:space="preserve"> (PR) við upphaf rannsóknar höfðu PFS með áhættuhlutfall (HR) 0,31 (95% CI 0,18, 0,52</w:t>
      </w:r>
      <w:r w:rsidR="003F283B" w:rsidRPr="00152087">
        <w:rPr>
          <w:lang w:val="is-IS"/>
        </w:rPr>
        <w:t>;</w:t>
      </w:r>
      <w:r w:rsidR="00830601" w:rsidRPr="00152087">
        <w:rPr>
          <w:lang w:val="is-IS"/>
        </w:rPr>
        <w:t xml:space="preserve"> miðgildi PFS 30,9 mánuðir samanbor</w:t>
      </w:r>
      <w:r w:rsidR="002D7200" w:rsidRPr="00152087">
        <w:rPr>
          <w:lang w:val="is-IS"/>
        </w:rPr>
        <w:t>i</w:t>
      </w:r>
      <w:r w:rsidR="00830601" w:rsidRPr="00152087">
        <w:rPr>
          <w:lang w:val="is-IS"/>
        </w:rPr>
        <w:t>ð við 8,4 mánuði á lyfleysu). Sjúklingar með svörun</w:t>
      </w:r>
      <w:r w:rsidR="00490286" w:rsidRPr="00152087">
        <w:rPr>
          <w:lang w:val="is-IS"/>
        </w:rPr>
        <w:t xml:space="preserve"> að hluta til</w:t>
      </w:r>
      <w:r w:rsidR="00830601" w:rsidRPr="00152087">
        <w:rPr>
          <w:lang w:val="is-IS"/>
        </w:rPr>
        <w:t xml:space="preserve"> við upphaf rannsóknar náðu </w:t>
      </w:r>
      <w:r w:rsidR="003F283B" w:rsidRPr="00152087">
        <w:rPr>
          <w:lang w:val="is-IS"/>
        </w:rPr>
        <w:t xml:space="preserve">annaðhvort </w:t>
      </w:r>
      <w:r w:rsidR="00830601" w:rsidRPr="00152087">
        <w:rPr>
          <w:lang w:val="is-IS"/>
        </w:rPr>
        <w:t xml:space="preserve">algjörri svörun (15% </w:t>
      </w:r>
      <w:r w:rsidR="003F283B" w:rsidRPr="00152087">
        <w:rPr>
          <w:lang w:val="is-IS"/>
        </w:rPr>
        <w:t>í</w:t>
      </w:r>
      <w:r w:rsidR="00830601" w:rsidRPr="00152087">
        <w:rPr>
          <w:lang w:val="is-IS"/>
        </w:rPr>
        <w:t xml:space="preserve"> olaparib</w:t>
      </w:r>
      <w:r w:rsidR="003F283B" w:rsidRPr="00152087">
        <w:rPr>
          <w:lang w:val="is-IS"/>
        </w:rPr>
        <w:t xml:space="preserve">hópnum </w:t>
      </w:r>
      <w:r w:rsidR="00830601" w:rsidRPr="00152087">
        <w:rPr>
          <w:lang w:val="is-IS"/>
        </w:rPr>
        <w:t>og 4% í lyfleysu</w:t>
      </w:r>
      <w:r w:rsidR="003F283B" w:rsidRPr="00152087">
        <w:rPr>
          <w:lang w:val="is-IS"/>
        </w:rPr>
        <w:t xml:space="preserve">hópnum, </w:t>
      </w:r>
      <w:r w:rsidR="00830601" w:rsidRPr="00152087">
        <w:rPr>
          <w:lang w:val="is-IS"/>
        </w:rPr>
        <w:t xml:space="preserve">við 24 mánuði, héldust í algjörri svörun </w:t>
      </w:r>
      <w:r w:rsidR="003F283B" w:rsidRPr="00152087">
        <w:rPr>
          <w:lang w:val="is-IS"/>
        </w:rPr>
        <w:t>við</w:t>
      </w:r>
      <w:r w:rsidR="00830601" w:rsidRPr="00152087">
        <w:rPr>
          <w:lang w:val="is-IS"/>
        </w:rPr>
        <w:t xml:space="preserve"> 36</w:t>
      </w:r>
      <w:r w:rsidR="003F283B" w:rsidRPr="00152087">
        <w:rPr>
          <w:lang w:val="is-IS"/>
        </w:rPr>
        <w:t> </w:t>
      </w:r>
      <w:r w:rsidR="00830601" w:rsidRPr="00152087">
        <w:rPr>
          <w:lang w:val="is-IS"/>
        </w:rPr>
        <w:t>mánuði) eða höfðu áfram svörun</w:t>
      </w:r>
      <w:r w:rsidR="00490286" w:rsidRPr="00152087">
        <w:rPr>
          <w:lang w:val="is-IS"/>
        </w:rPr>
        <w:t xml:space="preserve"> að hluta til</w:t>
      </w:r>
      <w:r w:rsidR="002D7200" w:rsidRPr="00152087">
        <w:rPr>
          <w:lang w:val="is-IS"/>
        </w:rPr>
        <w:t>/</w:t>
      </w:r>
      <w:r w:rsidR="00830601" w:rsidRPr="00152087">
        <w:rPr>
          <w:lang w:val="is-IS"/>
        </w:rPr>
        <w:t>stöðugan sjúkdóm (43% í olaparib</w:t>
      </w:r>
      <w:r w:rsidR="003F283B" w:rsidRPr="00152087">
        <w:rPr>
          <w:lang w:val="is-IS"/>
        </w:rPr>
        <w:t xml:space="preserve">hópnum </w:t>
      </w:r>
      <w:r w:rsidR="00830601" w:rsidRPr="00152087">
        <w:rPr>
          <w:lang w:val="is-IS"/>
        </w:rPr>
        <w:t>og 15% í lyfleys</w:t>
      </w:r>
      <w:r w:rsidR="003F283B" w:rsidRPr="00152087">
        <w:rPr>
          <w:lang w:val="is-IS"/>
        </w:rPr>
        <w:t xml:space="preserve">uhópnum </w:t>
      </w:r>
      <w:r w:rsidR="00830601" w:rsidRPr="00152087">
        <w:rPr>
          <w:lang w:val="is-IS"/>
        </w:rPr>
        <w:t>við 24</w:t>
      </w:r>
      <w:r w:rsidR="003F283B" w:rsidRPr="00152087">
        <w:rPr>
          <w:lang w:val="is-IS"/>
        </w:rPr>
        <w:t> </w:t>
      </w:r>
      <w:r w:rsidR="00830601" w:rsidRPr="00152087">
        <w:rPr>
          <w:lang w:val="is-IS"/>
        </w:rPr>
        <w:t>mánuði, 17% í olapari</w:t>
      </w:r>
      <w:r w:rsidR="003F283B" w:rsidRPr="00152087">
        <w:rPr>
          <w:lang w:val="is-IS"/>
        </w:rPr>
        <w:t xml:space="preserve">bhópnum </w:t>
      </w:r>
      <w:r w:rsidR="00830601" w:rsidRPr="00152087">
        <w:rPr>
          <w:lang w:val="is-IS"/>
        </w:rPr>
        <w:t>og 15% í lyfleys</w:t>
      </w:r>
      <w:r w:rsidR="003F283B" w:rsidRPr="00152087">
        <w:rPr>
          <w:lang w:val="is-IS"/>
        </w:rPr>
        <w:t xml:space="preserve">uhópnum </w:t>
      </w:r>
      <w:r w:rsidR="00830601" w:rsidRPr="00152087">
        <w:rPr>
          <w:lang w:val="is-IS"/>
        </w:rPr>
        <w:t>við 36</w:t>
      </w:r>
      <w:r w:rsidR="003F283B" w:rsidRPr="00152087">
        <w:rPr>
          <w:lang w:val="is-IS"/>
        </w:rPr>
        <w:t> </w:t>
      </w:r>
      <w:r w:rsidR="00830601" w:rsidRPr="00152087">
        <w:rPr>
          <w:lang w:val="is-IS"/>
        </w:rPr>
        <w:t xml:space="preserve">mánuði). Hlutfall sjúklinga </w:t>
      </w:r>
      <w:r w:rsidR="00B8094C" w:rsidRPr="00152087">
        <w:rPr>
          <w:lang w:val="is-IS"/>
        </w:rPr>
        <w:t>með sjúkdóms</w:t>
      </w:r>
      <w:r w:rsidR="00830601" w:rsidRPr="00152087">
        <w:rPr>
          <w:lang w:val="is-IS"/>
        </w:rPr>
        <w:t>versn</w:t>
      </w:r>
      <w:r w:rsidR="00B8094C" w:rsidRPr="00152087">
        <w:rPr>
          <w:lang w:val="is-IS"/>
        </w:rPr>
        <w:t>un</w:t>
      </w:r>
      <w:r w:rsidR="00830601" w:rsidRPr="00152087">
        <w:rPr>
          <w:lang w:val="is-IS"/>
        </w:rPr>
        <w:t xml:space="preserve"> innan 6</w:t>
      </w:r>
      <w:r w:rsidR="00B8094C" w:rsidRPr="00152087">
        <w:rPr>
          <w:lang w:val="is-IS"/>
        </w:rPr>
        <w:t> </w:t>
      </w:r>
      <w:r w:rsidR="00830601" w:rsidRPr="00152087">
        <w:rPr>
          <w:lang w:val="is-IS"/>
        </w:rPr>
        <w:t>mán</w:t>
      </w:r>
      <w:r w:rsidR="00B8094C" w:rsidRPr="00152087">
        <w:rPr>
          <w:lang w:val="is-IS"/>
        </w:rPr>
        <w:t>a</w:t>
      </w:r>
      <w:r w:rsidR="00830601" w:rsidRPr="00152087">
        <w:rPr>
          <w:lang w:val="is-IS"/>
        </w:rPr>
        <w:t>ða frá síðasta skammti af lyfjameðferð með platínu var 3,5 % fyrir olaparib og 8,4% fyrir lyfleysu.</w:t>
      </w:r>
    </w:p>
    <w:p w14:paraId="045271EE" w14:textId="77777777" w:rsidR="00830601" w:rsidRPr="00152087" w:rsidRDefault="00830601" w:rsidP="008B6D30">
      <w:pPr>
        <w:widowControl w:val="0"/>
        <w:spacing w:line="240" w:lineRule="auto"/>
        <w:rPr>
          <w:lang w:val="is-IS"/>
        </w:rPr>
      </w:pPr>
    </w:p>
    <w:p w14:paraId="1B2DF874" w14:textId="76B475B8" w:rsidR="002C75E6" w:rsidRPr="00152087" w:rsidRDefault="00D67D2D" w:rsidP="008B6D30">
      <w:pPr>
        <w:autoSpaceDE w:val="0"/>
        <w:autoSpaceDN w:val="0"/>
        <w:adjustRightInd w:val="0"/>
        <w:spacing w:line="240" w:lineRule="auto"/>
        <w:rPr>
          <w:u w:val="single"/>
          <w:lang w:val="is-IS"/>
        </w:rPr>
      </w:pPr>
      <w:r w:rsidRPr="00152087">
        <w:rPr>
          <w:i/>
          <w:u w:val="single"/>
          <w:lang w:val="is-IS"/>
        </w:rPr>
        <w:t>Viðhaldsmeðferð á platínunæmu krabbameini í eggjastokkum með bakslagi (PSR)</w:t>
      </w:r>
    </w:p>
    <w:p w14:paraId="12305769" w14:textId="00D938A0" w:rsidR="008F7A45" w:rsidRPr="00152087" w:rsidRDefault="008F7A45" w:rsidP="008B6D30">
      <w:pPr>
        <w:autoSpaceDE w:val="0"/>
        <w:autoSpaceDN w:val="0"/>
        <w:adjustRightInd w:val="0"/>
        <w:spacing w:line="240" w:lineRule="auto"/>
        <w:rPr>
          <w:i/>
          <w:lang w:val="is-IS"/>
        </w:rPr>
      </w:pPr>
      <w:r w:rsidRPr="00152087">
        <w:rPr>
          <w:i/>
          <w:lang w:val="is-IS"/>
        </w:rPr>
        <w:t>SOLO2 rannsókn</w:t>
      </w:r>
    </w:p>
    <w:p w14:paraId="16AE6998" w14:textId="77777777" w:rsidR="004E5941" w:rsidRPr="00152087" w:rsidRDefault="004E5941" w:rsidP="008B6D30">
      <w:pPr>
        <w:autoSpaceDE w:val="0"/>
        <w:autoSpaceDN w:val="0"/>
        <w:adjustRightInd w:val="0"/>
        <w:spacing w:line="240" w:lineRule="auto"/>
        <w:rPr>
          <w:i/>
          <w:lang w:val="is-IS"/>
        </w:rPr>
      </w:pPr>
    </w:p>
    <w:p w14:paraId="63960CDE" w14:textId="1DE09B4D" w:rsidR="008F7A45" w:rsidRPr="00152087" w:rsidRDefault="008F7A45" w:rsidP="008B6D30">
      <w:pPr>
        <w:autoSpaceDE w:val="0"/>
        <w:autoSpaceDN w:val="0"/>
        <w:adjustRightInd w:val="0"/>
        <w:spacing w:line="240" w:lineRule="auto"/>
        <w:rPr>
          <w:szCs w:val="22"/>
          <w:lang w:val="is-IS"/>
        </w:rPr>
      </w:pPr>
      <w:r w:rsidRPr="00152087">
        <w:rPr>
          <w:szCs w:val="22"/>
          <w:lang w:val="is-IS"/>
        </w:rPr>
        <w:t xml:space="preserve">Öryggi og verkun olaparibs sem viðhaldsmeðferð var rannsakað í </w:t>
      </w:r>
      <w:r w:rsidR="005762B9" w:rsidRPr="00152087">
        <w:rPr>
          <w:szCs w:val="22"/>
          <w:lang w:val="is-IS"/>
        </w:rPr>
        <w:t>fasa </w:t>
      </w:r>
      <w:r w:rsidRPr="00152087">
        <w:rPr>
          <w:szCs w:val="22"/>
          <w:lang w:val="is-IS"/>
        </w:rPr>
        <w:t xml:space="preserve">III slembaðri, tvíblindri samanburðarrannsókn með lyfleysu hjá platínunæmum sjúklingum, sem höfðu fengið bakslag (PSR), og </w:t>
      </w:r>
      <w:r w:rsidR="005E1195" w:rsidRPr="00152087">
        <w:rPr>
          <w:szCs w:val="22"/>
          <w:lang w:val="is-IS"/>
        </w:rPr>
        <w:t xml:space="preserve">voru með </w:t>
      </w:r>
      <w:r w:rsidRPr="00152087">
        <w:rPr>
          <w:i/>
          <w:szCs w:val="22"/>
          <w:lang w:val="is-IS"/>
        </w:rPr>
        <w:t>BRCA1/2</w:t>
      </w:r>
      <w:r w:rsidRPr="00152087">
        <w:rPr>
          <w:szCs w:val="22"/>
          <w:lang w:val="is-IS"/>
        </w:rPr>
        <w:t xml:space="preserve"> stökkbreytingu í kímlínu með krabbamein í eggjastokkum, eggjaleiðara eða frumkrabbamein</w:t>
      </w:r>
      <w:r w:rsidR="00A518F8" w:rsidRPr="00152087">
        <w:rPr>
          <w:szCs w:val="22"/>
          <w:lang w:val="is-IS"/>
        </w:rPr>
        <w:t xml:space="preserve"> í</w:t>
      </w:r>
      <w:r w:rsidRPr="00152087">
        <w:rPr>
          <w:szCs w:val="22"/>
          <w:lang w:val="is-IS"/>
        </w:rPr>
        <w:t xml:space="preserve"> lífhimnu. Rannsóknin bar saman verkun viðhaldsmeðferðar með Lynparza [300 mg (2 x 150 mg töflur) tvisvar á dag] tekin fram að versnun við meðferð með lyfleysu hjá 295 sjúklingum með krabbamein af hárri gráðu í eggjastokkum eða legslímulíkt PSR krabbamein í eggjastokkum (2:1 slembiröðun: 196 olaparib og 99 lyfleysa) sem svöruðu (algjör svörun</w:t>
      </w:r>
      <w:r w:rsidR="002D7200" w:rsidRPr="00152087">
        <w:rPr>
          <w:szCs w:val="22"/>
          <w:lang w:val="is-IS"/>
        </w:rPr>
        <w:t>,</w:t>
      </w:r>
      <w:r w:rsidRPr="00152087">
        <w:rPr>
          <w:szCs w:val="22"/>
          <w:lang w:val="is-IS"/>
        </w:rPr>
        <w:t xml:space="preserve"> CR eða svörun að hluta til</w:t>
      </w:r>
      <w:r w:rsidR="002D7200" w:rsidRPr="00152087">
        <w:rPr>
          <w:szCs w:val="22"/>
          <w:lang w:val="is-IS"/>
        </w:rPr>
        <w:t>,</w:t>
      </w:r>
      <w:r w:rsidRPr="00152087">
        <w:rPr>
          <w:szCs w:val="22"/>
          <w:lang w:val="is-IS"/>
        </w:rPr>
        <w:t xml:space="preserve"> PR) eftir lok krabbameinsmeðferðar sem byggði á platínu.</w:t>
      </w:r>
    </w:p>
    <w:p w14:paraId="0E78838F" w14:textId="77777777" w:rsidR="008F7A45" w:rsidRPr="00152087" w:rsidRDefault="008F7A45" w:rsidP="008B6D30">
      <w:pPr>
        <w:autoSpaceDE w:val="0"/>
        <w:autoSpaceDN w:val="0"/>
        <w:adjustRightInd w:val="0"/>
        <w:spacing w:line="240" w:lineRule="auto"/>
        <w:rPr>
          <w:szCs w:val="22"/>
          <w:lang w:val="is-IS"/>
        </w:rPr>
      </w:pPr>
    </w:p>
    <w:p w14:paraId="405BAF6F" w14:textId="77777777" w:rsidR="008F7A45" w:rsidRPr="00152087" w:rsidRDefault="008F7A45" w:rsidP="008B6D30">
      <w:pPr>
        <w:autoSpaceDE w:val="0"/>
        <w:autoSpaceDN w:val="0"/>
        <w:adjustRightInd w:val="0"/>
        <w:spacing w:line="240" w:lineRule="auto"/>
        <w:rPr>
          <w:szCs w:val="22"/>
          <w:lang w:val="is-IS"/>
        </w:rPr>
      </w:pPr>
      <w:r w:rsidRPr="00152087">
        <w:rPr>
          <w:szCs w:val="22"/>
          <w:lang w:val="is-IS"/>
        </w:rPr>
        <w:t>Sjúklingar sem fengið höfðu tvær eða fleiri lyfjameðferðir sem innihéldu platínu og sjúkdómur hafði komið aftur &gt;6 mánuðum eftir að næstsíðustu krabbameinslyfjameðferð sem byggði á platínu lauk tóku þátt. Sjúklingar máttu ekki hafa fengið meðferð með olaparibi eða öðrum PARP hemlum áður. Sjúklingar máttu hafa fengið meðferð með bevacizumabi áður, ef undan er skilin meðferð rétt fyrir slembiröðun.</w:t>
      </w:r>
    </w:p>
    <w:p w14:paraId="18660ECB" w14:textId="77777777" w:rsidR="008F7A45" w:rsidRPr="00152087" w:rsidRDefault="008F7A45" w:rsidP="008B6D30">
      <w:pPr>
        <w:autoSpaceDE w:val="0"/>
        <w:autoSpaceDN w:val="0"/>
        <w:adjustRightInd w:val="0"/>
        <w:spacing w:line="240" w:lineRule="auto"/>
        <w:rPr>
          <w:szCs w:val="22"/>
          <w:lang w:val="is-IS"/>
        </w:rPr>
      </w:pPr>
    </w:p>
    <w:p w14:paraId="1E523094" w14:textId="50E2DA80" w:rsidR="008F7A45" w:rsidRPr="00152087" w:rsidRDefault="008F7A45" w:rsidP="008B6D30">
      <w:pPr>
        <w:autoSpaceDE w:val="0"/>
        <w:autoSpaceDN w:val="0"/>
        <w:adjustRightInd w:val="0"/>
        <w:spacing w:line="240" w:lineRule="auto"/>
        <w:rPr>
          <w:szCs w:val="22"/>
          <w:lang w:val="is-IS"/>
        </w:rPr>
      </w:pPr>
      <w:r w:rsidRPr="00152087">
        <w:rPr>
          <w:szCs w:val="22"/>
          <w:lang w:val="is-IS"/>
        </w:rPr>
        <w:t>Allir sjúklingar höfðu merki um g</w:t>
      </w:r>
      <w:r w:rsidRPr="00152087">
        <w:rPr>
          <w:i/>
          <w:szCs w:val="22"/>
          <w:lang w:val="is-IS"/>
        </w:rPr>
        <w:t>BRCA1/2m</w:t>
      </w:r>
      <w:r w:rsidRPr="00152087">
        <w:rPr>
          <w:szCs w:val="22"/>
          <w:lang w:val="is-IS"/>
        </w:rPr>
        <w:t xml:space="preserve"> við upphaf. Sjúklingar með </w:t>
      </w:r>
      <w:r w:rsidRPr="00152087">
        <w:rPr>
          <w:i/>
          <w:szCs w:val="22"/>
          <w:lang w:val="is-IS"/>
        </w:rPr>
        <w:t>BRCA1/2</w:t>
      </w:r>
      <w:r w:rsidRPr="00152087">
        <w:rPr>
          <w:szCs w:val="22"/>
          <w:lang w:val="is-IS"/>
        </w:rPr>
        <w:t xml:space="preserve"> stökkbreytingar voru greindir annaðhvort með prófun á kímlínu í blóði með staðbundinni prófun eða </w:t>
      </w:r>
      <w:r w:rsidR="00883909" w:rsidRPr="00152087">
        <w:rPr>
          <w:szCs w:val="22"/>
          <w:lang w:val="is-IS"/>
        </w:rPr>
        <w:t xml:space="preserve">miðlægri prófun á </w:t>
      </w:r>
      <w:r w:rsidRPr="00152087">
        <w:rPr>
          <w:szCs w:val="22"/>
          <w:lang w:val="is-IS"/>
        </w:rPr>
        <w:lastRenderedPageBreak/>
        <w:t xml:space="preserve">Myriad </w:t>
      </w:r>
      <w:r w:rsidRPr="00152087">
        <w:rPr>
          <w:lang w:val="is-IS"/>
        </w:rPr>
        <w:t xml:space="preserve">eða með prófun á æxlissýni með staðbundinni prófun. Miklar endurraðanir í </w:t>
      </w:r>
      <w:r w:rsidRPr="00152087">
        <w:rPr>
          <w:i/>
          <w:lang w:val="is-IS"/>
        </w:rPr>
        <w:t>BRCA1/2</w:t>
      </w:r>
      <w:r w:rsidRPr="00152087">
        <w:rPr>
          <w:lang w:val="is-IS"/>
        </w:rPr>
        <w:t xml:space="preserve"> genunum sáust hjá 4,7% (14/295) af slembiröðuðu sjúklingunum.</w:t>
      </w:r>
    </w:p>
    <w:p w14:paraId="521E6565" w14:textId="77777777" w:rsidR="008F7A45" w:rsidRPr="00152087" w:rsidRDefault="008F7A45" w:rsidP="008B6D30">
      <w:pPr>
        <w:autoSpaceDE w:val="0"/>
        <w:autoSpaceDN w:val="0"/>
        <w:adjustRightInd w:val="0"/>
        <w:spacing w:line="240" w:lineRule="auto"/>
        <w:rPr>
          <w:szCs w:val="22"/>
          <w:lang w:val="is-IS"/>
        </w:rPr>
      </w:pPr>
    </w:p>
    <w:p w14:paraId="7324C667" w14:textId="59D68EF5" w:rsidR="008F7A45" w:rsidRPr="00152087" w:rsidRDefault="008F7A45" w:rsidP="008B6D30">
      <w:pPr>
        <w:autoSpaceDE w:val="0"/>
        <w:autoSpaceDN w:val="0"/>
        <w:adjustRightInd w:val="0"/>
        <w:spacing w:line="240" w:lineRule="auto"/>
        <w:rPr>
          <w:szCs w:val="22"/>
          <w:lang w:val="is-IS"/>
        </w:rPr>
      </w:pPr>
      <w:r w:rsidRPr="00152087">
        <w:rPr>
          <w:szCs w:val="22"/>
          <w:lang w:val="is-IS"/>
        </w:rPr>
        <w:t xml:space="preserve">Lýðfræðileg einkenni og einkenni við upphaf voru almennt í jafnvægi milli olaparib og lyfleysuhópanna. Miðgildi aldurs var 56 ár í báðum hópunum. Krabbamein í eggjastokkum var frumæxlið hjá &gt;80% sjúklinga. Algengasta vefjagerðin var sermisgerð (serous) (&gt;90%), greint var frá legslímulíkri vefjagerð hjá 6% sjúklinga. Í olaparib hópnum höfðu 55% sjúklinga aðeins fengið tvær meðferðir áður, 45% höfðu fengið þrjár eða fleiri meðferðir. Í lyfleysuhópnum höfðu 61% sjúklinga aðeins fengið tvær meðferðir áður, 39% höfðu fengið þrjár eða fleiri meðferðir. Flestir sjúklinganna voru með ECOG </w:t>
      </w:r>
      <w:r w:rsidRPr="00152087">
        <w:rPr>
          <w:bCs/>
          <w:iCs/>
          <w:szCs w:val="22"/>
          <w:lang w:val="is-IS"/>
        </w:rPr>
        <w:t>líkamsfærni 0 (81%)</w:t>
      </w:r>
      <w:r w:rsidR="00D255F0" w:rsidRPr="00152087">
        <w:rPr>
          <w:bCs/>
          <w:iCs/>
          <w:szCs w:val="22"/>
          <w:lang w:val="is-IS"/>
        </w:rPr>
        <w:t xml:space="preserve">, </w:t>
      </w:r>
      <w:r w:rsidR="005434EB" w:rsidRPr="00152087">
        <w:rPr>
          <w:bCs/>
          <w:iCs/>
          <w:szCs w:val="22"/>
          <w:lang w:val="is-IS"/>
        </w:rPr>
        <w:t>engar</w:t>
      </w:r>
      <w:r w:rsidR="00BD3237" w:rsidRPr="00152087">
        <w:rPr>
          <w:bCs/>
          <w:iCs/>
          <w:szCs w:val="22"/>
          <w:lang w:val="is-IS"/>
        </w:rPr>
        <w:t xml:space="preserve"> klínískar upplýsingar </w:t>
      </w:r>
      <w:r w:rsidR="005434EB" w:rsidRPr="00152087">
        <w:rPr>
          <w:bCs/>
          <w:iCs/>
          <w:szCs w:val="22"/>
          <w:lang w:val="is-IS"/>
        </w:rPr>
        <w:t>eru til</w:t>
      </w:r>
      <w:r w:rsidR="00BD3237" w:rsidRPr="00152087">
        <w:rPr>
          <w:bCs/>
          <w:iCs/>
          <w:szCs w:val="22"/>
          <w:lang w:val="is-IS"/>
        </w:rPr>
        <w:t xml:space="preserve"> um sjúklinga með líkamsfærni 2 til 4. </w:t>
      </w:r>
      <w:r w:rsidRPr="00152087">
        <w:rPr>
          <w:bCs/>
          <w:iCs/>
          <w:szCs w:val="22"/>
          <w:lang w:val="is-IS"/>
        </w:rPr>
        <w:t>Hlé án platínu var &gt;12 mánuðir hjá 60% sjúklinga og &gt; 6</w:t>
      </w:r>
      <w:r w:rsidRPr="00152087">
        <w:rPr>
          <w:bCs/>
          <w:iCs/>
          <w:szCs w:val="22"/>
          <w:lang w:val="is-IS"/>
        </w:rPr>
        <w:noBreakHyphen/>
        <w:t>12 mánuðir hjá 40% sjúklinga. Svörun við fyrri krabbameinslyfjameðferð með platínu var algjör hjá 47% sjúklinga og að hluta til hjá 53% sjúklinga.</w:t>
      </w:r>
      <w:r w:rsidR="003F3BCD" w:rsidRPr="00152087">
        <w:rPr>
          <w:bCs/>
          <w:iCs/>
          <w:szCs w:val="22"/>
          <w:lang w:val="is-IS"/>
        </w:rPr>
        <w:t xml:space="preserve"> </w:t>
      </w:r>
      <w:r w:rsidR="003F3BCD" w:rsidRPr="00152087">
        <w:rPr>
          <w:szCs w:val="22"/>
          <w:lang w:val="is-IS"/>
        </w:rPr>
        <w:t>Í olaparib hópnum höfðu 17% sjúklinga áður fengið bevacizumab og 20% sjúklinga í lyfleysuhópnum.</w:t>
      </w:r>
    </w:p>
    <w:p w14:paraId="64DC6124" w14:textId="77777777" w:rsidR="008F7A45" w:rsidRPr="00152087" w:rsidRDefault="008F7A45" w:rsidP="008B6D30">
      <w:pPr>
        <w:autoSpaceDE w:val="0"/>
        <w:autoSpaceDN w:val="0"/>
        <w:adjustRightInd w:val="0"/>
        <w:spacing w:line="240" w:lineRule="auto"/>
        <w:rPr>
          <w:szCs w:val="22"/>
          <w:lang w:val="is-IS"/>
        </w:rPr>
      </w:pPr>
    </w:p>
    <w:p w14:paraId="75878881" w14:textId="0D8316FB" w:rsidR="008F7A45" w:rsidRPr="00152087" w:rsidRDefault="008F7A45" w:rsidP="008B6D30">
      <w:pPr>
        <w:autoSpaceDE w:val="0"/>
        <w:autoSpaceDN w:val="0"/>
        <w:adjustRightInd w:val="0"/>
        <w:spacing w:line="240" w:lineRule="auto"/>
        <w:rPr>
          <w:szCs w:val="22"/>
          <w:lang w:val="is-IS"/>
        </w:rPr>
      </w:pPr>
      <w:r w:rsidRPr="00152087">
        <w:rPr>
          <w:szCs w:val="22"/>
          <w:lang w:val="is-IS"/>
        </w:rPr>
        <w:t xml:space="preserve">Aðalendapunktur var </w:t>
      </w:r>
      <w:r w:rsidR="002D7200" w:rsidRPr="00152087">
        <w:rPr>
          <w:szCs w:val="22"/>
          <w:lang w:val="is-IS"/>
        </w:rPr>
        <w:t>lifun án versnunar sjúkdóms (PFS)</w:t>
      </w:r>
      <w:r w:rsidRPr="00152087">
        <w:rPr>
          <w:szCs w:val="22"/>
          <w:lang w:val="is-IS"/>
        </w:rPr>
        <w:t>, byggt á mati rannsóknalæknis samkvæmt RECIST</w:t>
      </w:r>
      <w:r w:rsidR="006870B4" w:rsidRPr="00152087">
        <w:rPr>
          <w:szCs w:val="22"/>
          <w:lang w:val="is-IS"/>
        </w:rPr>
        <w:t xml:space="preserve"> (Response Evaluation Criteria in Solid Tumors)</w:t>
      </w:r>
      <w:r w:rsidRPr="00152087">
        <w:rPr>
          <w:szCs w:val="22"/>
          <w:lang w:val="is-IS"/>
        </w:rPr>
        <w:t xml:space="preserve"> 1.1. Aukaendapunktar verkunar voru m.a. </w:t>
      </w:r>
      <w:r w:rsidR="002D7200" w:rsidRPr="00152087">
        <w:rPr>
          <w:szCs w:val="22"/>
          <w:lang w:val="is-IS"/>
        </w:rPr>
        <w:t>tími frá slembiröðun að annarri versnun eða dauðsfalli (PFS2), heildarlifun (OS), tími frá slembiröðun að stöðvun meðferðar eða dauðsfalli (TDT), tími frá slembiröðun að fyrstu krabbameinsmeðferð sem kom í kjölfarið eða dauðsfalli (TFST), tími frá slembiröðun að annarri krabbameinsmeðferð sem kom í kjölfarið eða dauðsfalli (TSST)</w:t>
      </w:r>
      <w:r w:rsidR="002D7200" w:rsidRPr="00152087">
        <w:rPr>
          <w:bCs/>
          <w:szCs w:val="22"/>
          <w:lang w:val="is-IS"/>
        </w:rPr>
        <w:t xml:space="preserve"> og heilsutengd lífsgæði (HRQoL)</w:t>
      </w:r>
      <w:r w:rsidRPr="00152087">
        <w:rPr>
          <w:bCs/>
          <w:szCs w:val="22"/>
          <w:lang w:val="is-IS"/>
        </w:rPr>
        <w:t>.</w:t>
      </w:r>
    </w:p>
    <w:p w14:paraId="6B8CA250" w14:textId="77777777" w:rsidR="008F7A45" w:rsidRPr="00152087" w:rsidRDefault="008F7A45" w:rsidP="008B6D30">
      <w:pPr>
        <w:autoSpaceDE w:val="0"/>
        <w:autoSpaceDN w:val="0"/>
        <w:adjustRightInd w:val="0"/>
        <w:spacing w:line="240" w:lineRule="auto"/>
        <w:rPr>
          <w:szCs w:val="22"/>
          <w:lang w:val="is-IS"/>
        </w:rPr>
      </w:pPr>
    </w:p>
    <w:p w14:paraId="0D3BD52C" w14:textId="6F1796B6" w:rsidR="008F7A45" w:rsidRPr="00152087" w:rsidRDefault="008F7A45" w:rsidP="008B6D30">
      <w:pPr>
        <w:autoSpaceDE w:val="0"/>
        <w:autoSpaceDN w:val="0"/>
        <w:adjustRightInd w:val="0"/>
        <w:spacing w:line="240" w:lineRule="auto"/>
        <w:rPr>
          <w:szCs w:val="22"/>
          <w:lang w:val="is-IS"/>
        </w:rPr>
      </w:pPr>
      <w:r w:rsidRPr="00152087">
        <w:rPr>
          <w:szCs w:val="22"/>
          <w:lang w:val="is-IS"/>
        </w:rPr>
        <w:t xml:space="preserve">Aðalviðmiðum rannsóknarinnar var náð með að sýna fram á tölfræðilega marktæka breytingu til batnaðar á lifun án versnunar </w:t>
      </w:r>
      <w:r w:rsidR="006870B4" w:rsidRPr="00152087">
        <w:rPr>
          <w:szCs w:val="22"/>
          <w:lang w:val="is-IS"/>
        </w:rPr>
        <w:t xml:space="preserve">sjúkdóms </w:t>
      </w:r>
      <w:r w:rsidRPr="00152087">
        <w:rPr>
          <w:szCs w:val="22"/>
          <w:lang w:val="is-IS"/>
        </w:rPr>
        <w:t>(PFS) samkvæmt mati rannsóknarlæknis fyrir olaparib samanborið við lyfleysu með áhættuhlutfall (HR) 0,30 (95% CI 0,22</w:t>
      </w:r>
      <w:r w:rsidRPr="00152087">
        <w:rPr>
          <w:szCs w:val="22"/>
          <w:lang w:val="is-IS"/>
        </w:rPr>
        <w:noBreakHyphen/>
        <w:t xml:space="preserve">0,41; p&lt;0,0001; miðgildi 19,1 mánuður á olaparibi samanborið við 5,5 mánuði á lyfleysu). Mat rannsóknarlæknisins á lifun án versnunar </w:t>
      </w:r>
      <w:r w:rsidR="006870B4" w:rsidRPr="00152087">
        <w:rPr>
          <w:szCs w:val="22"/>
          <w:lang w:val="is-IS"/>
        </w:rPr>
        <w:t xml:space="preserve">sjúkdóms </w:t>
      </w:r>
      <w:r w:rsidRPr="00152087">
        <w:rPr>
          <w:szCs w:val="22"/>
          <w:lang w:val="is-IS"/>
        </w:rPr>
        <w:t xml:space="preserve">var í samræmi við blindaða óháða og miðlæga yfirferð á lifun án versnunar </w:t>
      </w:r>
      <w:r w:rsidR="006870B4" w:rsidRPr="00152087">
        <w:rPr>
          <w:szCs w:val="22"/>
          <w:lang w:val="is-IS"/>
        </w:rPr>
        <w:t xml:space="preserve">sjúkdóms </w:t>
      </w:r>
      <w:r w:rsidRPr="00152087">
        <w:rPr>
          <w:szCs w:val="22"/>
          <w:lang w:val="is-IS"/>
        </w:rPr>
        <w:t>með myndgreiningu (HR 0,25; 95% CI 0,18</w:t>
      </w:r>
      <w:r w:rsidRPr="00152087">
        <w:rPr>
          <w:szCs w:val="22"/>
          <w:lang w:val="is-IS"/>
        </w:rPr>
        <w:noBreakHyphen/>
        <w:t>0,35; p&lt;0,0001; miðgildi 30,2 mánuðir á olaparibi samanborið við 5,5 mánuði á lyfleysu). Eftir 2 ár voru 43% sjúklinga sem fengu meðferð með olaparibi án versnunar samanborið við aðeins 15% sjúklinga sem fengu lyfleysu.</w:t>
      </w:r>
    </w:p>
    <w:p w14:paraId="4B6DA112" w14:textId="77777777" w:rsidR="008F7A45" w:rsidRPr="00152087" w:rsidRDefault="008F7A45" w:rsidP="008B6D30">
      <w:pPr>
        <w:autoSpaceDE w:val="0"/>
        <w:autoSpaceDN w:val="0"/>
        <w:adjustRightInd w:val="0"/>
        <w:spacing w:line="240" w:lineRule="auto"/>
        <w:rPr>
          <w:szCs w:val="22"/>
          <w:lang w:val="is-IS"/>
        </w:rPr>
      </w:pPr>
    </w:p>
    <w:p w14:paraId="47C91032" w14:textId="316EF46D" w:rsidR="008F7A45" w:rsidRPr="00152087" w:rsidRDefault="008F7A45" w:rsidP="008B6D30">
      <w:pPr>
        <w:autoSpaceDE w:val="0"/>
        <w:autoSpaceDN w:val="0"/>
        <w:adjustRightInd w:val="0"/>
        <w:spacing w:line="240" w:lineRule="auto"/>
        <w:rPr>
          <w:szCs w:val="22"/>
          <w:lang w:val="is-IS"/>
        </w:rPr>
      </w:pPr>
      <w:r w:rsidRPr="00152087">
        <w:rPr>
          <w:szCs w:val="22"/>
          <w:lang w:val="is-IS"/>
        </w:rPr>
        <w:t xml:space="preserve">Samantekt á aðalviðmiðum hjá sjúklingum með PSR krabbamein í eggjastokkum með </w:t>
      </w:r>
      <w:r w:rsidRPr="00152087">
        <w:rPr>
          <w:i/>
          <w:szCs w:val="22"/>
          <w:lang w:val="is-IS"/>
        </w:rPr>
        <w:t>BRCA1/2</w:t>
      </w:r>
      <w:r w:rsidRPr="00152087">
        <w:rPr>
          <w:szCs w:val="22"/>
          <w:lang w:val="is-IS"/>
        </w:rPr>
        <w:t xml:space="preserve"> stökkbreytingu í kímlínu í SOLO2 er sýnd í töflu </w:t>
      </w:r>
      <w:r w:rsidR="005C05CA">
        <w:rPr>
          <w:szCs w:val="22"/>
          <w:lang w:val="is-IS"/>
        </w:rPr>
        <w:t>4</w:t>
      </w:r>
      <w:r w:rsidR="005C05CA" w:rsidRPr="00152087">
        <w:rPr>
          <w:szCs w:val="22"/>
          <w:lang w:val="is-IS"/>
        </w:rPr>
        <w:t xml:space="preserve"> </w:t>
      </w:r>
      <w:r w:rsidRPr="00152087">
        <w:rPr>
          <w:szCs w:val="22"/>
          <w:lang w:val="is-IS"/>
        </w:rPr>
        <w:t>og mynd </w:t>
      </w:r>
      <w:r w:rsidR="00742289" w:rsidRPr="00152087">
        <w:rPr>
          <w:szCs w:val="22"/>
          <w:lang w:val="is-IS"/>
        </w:rPr>
        <w:t>3</w:t>
      </w:r>
      <w:r w:rsidRPr="00152087">
        <w:rPr>
          <w:szCs w:val="22"/>
          <w:lang w:val="is-IS"/>
        </w:rPr>
        <w:t>.</w:t>
      </w:r>
    </w:p>
    <w:p w14:paraId="077F3425" w14:textId="77777777" w:rsidR="008F7A45" w:rsidRPr="00152087" w:rsidRDefault="008F7A45" w:rsidP="008B6D30">
      <w:pPr>
        <w:autoSpaceDE w:val="0"/>
        <w:autoSpaceDN w:val="0"/>
        <w:adjustRightInd w:val="0"/>
        <w:spacing w:line="240" w:lineRule="auto"/>
        <w:rPr>
          <w:szCs w:val="22"/>
          <w:lang w:val="is-IS"/>
        </w:rPr>
      </w:pPr>
    </w:p>
    <w:p w14:paraId="36002B16" w14:textId="62B307E4" w:rsidR="008F7A45" w:rsidRPr="00152087" w:rsidRDefault="008F7A45" w:rsidP="008B6D30">
      <w:pPr>
        <w:keepNext/>
        <w:keepLines/>
        <w:tabs>
          <w:tab w:val="clear" w:pos="567"/>
          <w:tab w:val="left" w:pos="993"/>
        </w:tabs>
        <w:autoSpaceDE w:val="0"/>
        <w:autoSpaceDN w:val="0"/>
        <w:adjustRightInd w:val="0"/>
        <w:spacing w:line="240" w:lineRule="auto"/>
        <w:ind w:left="993" w:hanging="993"/>
        <w:rPr>
          <w:b/>
          <w:bCs/>
          <w:szCs w:val="22"/>
          <w:lang w:val="is-IS"/>
        </w:rPr>
      </w:pPr>
      <w:r w:rsidRPr="00152087">
        <w:rPr>
          <w:b/>
          <w:bCs/>
          <w:szCs w:val="22"/>
          <w:lang w:val="is-IS"/>
        </w:rPr>
        <w:t>Tafla </w:t>
      </w:r>
      <w:r w:rsidR="005C05CA">
        <w:rPr>
          <w:b/>
          <w:bCs/>
          <w:szCs w:val="22"/>
          <w:lang w:val="is-IS"/>
        </w:rPr>
        <w:t>4</w:t>
      </w:r>
      <w:r w:rsidR="002D5E89" w:rsidRPr="00152087">
        <w:rPr>
          <w:b/>
          <w:bCs/>
          <w:szCs w:val="22"/>
          <w:lang w:val="is-IS"/>
        </w:rPr>
        <w:tab/>
      </w:r>
      <w:r w:rsidRPr="00152087">
        <w:rPr>
          <w:b/>
          <w:bCs/>
          <w:szCs w:val="22"/>
          <w:lang w:val="is-IS"/>
        </w:rPr>
        <w:t xml:space="preserve">Samantekt á aðalviðmiðum hjá sjúklingum með PSR krabbamein í eggjastokkum með </w:t>
      </w:r>
      <w:r w:rsidRPr="00152087">
        <w:rPr>
          <w:b/>
          <w:bCs/>
          <w:i/>
          <w:szCs w:val="22"/>
          <w:lang w:val="is-IS"/>
        </w:rPr>
        <w:t>BRCA1/2</w:t>
      </w:r>
      <w:r w:rsidRPr="00152087">
        <w:rPr>
          <w:b/>
          <w:bCs/>
          <w:szCs w:val="22"/>
          <w:lang w:val="is-IS"/>
        </w:rPr>
        <w:t xml:space="preserve"> stökkbreytingu í kímlínu í SOLO2</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05"/>
        <w:gridCol w:w="3106"/>
        <w:gridCol w:w="3111"/>
      </w:tblGrid>
      <w:tr w:rsidR="008F7A45" w:rsidRPr="00152087" w14:paraId="71D910D9" w14:textId="77777777" w:rsidTr="00FB69E3">
        <w:trPr>
          <w:tblHeader/>
        </w:trPr>
        <w:tc>
          <w:tcPr>
            <w:tcW w:w="3105" w:type="dxa"/>
            <w:tcBorders>
              <w:top w:val="single" w:sz="12" w:space="0" w:color="auto"/>
              <w:left w:val="single" w:sz="4" w:space="0" w:color="auto"/>
              <w:bottom w:val="single" w:sz="4" w:space="0" w:color="auto"/>
              <w:right w:val="nil"/>
            </w:tcBorders>
          </w:tcPr>
          <w:p w14:paraId="3F81B4F2" w14:textId="77777777" w:rsidR="008F7A45" w:rsidRPr="00152087" w:rsidRDefault="008F7A45" w:rsidP="008F7A45">
            <w:pPr>
              <w:rPr>
                <w:sz w:val="24"/>
                <w:lang w:val="is-IS"/>
              </w:rPr>
            </w:pPr>
          </w:p>
        </w:tc>
        <w:tc>
          <w:tcPr>
            <w:tcW w:w="3106" w:type="dxa"/>
            <w:tcBorders>
              <w:top w:val="single" w:sz="12" w:space="0" w:color="auto"/>
              <w:left w:val="nil"/>
              <w:bottom w:val="single" w:sz="4" w:space="0" w:color="auto"/>
              <w:right w:val="nil"/>
            </w:tcBorders>
            <w:hideMark/>
          </w:tcPr>
          <w:p w14:paraId="6E078C77" w14:textId="77777777" w:rsidR="008F7A45" w:rsidRPr="00152087" w:rsidRDefault="008F7A45" w:rsidP="008F7A45">
            <w:pPr>
              <w:rPr>
                <w:b/>
                <w:sz w:val="24"/>
                <w:lang w:val="is-IS"/>
              </w:rPr>
            </w:pPr>
            <w:r w:rsidRPr="00152087">
              <w:rPr>
                <w:b/>
                <w:sz w:val="18"/>
                <w:szCs w:val="18"/>
                <w:lang w:val="is-IS"/>
              </w:rPr>
              <w:t>Olaparib 300 mg tafla tvisvar á dag</w:t>
            </w:r>
          </w:p>
        </w:tc>
        <w:tc>
          <w:tcPr>
            <w:tcW w:w="3111" w:type="dxa"/>
            <w:tcBorders>
              <w:top w:val="single" w:sz="12" w:space="0" w:color="auto"/>
              <w:left w:val="nil"/>
              <w:bottom w:val="single" w:sz="4" w:space="0" w:color="auto"/>
              <w:right w:val="single" w:sz="4" w:space="0" w:color="auto"/>
            </w:tcBorders>
            <w:hideMark/>
          </w:tcPr>
          <w:p w14:paraId="32A4A84B" w14:textId="77777777" w:rsidR="008F7A45" w:rsidRPr="00152087" w:rsidRDefault="008F7A45" w:rsidP="008F7A45">
            <w:pPr>
              <w:rPr>
                <w:b/>
                <w:sz w:val="24"/>
                <w:lang w:val="is-IS"/>
              </w:rPr>
            </w:pPr>
            <w:r w:rsidRPr="00152087">
              <w:rPr>
                <w:b/>
                <w:sz w:val="18"/>
                <w:szCs w:val="18"/>
                <w:lang w:val="is-IS"/>
              </w:rPr>
              <w:t>Lyfleysa</w:t>
            </w:r>
          </w:p>
        </w:tc>
      </w:tr>
      <w:tr w:rsidR="008F7A45" w:rsidRPr="00152087" w14:paraId="4C689BEC" w14:textId="77777777" w:rsidTr="00FB69E3">
        <w:trPr>
          <w:cantSplit/>
        </w:trPr>
        <w:tc>
          <w:tcPr>
            <w:tcW w:w="9322" w:type="dxa"/>
            <w:gridSpan w:val="3"/>
            <w:tcBorders>
              <w:top w:val="single" w:sz="8" w:space="0" w:color="auto"/>
              <w:left w:val="single" w:sz="4" w:space="0" w:color="auto"/>
              <w:bottom w:val="single" w:sz="8" w:space="0" w:color="auto"/>
              <w:right w:val="single" w:sz="4" w:space="0" w:color="auto"/>
            </w:tcBorders>
            <w:shd w:val="clear" w:color="auto" w:fill="E0E0E0"/>
            <w:hideMark/>
          </w:tcPr>
          <w:p w14:paraId="2F68393D" w14:textId="77777777" w:rsidR="008F7A45" w:rsidRPr="00152087" w:rsidRDefault="008F7A45" w:rsidP="008F7A45">
            <w:pPr>
              <w:spacing w:before="60" w:after="60"/>
              <w:rPr>
                <w:b/>
                <w:bCs/>
                <w:sz w:val="18"/>
                <w:szCs w:val="18"/>
                <w:lang w:val="is-IS"/>
              </w:rPr>
            </w:pPr>
            <w:r w:rsidRPr="00152087">
              <w:rPr>
                <w:b/>
                <w:bCs/>
                <w:sz w:val="18"/>
                <w:szCs w:val="18"/>
                <w:lang w:val="is-IS"/>
              </w:rPr>
              <w:t>PFS (63% fullnusta)</w:t>
            </w:r>
          </w:p>
        </w:tc>
      </w:tr>
      <w:tr w:rsidR="008F7A45" w:rsidRPr="00152087" w14:paraId="0850540D" w14:textId="77777777" w:rsidTr="00FB69E3">
        <w:tc>
          <w:tcPr>
            <w:tcW w:w="3105" w:type="dxa"/>
            <w:tcBorders>
              <w:top w:val="single" w:sz="4" w:space="0" w:color="auto"/>
              <w:left w:val="single" w:sz="4" w:space="0" w:color="auto"/>
              <w:bottom w:val="nil"/>
              <w:right w:val="nil"/>
            </w:tcBorders>
            <w:vAlign w:val="center"/>
            <w:hideMark/>
          </w:tcPr>
          <w:p w14:paraId="64328081" w14:textId="77777777" w:rsidR="008F7A45" w:rsidRPr="00152087" w:rsidRDefault="008F7A45" w:rsidP="008F7A45">
            <w:pPr>
              <w:rPr>
                <w:sz w:val="24"/>
                <w:lang w:val="is-IS"/>
              </w:rPr>
            </w:pPr>
            <w:r w:rsidRPr="00152087">
              <w:rPr>
                <w:sz w:val="18"/>
                <w:szCs w:val="18"/>
                <w:lang w:val="is-IS"/>
              </w:rPr>
              <w:t>Fjöldi tilvika: heildarfjöldi sjúklinga (%)</w:t>
            </w:r>
          </w:p>
        </w:tc>
        <w:tc>
          <w:tcPr>
            <w:tcW w:w="3106" w:type="dxa"/>
            <w:tcBorders>
              <w:top w:val="single" w:sz="4" w:space="0" w:color="auto"/>
              <w:left w:val="nil"/>
              <w:bottom w:val="nil"/>
              <w:right w:val="nil"/>
            </w:tcBorders>
            <w:vAlign w:val="center"/>
            <w:hideMark/>
          </w:tcPr>
          <w:p w14:paraId="0078B18E" w14:textId="77777777" w:rsidR="008F7A45" w:rsidRPr="00152087" w:rsidRDefault="008F7A45" w:rsidP="008F7A45">
            <w:pPr>
              <w:rPr>
                <w:sz w:val="24"/>
                <w:lang w:val="is-IS"/>
              </w:rPr>
            </w:pPr>
            <w:r w:rsidRPr="00152087">
              <w:rPr>
                <w:sz w:val="18"/>
                <w:szCs w:val="18"/>
                <w:lang w:val="is-IS"/>
              </w:rPr>
              <w:t>107:196 (55)</w:t>
            </w:r>
          </w:p>
        </w:tc>
        <w:tc>
          <w:tcPr>
            <w:tcW w:w="3111" w:type="dxa"/>
            <w:tcBorders>
              <w:top w:val="single" w:sz="4" w:space="0" w:color="auto"/>
              <w:left w:val="nil"/>
              <w:bottom w:val="nil"/>
              <w:right w:val="single" w:sz="4" w:space="0" w:color="auto"/>
            </w:tcBorders>
            <w:vAlign w:val="center"/>
            <w:hideMark/>
          </w:tcPr>
          <w:p w14:paraId="31403C26" w14:textId="77777777" w:rsidR="008F7A45" w:rsidRPr="00152087" w:rsidRDefault="008F7A45" w:rsidP="008F7A45">
            <w:pPr>
              <w:rPr>
                <w:sz w:val="24"/>
                <w:lang w:val="is-IS"/>
              </w:rPr>
            </w:pPr>
            <w:r w:rsidRPr="00152087">
              <w:rPr>
                <w:sz w:val="18"/>
                <w:szCs w:val="18"/>
                <w:lang w:val="is-IS"/>
              </w:rPr>
              <w:t>80:99 (81)</w:t>
            </w:r>
          </w:p>
        </w:tc>
      </w:tr>
      <w:tr w:rsidR="008F7A45" w:rsidRPr="00152087" w14:paraId="7868F4D1" w14:textId="77777777" w:rsidTr="00FB69E3">
        <w:tc>
          <w:tcPr>
            <w:tcW w:w="3105" w:type="dxa"/>
            <w:tcBorders>
              <w:top w:val="nil"/>
              <w:left w:val="single" w:sz="4" w:space="0" w:color="auto"/>
              <w:bottom w:val="nil"/>
              <w:right w:val="nil"/>
            </w:tcBorders>
            <w:vAlign w:val="center"/>
            <w:hideMark/>
          </w:tcPr>
          <w:p w14:paraId="0CB53853" w14:textId="77777777" w:rsidR="008F7A45" w:rsidRPr="00152087" w:rsidRDefault="008F7A45" w:rsidP="008F7A45">
            <w:pPr>
              <w:rPr>
                <w:sz w:val="24"/>
                <w:lang w:val="is-IS"/>
              </w:rPr>
            </w:pPr>
            <w:r w:rsidRPr="00152087">
              <w:rPr>
                <w:sz w:val="18"/>
                <w:szCs w:val="18"/>
                <w:lang w:val="is-IS"/>
              </w:rPr>
              <w:t>Miðgildistími (mánuðir) (95% CI)</w:t>
            </w:r>
          </w:p>
        </w:tc>
        <w:tc>
          <w:tcPr>
            <w:tcW w:w="3106" w:type="dxa"/>
            <w:tcBorders>
              <w:top w:val="nil"/>
              <w:left w:val="nil"/>
              <w:bottom w:val="nil"/>
              <w:right w:val="nil"/>
            </w:tcBorders>
            <w:vAlign w:val="center"/>
            <w:hideMark/>
          </w:tcPr>
          <w:p w14:paraId="1F3E8FD3" w14:textId="77777777" w:rsidR="008F7A45" w:rsidRPr="00152087" w:rsidRDefault="008F7A45" w:rsidP="008F7A45">
            <w:pPr>
              <w:rPr>
                <w:sz w:val="24"/>
                <w:lang w:val="is-IS"/>
              </w:rPr>
            </w:pPr>
            <w:r w:rsidRPr="00152087">
              <w:rPr>
                <w:sz w:val="18"/>
                <w:szCs w:val="18"/>
                <w:lang w:val="is-IS"/>
              </w:rPr>
              <w:t>19,1 (16,3</w:t>
            </w:r>
            <w:r w:rsidRPr="00152087">
              <w:rPr>
                <w:sz w:val="18"/>
                <w:szCs w:val="18"/>
                <w:lang w:val="is-IS"/>
              </w:rPr>
              <w:noBreakHyphen/>
              <w:t>25,7)</w:t>
            </w:r>
          </w:p>
        </w:tc>
        <w:tc>
          <w:tcPr>
            <w:tcW w:w="3111" w:type="dxa"/>
            <w:tcBorders>
              <w:top w:val="nil"/>
              <w:left w:val="nil"/>
              <w:bottom w:val="nil"/>
              <w:right w:val="single" w:sz="4" w:space="0" w:color="auto"/>
            </w:tcBorders>
            <w:vAlign w:val="center"/>
            <w:hideMark/>
          </w:tcPr>
          <w:p w14:paraId="3E204E4F" w14:textId="77777777" w:rsidR="008F7A45" w:rsidRPr="00152087" w:rsidRDefault="008F7A45" w:rsidP="008F7A45">
            <w:pPr>
              <w:rPr>
                <w:sz w:val="24"/>
                <w:lang w:val="is-IS"/>
              </w:rPr>
            </w:pPr>
            <w:r w:rsidRPr="00152087">
              <w:rPr>
                <w:sz w:val="18"/>
                <w:szCs w:val="18"/>
                <w:lang w:val="is-IS"/>
              </w:rPr>
              <w:t>5,5 (5,2</w:t>
            </w:r>
            <w:r w:rsidRPr="00152087">
              <w:rPr>
                <w:sz w:val="18"/>
                <w:szCs w:val="18"/>
                <w:lang w:val="is-IS"/>
              </w:rPr>
              <w:noBreakHyphen/>
              <w:t>5,8)</w:t>
            </w:r>
          </w:p>
        </w:tc>
      </w:tr>
      <w:tr w:rsidR="008F7A45" w:rsidRPr="00152087" w14:paraId="58063C91" w14:textId="77777777" w:rsidTr="00FB69E3">
        <w:tc>
          <w:tcPr>
            <w:tcW w:w="3105" w:type="dxa"/>
            <w:tcBorders>
              <w:top w:val="nil"/>
              <w:left w:val="single" w:sz="4" w:space="0" w:color="auto"/>
              <w:bottom w:val="nil"/>
              <w:right w:val="nil"/>
            </w:tcBorders>
            <w:vAlign w:val="center"/>
            <w:hideMark/>
          </w:tcPr>
          <w:p w14:paraId="6D84DC6D" w14:textId="77777777" w:rsidR="008F7A45" w:rsidRPr="00152087" w:rsidRDefault="008F7A45" w:rsidP="008F7A45">
            <w:pPr>
              <w:rPr>
                <w:sz w:val="24"/>
                <w:lang w:val="is-IS"/>
              </w:rPr>
            </w:pPr>
            <w:r w:rsidRPr="00152087">
              <w:rPr>
                <w:sz w:val="18"/>
                <w:szCs w:val="18"/>
                <w:lang w:val="is-IS"/>
              </w:rPr>
              <w:t xml:space="preserve">HR (95% CI) </w:t>
            </w:r>
            <w:r w:rsidRPr="00152087">
              <w:rPr>
                <w:sz w:val="18"/>
                <w:szCs w:val="18"/>
                <w:vertAlign w:val="superscript"/>
                <w:lang w:val="is-IS"/>
              </w:rPr>
              <w:t>a</w:t>
            </w:r>
          </w:p>
        </w:tc>
        <w:tc>
          <w:tcPr>
            <w:tcW w:w="3106" w:type="dxa"/>
            <w:tcBorders>
              <w:top w:val="nil"/>
              <w:left w:val="nil"/>
              <w:bottom w:val="nil"/>
              <w:right w:val="nil"/>
            </w:tcBorders>
            <w:vAlign w:val="center"/>
            <w:hideMark/>
          </w:tcPr>
          <w:p w14:paraId="1D092E05" w14:textId="77777777" w:rsidR="008F7A45" w:rsidRPr="00152087" w:rsidRDefault="008F7A45" w:rsidP="008F7A45">
            <w:pPr>
              <w:rPr>
                <w:sz w:val="24"/>
                <w:lang w:val="is-IS"/>
              </w:rPr>
            </w:pPr>
            <w:r w:rsidRPr="00152087">
              <w:rPr>
                <w:sz w:val="18"/>
                <w:szCs w:val="18"/>
                <w:lang w:val="is-IS"/>
              </w:rPr>
              <w:t>0,30 (0,22-0,41)</w:t>
            </w:r>
          </w:p>
        </w:tc>
        <w:tc>
          <w:tcPr>
            <w:tcW w:w="3111" w:type="dxa"/>
            <w:tcBorders>
              <w:top w:val="nil"/>
              <w:left w:val="nil"/>
              <w:bottom w:val="nil"/>
              <w:right w:val="single" w:sz="4" w:space="0" w:color="auto"/>
            </w:tcBorders>
            <w:vAlign w:val="center"/>
          </w:tcPr>
          <w:p w14:paraId="0437495E" w14:textId="77777777" w:rsidR="008F7A45" w:rsidRPr="00152087" w:rsidRDefault="008F7A45" w:rsidP="008F7A45">
            <w:pPr>
              <w:rPr>
                <w:sz w:val="24"/>
                <w:lang w:val="is-IS"/>
              </w:rPr>
            </w:pPr>
          </w:p>
        </w:tc>
      </w:tr>
      <w:tr w:rsidR="008F7A45" w:rsidRPr="00152087" w14:paraId="6DB23665" w14:textId="77777777" w:rsidTr="00FB69E3">
        <w:tc>
          <w:tcPr>
            <w:tcW w:w="3105" w:type="dxa"/>
            <w:tcBorders>
              <w:top w:val="nil"/>
              <w:left w:val="single" w:sz="4" w:space="0" w:color="auto"/>
              <w:bottom w:val="single" w:sz="4" w:space="0" w:color="auto"/>
              <w:right w:val="nil"/>
            </w:tcBorders>
            <w:vAlign w:val="center"/>
            <w:hideMark/>
          </w:tcPr>
          <w:p w14:paraId="024E60F8" w14:textId="77777777" w:rsidR="008F7A45" w:rsidRPr="00152087" w:rsidRDefault="008F7A45" w:rsidP="008F7A45">
            <w:pPr>
              <w:rPr>
                <w:sz w:val="24"/>
                <w:lang w:val="is-IS"/>
              </w:rPr>
            </w:pPr>
            <w:r w:rsidRPr="00152087">
              <w:rPr>
                <w:sz w:val="18"/>
                <w:szCs w:val="18"/>
                <w:lang w:val="is-IS"/>
              </w:rPr>
              <w:t>P gildi (tvíhliða)</w:t>
            </w:r>
          </w:p>
        </w:tc>
        <w:tc>
          <w:tcPr>
            <w:tcW w:w="3106" w:type="dxa"/>
            <w:tcBorders>
              <w:top w:val="nil"/>
              <w:left w:val="nil"/>
              <w:bottom w:val="single" w:sz="4" w:space="0" w:color="auto"/>
              <w:right w:val="nil"/>
            </w:tcBorders>
            <w:vAlign w:val="center"/>
            <w:hideMark/>
          </w:tcPr>
          <w:p w14:paraId="13EAB8DA" w14:textId="77777777" w:rsidR="008F7A45" w:rsidRPr="00152087" w:rsidRDefault="008F7A45" w:rsidP="008F7A45">
            <w:pPr>
              <w:rPr>
                <w:sz w:val="24"/>
                <w:lang w:val="is-IS"/>
              </w:rPr>
            </w:pPr>
            <w:r w:rsidRPr="00152087">
              <w:rPr>
                <w:sz w:val="18"/>
                <w:szCs w:val="18"/>
                <w:lang w:val="is-IS"/>
              </w:rPr>
              <w:t>p&lt;0,0001</w:t>
            </w:r>
          </w:p>
        </w:tc>
        <w:tc>
          <w:tcPr>
            <w:tcW w:w="3111" w:type="dxa"/>
            <w:tcBorders>
              <w:top w:val="nil"/>
              <w:left w:val="nil"/>
              <w:bottom w:val="single" w:sz="4" w:space="0" w:color="auto"/>
              <w:right w:val="single" w:sz="4" w:space="0" w:color="auto"/>
            </w:tcBorders>
            <w:vAlign w:val="center"/>
          </w:tcPr>
          <w:p w14:paraId="2EC243DD" w14:textId="77777777" w:rsidR="008F7A45" w:rsidRPr="00152087" w:rsidRDefault="008F7A45" w:rsidP="008F7A45">
            <w:pPr>
              <w:rPr>
                <w:sz w:val="24"/>
                <w:lang w:val="is-IS"/>
              </w:rPr>
            </w:pPr>
          </w:p>
        </w:tc>
      </w:tr>
    </w:tbl>
    <w:p w14:paraId="68DDBAF9" w14:textId="554D846C" w:rsidR="008F7A45" w:rsidRPr="00152087" w:rsidRDefault="008F7A45" w:rsidP="008B6D30">
      <w:pPr>
        <w:tabs>
          <w:tab w:val="left" w:pos="432"/>
        </w:tabs>
        <w:spacing w:line="240" w:lineRule="auto"/>
        <w:ind w:left="432" w:hanging="432"/>
        <w:rPr>
          <w:sz w:val="18"/>
          <w:szCs w:val="18"/>
          <w:lang w:val="is-IS"/>
        </w:rPr>
      </w:pPr>
      <w:r w:rsidRPr="00152087">
        <w:rPr>
          <w:sz w:val="18"/>
          <w:szCs w:val="18"/>
          <w:vertAlign w:val="superscript"/>
          <w:lang w:val="is-IS"/>
        </w:rPr>
        <w:t>a</w:t>
      </w:r>
      <w:r w:rsidRPr="00152087">
        <w:rPr>
          <w:sz w:val="18"/>
          <w:szCs w:val="18"/>
          <w:lang w:val="is-IS"/>
        </w:rPr>
        <w:tab/>
        <w:t xml:space="preserve">HR= áhættuhlutfall. Gildi &lt;1 er olaparibi í hag. Greiningin var gerð með </w:t>
      </w:r>
      <w:r w:rsidR="004167B5" w:rsidRPr="00152087">
        <w:rPr>
          <w:sz w:val="18"/>
          <w:szCs w:val="18"/>
          <w:lang w:val="is-IS"/>
        </w:rPr>
        <w:t xml:space="preserve">Cox hlutfallslegu </w:t>
      </w:r>
      <w:r w:rsidR="00347156" w:rsidRPr="00152087">
        <w:rPr>
          <w:sz w:val="18"/>
          <w:szCs w:val="18"/>
          <w:lang w:val="is-IS"/>
        </w:rPr>
        <w:t>á</w:t>
      </w:r>
      <w:r w:rsidR="004167B5" w:rsidRPr="00152087">
        <w:rPr>
          <w:sz w:val="18"/>
          <w:szCs w:val="18"/>
          <w:lang w:val="is-IS"/>
        </w:rPr>
        <w:t>hættulíkani, þ.m.t.</w:t>
      </w:r>
      <w:r w:rsidRPr="00152087">
        <w:rPr>
          <w:sz w:val="18"/>
          <w:szCs w:val="18"/>
          <w:lang w:val="is-IS"/>
        </w:rPr>
        <w:t xml:space="preserve"> svörun við fyrri krabbameinsmeðferð með platínu (CR eða PR), og tíma að sjúkdómsversnun (&gt;6-12 mánuðir og &gt;12 mánuðir) í næstsíðustu krabbameinsmeðferð </w:t>
      </w:r>
      <w:r w:rsidR="009A0C37" w:rsidRPr="009A0C37">
        <w:rPr>
          <w:sz w:val="18"/>
          <w:szCs w:val="18"/>
          <w:lang w:val="is-IS"/>
        </w:rPr>
        <w:t>sem bygg</w:t>
      </w:r>
      <w:r w:rsidR="009A0C37">
        <w:rPr>
          <w:sz w:val="18"/>
          <w:szCs w:val="18"/>
          <w:lang w:val="is-IS"/>
        </w:rPr>
        <w:t>ð</w:t>
      </w:r>
      <w:r w:rsidR="009A0C37" w:rsidRPr="009A0C37">
        <w:rPr>
          <w:sz w:val="18"/>
          <w:szCs w:val="18"/>
          <w:lang w:val="is-IS"/>
        </w:rPr>
        <w:t xml:space="preserve">ist á platínu </w:t>
      </w:r>
      <w:r w:rsidR="004167B5" w:rsidRPr="00152087">
        <w:rPr>
          <w:sz w:val="18"/>
          <w:szCs w:val="18"/>
          <w:lang w:val="is-IS"/>
        </w:rPr>
        <w:t>sem stýribreytu</w:t>
      </w:r>
      <w:r w:rsidR="00D255F0" w:rsidRPr="00152087">
        <w:rPr>
          <w:sz w:val="18"/>
          <w:szCs w:val="18"/>
          <w:lang w:val="is-IS"/>
        </w:rPr>
        <w:t>r</w:t>
      </w:r>
      <w:r w:rsidRPr="00152087">
        <w:rPr>
          <w:sz w:val="18"/>
          <w:szCs w:val="18"/>
          <w:lang w:val="is-IS"/>
        </w:rPr>
        <w:t>.</w:t>
      </w:r>
    </w:p>
    <w:p w14:paraId="1D5ACD15" w14:textId="77777777" w:rsidR="008F7A45" w:rsidRPr="00152087" w:rsidRDefault="008F7A45" w:rsidP="008B6D30">
      <w:pPr>
        <w:spacing w:line="240" w:lineRule="auto"/>
        <w:rPr>
          <w:sz w:val="18"/>
          <w:szCs w:val="18"/>
          <w:lang w:val="is-IS"/>
        </w:rPr>
      </w:pPr>
      <w:r w:rsidRPr="00152087">
        <w:rPr>
          <w:sz w:val="18"/>
          <w:szCs w:val="18"/>
          <w:lang w:val="is-IS"/>
        </w:rPr>
        <w:t>PFS = lifun án versnunar</w:t>
      </w:r>
      <w:r w:rsidR="006870B4" w:rsidRPr="00152087">
        <w:rPr>
          <w:sz w:val="18"/>
          <w:szCs w:val="18"/>
          <w:lang w:val="is-IS"/>
        </w:rPr>
        <w:t xml:space="preserve"> sjúkdóms</w:t>
      </w:r>
      <w:r w:rsidRPr="00152087">
        <w:rPr>
          <w:sz w:val="18"/>
          <w:szCs w:val="18"/>
          <w:lang w:val="is-IS"/>
        </w:rPr>
        <w:t>; CI = öryggisbil</w:t>
      </w:r>
    </w:p>
    <w:p w14:paraId="3F7A6450" w14:textId="77777777" w:rsidR="008F7A45" w:rsidRPr="00152087" w:rsidRDefault="008F7A45" w:rsidP="008B6D30">
      <w:pPr>
        <w:autoSpaceDE w:val="0"/>
        <w:autoSpaceDN w:val="0"/>
        <w:adjustRightInd w:val="0"/>
        <w:spacing w:line="240" w:lineRule="auto"/>
        <w:rPr>
          <w:szCs w:val="22"/>
          <w:lang w:val="is-IS"/>
        </w:rPr>
      </w:pPr>
    </w:p>
    <w:p w14:paraId="6A03E211" w14:textId="089BABF2" w:rsidR="005616E8" w:rsidRPr="00152087" w:rsidRDefault="005616E8" w:rsidP="009D21AC">
      <w:pPr>
        <w:keepNext/>
        <w:keepLines/>
        <w:tabs>
          <w:tab w:val="clear" w:pos="567"/>
        </w:tabs>
        <w:spacing w:line="240" w:lineRule="auto"/>
        <w:ind w:left="993" w:hanging="993"/>
        <w:rPr>
          <w:b/>
          <w:bCs/>
          <w:lang w:val="is-IS"/>
        </w:rPr>
      </w:pPr>
      <w:r w:rsidRPr="00152087">
        <w:rPr>
          <w:b/>
          <w:bCs/>
          <w:lang w:val="is-IS"/>
        </w:rPr>
        <w:lastRenderedPageBreak/>
        <w:t>Mynd </w:t>
      </w:r>
      <w:r w:rsidR="00742289" w:rsidRPr="00152087">
        <w:rPr>
          <w:b/>
          <w:bCs/>
          <w:lang w:val="is-IS"/>
        </w:rPr>
        <w:t>3</w:t>
      </w:r>
      <w:r w:rsidRPr="00152087">
        <w:rPr>
          <w:b/>
          <w:bCs/>
          <w:lang w:val="is-IS"/>
        </w:rPr>
        <w:tab/>
        <w:t xml:space="preserve">SOLO2: Kaplan-Meier graf af lifun án versnunar sjúkdóms hjá sjúklingum með PSR krabbamein í eggjastokkum með </w:t>
      </w:r>
      <w:r w:rsidRPr="00152087">
        <w:rPr>
          <w:b/>
          <w:bCs/>
          <w:i/>
          <w:lang w:val="is-IS"/>
        </w:rPr>
        <w:t>BRCA1/2</w:t>
      </w:r>
      <w:r w:rsidRPr="00152087">
        <w:rPr>
          <w:b/>
          <w:bCs/>
          <w:lang w:val="is-IS"/>
        </w:rPr>
        <w:t xml:space="preserve"> stökkbreytingu í kímlínu (63% fullnusta – mat rannsóknalæknis)</w:t>
      </w:r>
    </w:p>
    <w:p w14:paraId="7256A39F" w14:textId="2E6BC38E" w:rsidR="005616E8" w:rsidRPr="00152087" w:rsidRDefault="005616E8" w:rsidP="009D21AC">
      <w:pPr>
        <w:keepNext/>
        <w:keepLines/>
        <w:tabs>
          <w:tab w:val="clear" w:pos="567"/>
        </w:tabs>
        <w:spacing w:line="240" w:lineRule="auto"/>
        <w:rPr>
          <w:lang w:val="is-IS"/>
        </w:rPr>
      </w:pPr>
      <w:r w:rsidRPr="00152087">
        <w:rPr>
          <w:noProof/>
          <w:lang w:val="is-IS" w:eastAsia="is-IS"/>
        </w:rPr>
        <mc:AlternateContent>
          <mc:Choice Requires="wps">
            <w:drawing>
              <wp:anchor distT="45720" distB="45720" distL="114300" distR="114300" simplePos="0" relativeHeight="251676672" behindDoc="0" locked="0" layoutInCell="1" allowOverlap="1" wp14:anchorId="02A95387" wp14:editId="1903AD73">
                <wp:simplePos x="0" y="0"/>
                <wp:positionH relativeFrom="column">
                  <wp:posOffset>-270671</wp:posOffset>
                </wp:positionH>
                <wp:positionV relativeFrom="paragraph">
                  <wp:posOffset>4256</wp:posOffset>
                </wp:positionV>
                <wp:extent cx="391160" cy="1776730"/>
                <wp:effectExtent l="0" t="0" r="0"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160" cy="1776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41E14D" w14:textId="77777777" w:rsidR="001C21C3" w:rsidRDefault="001C21C3" w:rsidP="005616E8">
                            <w:pPr>
                              <w:rPr>
                                <w:sz w:val="18"/>
                                <w:szCs w:val="18"/>
                              </w:rPr>
                            </w:pPr>
                            <w:r>
                              <w:rPr>
                                <w:sz w:val="18"/>
                                <w:szCs w:val="18"/>
                              </w:rPr>
                              <w:t>Hlutfall sjúklinga án tilvika</w:t>
                            </w:r>
                          </w:p>
                          <w:p w14:paraId="4A6D0876" w14:textId="77777777" w:rsidR="001C21C3" w:rsidRDefault="001C21C3" w:rsidP="005616E8">
                            <w:pPr>
                              <w:rPr>
                                <w:sz w:val="18"/>
                                <w:szCs w:val="18"/>
                              </w:rPr>
                            </w:pP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A95387" id="Text Box 27" o:spid="_x0000_s1035" type="#_x0000_t202" style="position:absolute;margin-left:-21.3pt;margin-top:.35pt;width:30.8pt;height:139.9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" filled="f" stroked="f">
                <v:textbox style="layout-flow:vertical;mso-layout-flow-alt:bottom-to-top">
                  <w:txbxContent>
                    <w:p w14:paraId="1041E14D" w14:textId="77777777" w:rsidR="001C21C3" w:rsidRDefault="001C21C3" w:rsidP="005616E8">
                      <w:pPr>
                        <w:rPr>
                          <w:sz w:val="18"/>
                          <w:szCs w:val="18"/>
                        </w:rPr>
                      </w:pPr>
                      <w:r>
                        <w:rPr>
                          <w:sz w:val="18"/>
                          <w:szCs w:val="18"/>
                        </w:rPr>
                        <w:t>Hlutfall sjúklinga án tilvika</w:t>
                      </w:r>
                    </w:p>
                    <w:p w14:paraId="4A6D0876" w14:textId="77777777" w:rsidR="001C21C3" w:rsidRDefault="001C21C3" w:rsidP="005616E8">
                      <w:pPr>
                        <w:rPr>
                          <w:sz w:val="18"/>
                          <w:szCs w:val="18"/>
                        </w:rPr>
                      </w:pPr>
                    </w:p>
                  </w:txbxContent>
                </v:textbox>
              </v:shape>
            </w:pict>
          </mc:Fallback>
        </mc:AlternateContent>
      </w:r>
      <w:r w:rsidRPr="00152087">
        <w:rPr>
          <w:noProof/>
          <w:lang w:val="is-IS" w:eastAsia="is-IS"/>
        </w:rPr>
        <w:drawing>
          <wp:inline distT="0" distB="0" distL="0" distR="0" wp14:anchorId="5CC48219" wp14:editId="79BFD64A">
            <wp:extent cx="6026150" cy="2368550"/>
            <wp:effectExtent l="0" t="0" r="0" b="0"/>
            <wp:docPr id="29" name="Picture 29" descr="SOLO2 KM Plot PFS-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OLO2 KM Plot PFS-v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26150" cy="2368550"/>
                    </a:xfrm>
                    <a:prstGeom prst="rect">
                      <a:avLst/>
                    </a:prstGeom>
                    <a:noFill/>
                    <a:ln>
                      <a:noFill/>
                    </a:ln>
                  </pic:spPr>
                </pic:pic>
              </a:graphicData>
            </a:graphic>
          </wp:inline>
        </w:drawing>
      </w:r>
    </w:p>
    <w:p w14:paraId="00D001AD" w14:textId="225B94CD" w:rsidR="005616E8" w:rsidRPr="00152087" w:rsidRDefault="00973404" w:rsidP="009D21AC">
      <w:pPr>
        <w:keepNext/>
        <w:keepLines/>
        <w:tabs>
          <w:tab w:val="clear" w:pos="567"/>
        </w:tabs>
        <w:spacing w:line="240" w:lineRule="auto"/>
        <w:rPr>
          <w:sz w:val="18"/>
          <w:szCs w:val="18"/>
          <w:lang w:val="is-IS"/>
        </w:rPr>
      </w:pPr>
      <w:r w:rsidRPr="00152087">
        <w:rPr>
          <w:noProof/>
          <w:lang w:val="is-IS" w:eastAsia="is-IS"/>
        </w:rPr>
        <mc:AlternateContent>
          <mc:Choice Requires="wps">
            <w:drawing>
              <wp:inline distT="0" distB="0" distL="0" distR="0" wp14:anchorId="2E68441B" wp14:editId="7692984A">
                <wp:extent cx="5760085" cy="1367624"/>
                <wp:effectExtent l="0" t="0" r="0" b="4445"/>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85" cy="1367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4DFD9F" w14:textId="77777777" w:rsidR="001C21C3" w:rsidRDefault="001C21C3" w:rsidP="00973404">
                            <w:pPr>
                              <w:jc w:val="center"/>
                              <w:rPr>
                                <w:sz w:val="18"/>
                                <w:szCs w:val="18"/>
                              </w:rPr>
                            </w:pPr>
                            <w:r>
                              <w:rPr>
                                <w:sz w:val="18"/>
                                <w:szCs w:val="18"/>
                              </w:rPr>
                              <w:t>Tími frá slembiröðun (mánuðir)</w:t>
                            </w:r>
                          </w:p>
                          <w:p w14:paraId="53078A9D" w14:textId="77777777" w:rsidR="001C21C3" w:rsidRDefault="001C21C3" w:rsidP="00973404">
                            <w:pPr>
                              <w:rPr>
                                <w:sz w:val="18"/>
                                <w:szCs w:val="18"/>
                              </w:rPr>
                            </w:pPr>
                          </w:p>
                          <w:p w14:paraId="635D784F" w14:textId="77777777" w:rsidR="001C21C3" w:rsidRDefault="001C21C3" w:rsidP="00973404">
                            <w:pPr>
                              <w:jc w:val="center"/>
                              <w:rPr>
                                <w:sz w:val="18"/>
                                <w:szCs w:val="18"/>
                              </w:rPr>
                            </w:pPr>
                            <w:r>
                              <w:rPr>
                                <w:color w:val="A50021"/>
                                <w:sz w:val="18"/>
                                <w:szCs w:val="18"/>
                              </w:rPr>
                              <w:t>- - - - - - - - -</w:t>
                            </w:r>
                            <w:r>
                              <w:rPr>
                                <w:sz w:val="18"/>
                                <w:szCs w:val="18"/>
                              </w:rPr>
                              <w:t xml:space="preserve"> Lyfleysa tvisvar á dag --------------Olaparib 300 mg tvisvar á dag</w:t>
                            </w:r>
                          </w:p>
                          <w:p w14:paraId="13DD4F49" w14:textId="77777777" w:rsidR="001C21C3" w:rsidRDefault="001C21C3" w:rsidP="00973404">
                            <w:pPr>
                              <w:tabs>
                                <w:tab w:val="clear" w:pos="567"/>
                                <w:tab w:val="left" w:pos="284"/>
                              </w:tabs>
                              <w:rPr>
                                <w:sz w:val="18"/>
                                <w:szCs w:val="18"/>
                              </w:rPr>
                            </w:pPr>
                            <w:r>
                              <w:rPr>
                                <w:sz w:val="18"/>
                                <w:szCs w:val="18"/>
                              </w:rPr>
                              <w:tab/>
                              <w:t>Fjöldi sjúklinga í hættu:</w:t>
                            </w:r>
                          </w:p>
                          <w:p w14:paraId="2C375C2B" w14:textId="77777777" w:rsidR="001C21C3" w:rsidRDefault="001C21C3" w:rsidP="00973404">
                            <w:pPr>
                              <w:rPr>
                                <w:sz w:val="18"/>
                                <w:szCs w:val="18"/>
                              </w:rPr>
                            </w:pPr>
                          </w:p>
                          <w:tbl>
                            <w:tblPr>
                              <w:tblW w:w="9284" w:type="dxa"/>
                              <w:jc w:val="center"/>
                              <w:tblLayout w:type="fixed"/>
                              <w:tblLook w:val="04A0" w:firstRow="1" w:lastRow="0" w:firstColumn="1" w:lastColumn="0" w:noHBand="0" w:noVBand="1"/>
                            </w:tblPr>
                            <w:tblGrid>
                              <w:gridCol w:w="568"/>
                              <w:gridCol w:w="567"/>
                              <w:gridCol w:w="567"/>
                              <w:gridCol w:w="567"/>
                              <w:gridCol w:w="567"/>
                              <w:gridCol w:w="567"/>
                              <w:gridCol w:w="567"/>
                              <w:gridCol w:w="567"/>
                              <w:gridCol w:w="567"/>
                              <w:gridCol w:w="425"/>
                              <w:gridCol w:w="567"/>
                              <w:gridCol w:w="567"/>
                              <w:gridCol w:w="425"/>
                              <w:gridCol w:w="2196"/>
                            </w:tblGrid>
                            <w:tr w:rsidR="001C21C3" w:rsidRPr="004110E3" w14:paraId="03F3D66B" w14:textId="77777777" w:rsidTr="001779D9">
                              <w:trPr>
                                <w:jc w:val="center"/>
                              </w:trPr>
                              <w:tc>
                                <w:tcPr>
                                  <w:tcW w:w="568" w:type="dxa"/>
                                  <w:hideMark/>
                                </w:tcPr>
                                <w:p w14:paraId="62D79D62" w14:textId="77777777" w:rsidR="001C21C3" w:rsidRDefault="001C21C3">
                                  <w:pPr>
                                    <w:rPr>
                                      <w:rFonts w:ascii="Arial" w:hAnsi="Arial"/>
                                      <w:sz w:val="16"/>
                                      <w:szCs w:val="16"/>
                                    </w:rPr>
                                  </w:pPr>
                                  <w:r>
                                    <w:rPr>
                                      <w:rFonts w:ascii="Arial" w:hAnsi="Arial"/>
                                      <w:sz w:val="16"/>
                                      <w:szCs w:val="16"/>
                                    </w:rPr>
                                    <w:t>196</w:t>
                                  </w:r>
                                </w:p>
                              </w:tc>
                              <w:tc>
                                <w:tcPr>
                                  <w:tcW w:w="567" w:type="dxa"/>
                                  <w:hideMark/>
                                </w:tcPr>
                                <w:p w14:paraId="04BDA88C" w14:textId="77777777" w:rsidR="001C21C3" w:rsidRDefault="001C21C3">
                                  <w:pPr>
                                    <w:rPr>
                                      <w:rFonts w:ascii="Arial" w:hAnsi="Arial"/>
                                      <w:sz w:val="16"/>
                                      <w:szCs w:val="16"/>
                                    </w:rPr>
                                  </w:pPr>
                                  <w:r>
                                    <w:rPr>
                                      <w:rFonts w:ascii="Arial" w:hAnsi="Arial"/>
                                      <w:sz w:val="16"/>
                                      <w:szCs w:val="16"/>
                                    </w:rPr>
                                    <w:t>182</w:t>
                                  </w:r>
                                </w:p>
                              </w:tc>
                              <w:tc>
                                <w:tcPr>
                                  <w:tcW w:w="567" w:type="dxa"/>
                                  <w:hideMark/>
                                </w:tcPr>
                                <w:p w14:paraId="7AF7C491" w14:textId="77777777" w:rsidR="001C21C3" w:rsidRDefault="001C21C3">
                                  <w:pPr>
                                    <w:rPr>
                                      <w:rFonts w:ascii="Arial" w:hAnsi="Arial"/>
                                      <w:sz w:val="16"/>
                                      <w:szCs w:val="16"/>
                                    </w:rPr>
                                  </w:pPr>
                                  <w:r>
                                    <w:rPr>
                                      <w:rFonts w:ascii="Arial" w:hAnsi="Arial"/>
                                      <w:sz w:val="16"/>
                                      <w:szCs w:val="16"/>
                                    </w:rPr>
                                    <w:t>156</w:t>
                                  </w:r>
                                </w:p>
                              </w:tc>
                              <w:tc>
                                <w:tcPr>
                                  <w:tcW w:w="567" w:type="dxa"/>
                                  <w:hideMark/>
                                </w:tcPr>
                                <w:p w14:paraId="0E3CFA58" w14:textId="77777777" w:rsidR="001C21C3" w:rsidRDefault="001C21C3">
                                  <w:pPr>
                                    <w:rPr>
                                      <w:rFonts w:ascii="Arial" w:hAnsi="Arial"/>
                                      <w:sz w:val="16"/>
                                      <w:szCs w:val="16"/>
                                    </w:rPr>
                                  </w:pPr>
                                  <w:r>
                                    <w:rPr>
                                      <w:rFonts w:ascii="Arial" w:hAnsi="Arial"/>
                                      <w:sz w:val="16"/>
                                      <w:szCs w:val="16"/>
                                    </w:rPr>
                                    <w:t>134</w:t>
                                  </w:r>
                                </w:p>
                              </w:tc>
                              <w:tc>
                                <w:tcPr>
                                  <w:tcW w:w="567" w:type="dxa"/>
                                  <w:hideMark/>
                                </w:tcPr>
                                <w:p w14:paraId="545CCB9F" w14:textId="77777777" w:rsidR="001C21C3" w:rsidRDefault="001C21C3">
                                  <w:pPr>
                                    <w:rPr>
                                      <w:rFonts w:ascii="Arial" w:hAnsi="Arial"/>
                                      <w:sz w:val="16"/>
                                      <w:szCs w:val="16"/>
                                    </w:rPr>
                                  </w:pPr>
                                  <w:r>
                                    <w:rPr>
                                      <w:rFonts w:ascii="Arial" w:hAnsi="Arial"/>
                                      <w:sz w:val="16"/>
                                      <w:szCs w:val="16"/>
                                    </w:rPr>
                                    <w:t>118</w:t>
                                  </w:r>
                                </w:p>
                              </w:tc>
                              <w:tc>
                                <w:tcPr>
                                  <w:tcW w:w="567" w:type="dxa"/>
                                  <w:hideMark/>
                                </w:tcPr>
                                <w:p w14:paraId="06FC81CF" w14:textId="77777777" w:rsidR="001C21C3" w:rsidRDefault="001C21C3">
                                  <w:pPr>
                                    <w:rPr>
                                      <w:rFonts w:ascii="Arial" w:hAnsi="Arial"/>
                                      <w:sz w:val="16"/>
                                      <w:szCs w:val="16"/>
                                    </w:rPr>
                                  </w:pPr>
                                  <w:r>
                                    <w:rPr>
                                      <w:rFonts w:ascii="Arial" w:hAnsi="Arial"/>
                                      <w:sz w:val="16"/>
                                      <w:szCs w:val="16"/>
                                    </w:rPr>
                                    <w:t>104</w:t>
                                  </w:r>
                                </w:p>
                              </w:tc>
                              <w:tc>
                                <w:tcPr>
                                  <w:tcW w:w="567" w:type="dxa"/>
                                  <w:hideMark/>
                                </w:tcPr>
                                <w:p w14:paraId="200C9D05" w14:textId="77777777" w:rsidR="001C21C3" w:rsidRDefault="001C21C3">
                                  <w:pPr>
                                    <w:rPr>
                                      <w:rFonts w:ascii="Arial" w:hAnsi="Arial"/>
                                      <w:sz w:val="16"/>
                                      <w:szCs w:val="16"/>
                                    </w:rPr>
                                  </w:pPr>
                                  <w:r>
                                    <w:rPr>
                                      <w:rFonts w:ascii="Arial" w:hAnsi="Arial"/>
                                      <w:sz w:val="16"/>
                                      <w:szCs w:val="16"/>
                                    </w:rPr>
                                    <w:t>89</w:t>
                                  </w:r>
                                </w:p>
                              </w:tc>
                              <w:tc>
                                <w:tcPr>
                                  <w:tcW w:w="567" w:type="dxa"/>
                                  <w:hideMark/>
                                </w:tcPr>
                                <w:p w14:paraId="1EF092D9" w14:textId="77777777" w:rsidR="001C21C3" w:rsidRDefault="001C21C3">
                                  <w:pPr>
                                    <w:rPr>
                                      <w:rFonts w:ascii="Arial" w:hAnsi="Arial"/>
                                      <w:sz w:val="16"/>
                                      <w:szCs w:val="16"/>
                                    </w:rPr>
                                  </w:pPr>
                                  <w:r>
                                    <w:rPr>
                                      <w:rFonts w:ascii="Arial" w:hAnsi="Arial"/>
                                      <w:sz w:val="16"/>
                                      <w:szCs w:val="16"/>
                                    </w:rPr>
                                    <w:t>82</w:t>
                                  </w:r>
                                </w:p>
                              </w:tc>
                              <w:tc>
                                <w:tcPr>
                                  <w:tcW w:w="567" w:type="dxa"/>
                                  <w:hideMark/>
                                </w:tcPr>
                                <w:p w14:paraId="0E3E53FF" w14:textId="77777777" w:rsidR="001C21C3" w:rsidRDefault="001C21C3">
                                  <w:pPr>
                                    <w:rPr>
                                      <w:rFonts w:ascii="Arial" w:hAnsi="Arial"/>
                                      <w:sz w:val="16"/>
                                      <w:szCs w:val="16"/>
                                    </w:rPr>
                                  </w:pPr>
                                  <w:r>
                                    <w:rPr>
                                      <w:rFonts w:ascii="Arial" w:hAnsi="Arial"/>
                                      <w:sz w:val="16"/>
                                      <w:szCs w:val="16"/>
                                    </w:rPr>
                                    <w:t>32</w:t>
                                  </w:r>
                                </w:p>
                              </w:tc>
                              <w:tc>
                                <w:tcPr>
                                  <w:tcW w:w="425" w:type="dxa"/>
                                  <w:hideMark/>
                                </w:tcPr>
                                <w:p w14:paraId="082903DB" w14:textId="77777777" w:rsidR="001C21C3" w:rsidRDefault="001C21C3">
                                  <w:pPr>
                                    <w:rPr>
                                      <w:rFonts w:ascii="Arial" w:hAnsi="Arial"/>
                                      <w:sz w:val="16"/>
                                      <w:szCs w:val="16"/>
                                    </w:rPr>
                                  </w:pPr>
                                  <w:r>
                                    <w:rPr>
                                      <w:rFonts w:ascii="Arial" w:hAnsi="Arial"/>
                                      <w:sz w:val="16"/>
                                      <w:szCs w:val="16"/>
                                    </w:rPr>
                                    <w:t>29</w:t>
                                  </w:r>
                                </w:p>
                              </w:tc>
                              <w:tc>
                                <w:tcPr>
                                  <w:tcW w:w="567" w:type="dxa"/>
                                  <w:hideMark/>
                                </w:tcPr>
                                <w:p w14:paraId="28858E19" w14:textId="77777777" w:rsidR="001C21C3" w:rsidRDefault="001C21C3">
                                  <w:pPr>
                                    <w:rPr>
                                      <w:rFonts w:ascii="Arial" w:hAnsi="Arial"/>
                                      <w:sz w:val="16"/>
                                      <w:szCs w:val="16"/>
                                    </w:rPr>
                                  </w:pPr>
                                  <w:r>
                                    <w:rPr>
                                      <w:rFonts w:ascii="Arial" w:hAnsi="Arial"/>
                                      <w:sz w:val="16"/>
                                      <w:szCs w:val="16"/>
                                    </w:rPr>
                                    <w:t>3</w:t>
                                  </w:r>
                                </w:p>
                              </w:tc>
                              <w:tc>
                                <w:tcPr>
                                  <w:tcW w:w="567" w:type="dxa"/>
                                  <w:hideMark/>
                                </w:tcPr>
                                <w:p w14:paraId="26A92EFF" w14:textId="77777777" w:rsidR="001C21C3" w:rsidRDefault="001C21C3">
                                  <w:pPr>
                                    <w:rPr>
                                      <w:rFonts w:ascii="Arial" w:hAnsi="Arial"/>
                                      <w:sz w:val="16"/>
                                      <w:szCs w:val="16"/>
                                    </w:rPr>
                                  </w:pPr>
                                  <w:r>
                                    <w:rPr>
                                      <w:rFonts w:ascii="Arial" w:hAnsi="Arial"/>
                                      <w:sz w:val="16"/>
                                      <w:szCs w:val="16"/>
                                    </w:rPr>
                                    <w:t>2</w:t>
                                  </w:r>
                                </w:p>
                              </w:tc>
                              <w:tc>
                                <w:tcPr>
                                  <w:tcW w:w="425" w:type="dxa"/>
                                  <w:hideMark/>
                                </w:tcPr>
                                <w:p w14:paraId="437CC547" w14:textId="77777777" w:rsidR="001C21C3" w:rsidRDefault="001C21C3">
                                  <w:pPr>
                                    <w:rPr>
                                      <w:rFonts w:ascii="Arial" w:hAnsi="Arial"/>
                                      <w:sz w:val="16"/>
                                      <w:szCs w:val="16"/>
                                    </w:rPr>
                                  </w:pPr>
                                  <w:r>
                                    <w:rPr>
                                      <w:rFonts w:ascii="Arial" w:hAnsi="Arial"/>
                                      <w:sz w:val="16"/>
                                      <w:szCs w:val="16"/>
                                    </w:rPr>
                                    <w:t>0</w:t>
                                  </w:r>
                                </w:p>
                              </w:tc>
                              <w:tc>
                                <w:tcPr>
                                  <w:tcW w:w="2196" w:type="dxa"/>
                                  <w:hideMark/>
                                </w:tcPr>
                                <w:p w14:paraId="24A90A10" w14:textId="77777777" w:rsidR="001C21C3" w:rsidRPr="0077143A" w:rsidRDefault="001C21C3">
                                  <w:pPr>
                                    <w:rPr>
                                      <w:rFonts w:ascii="Arial" w:hAnsi="Arial"/>
                                      <w:sz w:val="16"/>
                                      <w:szCs w:val="16"/>
                                      <w:lang w:val="sv-SE"/>
                                    </w:rPr>
                                  </w:pPr>
                                  <w:r w:rsidRPr="0077143A">
                                    <w:rPr>
                                      <w:rFonts w:ascii="Arial" w:hAnsi="Arial"/>
                                      <w:sz w:val="16"/>
                                      <w:szCs w:val="16"/>
                                      <w:lang w:val="sv-SE"/>
                                    </w:rPr>
                                    <w:t>Olaparib 300 mg x 2 á dag</w:t>
                                  </w:r>
                                </w:p>
                              </w:tc>
                            </w:tr>
                            <w:tr w:rsidR="001C21C3" w14:paraId="4DFA9A60" w14:textId="77777777" w:rsidTr="001779D9">
                              <w:trPr>
                                <w:jc w:val="center"/>
                              </w:trPr>
                              <w:tc>
                                <w:tcPr>
                                  <w:tcW w:w="568" w:type="dxa"/>
                                  <w:hideMark/>
                                </w:tcPr>
                                <w:p w14:paraId="1CE231B0" w14:textId="77777777" w:rsidR="001C21C3" w:rsidRDefault="001C21C3">
                                  <w:pPr>
                                    <w:rPr>
                                      <w:rFonts w:ascii="Arial" w:hAnsi="Arial"/>
                                      <w:sz w:val="16"/>
                                      <w:szCs w:val="16"/>
                                    </w:rPr>
                                  </w:pPr>
                                  <w:r>
                                    <w:rPr>
                                      <w:rFonts w:ascii="Arial" w:hAnsi="Arial"/>
                                      <w:sz w:val="16"/>
                                      <w:szCs w:val="16"/>
                                    </w:rPr>
                                    <w:t>99</w:t>
                                  </w:r>
                                </w:p>
                              </w:tc>
                              <w:tc>
                                <w:tcPr>
                                  <w:tcW w:w="567" w:type="dxa"/>
                                  <w:hideMark/>
                                </w:tcPr>
                                <w:p w14:paraId="2C98FB64" w14:textId="77777777" w:rsidR="001C21C3" w:rsidRDefault="001C21C3">
                                  <w:pPr>
                                    <w:rPr>
                                      <w:rFonts w:ascii="Arial" w:hAnsi="Arial"/>
                                      <w:sz w:val="16"/>
                                      <w:szCs w:val="16"/>
                                    </w:rPr>
                                  </w:pPr>
                                  <w:r>
                                    <w:rPr>
                                      <w:rFonts w:ascii="Arial" w:hAnsi="Arial"/>
                                      <w:sz w:val="16"/>
                                      <w:szCs w:val="16"/>
                                    </w:rPr>
                                    <w:t>70</w:t>
                                  </w:r>
                                </w:p>
                              </w:tc>
                              <w:tc>
                                <w:tcPr>
                                  <w:tcW w:w="567" w:type="dxa"/>
                                  <w:hideMark/>
                                </w:tcPr>
                                <w:p w14:paraId="03F0E5A0" w14:textId="77777777" w:rsidR="001C21C3" w:rsidRDefault="001C21C3">
                                  <w:pPr>
                                    <w:rPr>
                                      <w:rFonts w:ascii="Arial" w:hAnsi="Arial"/>
                                      <w:sz w:val="16"/>
                                      <w:szCs w:val="16"/>
                                    </w:rPr>
                                  </w:pPr>
                                  <w:r>
                                    <w:rPr>
                                      <w:rFonts w:ascii="Arial" w:hAnsi="Arial"/>
                                      <w:sz w:val="16"/>
                                      <w:szCs w:val="16"/>
                                    </w:rPr>
                                    <w:t>37</w:t>
                                  </w:r>
                                </w:p>
                              </w:tc>
                              <w:tc>
                                <w:tcPr>
                                  <w:tcW w:w="567" w:type="dxa"/>
                                  <w:hideMark/>
                                </w:tcPr>
                                <w:p w14:paraId="4BA5EABD" w14:textId="77777777" w:rsidR="001C21C3" w:rsidRDefault="001C21C3">
                                  <w:pPr>
                                    <w:rPr>
                                      <w:rFonts w:ascii="Arial" w:hAnsi="Arial"/>
                                      <w:sz w:val="16"/>
                                      <w:szCs w:val="16"/>
                                    </w:rPr>
                                  </w:pPr>
                                  <w:r>
                                    <w:rPr>
                                      <w:rFonts w:ascii="Arial" w:hAnsi="Arial"/>
                                      <w:sz w:val="16"/>
                                      <w:szCs w:val="16"/>
                                    </w:rPr>
                                    <w:t>22</w:t>
                                  </w:r>
                                </w:p>
                              </w:tc>
                              <w:tc>
                                <w:tcPr>
                                  <w:tcW w:w="567" w:type="dxa"/>
                                  <w:hideMark/>
                                </w:tcPr>
                                <w:p w14:paraId="372B36AB" w14:textId="77777777" w:rsidR="001C21C3" w:rsidRDefault="001C21C3">
                                  <w:pPr>
                                    <w:rPr>
                                      <w:rFonts w:ascii="Arial" w:hAnsi="Arial"/>
                                      <w:sz w:val="16"/>
                                      <w:szCs w:val="16"/>
                                    </w:rPr>
                                  </w:pPr>
                                  <w:r>
                                    <w:rPr>
                                      <w:rFonts w:ascii="Arial" w:hAnsi="Arial"/>
                                      <w:sz w:val="16"/>
                                      <w:szCs w:val="16"/>
                                    </w:rPr>
                                    <w:t>18</w:t>
                                  </w:r>
                                </w:p>
                              </w:tc>
                              <w:tc>
                                <w:tcPr>
                                  <w:tcW w:w="567" w:type="dxa"/>
                                  <w:hideMark/>
                                </w:tcPr>
                                <w:p w14:paraId="0FDD0814" w14:textId="77777777" w:rsidR="001C21C3" w:rsidRDefault="001C21C3">
                                  <w:pPr>
                                    <w:rPr>
                                      <w:rFonts w:ascii="Arial" w:hAnsi="Arial"/>
                                      <w:sz w:val="16"/>
                                      <w:szCs w:val="16"/>
                                    </w:rPr>
                                  </w:pPr>
                                  <w:r>
                                    <w:rPr>
                                      <w:rFonts w:ascii="Arial" w:hAnsi="Arial"/>
                                      <w:sz w:val="16"/>
                                      <w:szCs w:val="16"/>
                                    </w:rPr>
                                    <w:t>17</w:t>
                                  </w:r>
                                </w:p>
                              </w:tc>
                              <w:tc>
                                <w:tcPr>
                                  <w:tcW w:w="567" w:type="dxa"/>
                                  <w:hideMark/>
                                </w:tcPr>
                                <w:p w14:paraId="2D8BA575" w14:textId="77777777" w:rsidR="001C21C3" w:rsidRDefault="001C21C3">
                                  <w:pPr>
                                    <w:rPr>
                                      <w:rFonts w:ascii="Arial" w:hAnsi="Arial"/>
                                      <w:sz w:val="16"/>
                                      <w:szCs w:val="16"/>
                                    </w:rPr>
                                  </w:pPr>
                                  <w:r>
                                    <w:rPr>
                                      <w:rFonts w:ascii="Arial" w:hAnsi="Arial"/>
                                      <w:sz w:val="16"/>
                                      <w:szCs w:val="16"/>
                                    </w:rPr>
                                    <w:t>14</w:t>
                                  </w:r>
                                </w:p>
                              </w:tc>
                              <w:tc>
                                <w:tcPr>
                                  <w:tcW w:w="567" w:type="dxa"/>
                                  <w:hideMark/>
                                </w:tcPr>
                                <w:p w14:paraId="61574A33" w14:textId="77777777" w:rsidR="001C21C3" w:rsidRDefault="001C21C3">
                                  <w:pPr>
                                    <w:rPr>
                                      <w:rFonts w:ascii="Arial" w:hAnsi="Arial"/>
                                      <w:sz w:val="16"/>
                                      <w:szCs w:val="16"/>
                                    </w:rPr>
                                  </w:pPr>
                                  <w:r>
                                    <w:rPr>
                                      <w:rFonts w:ascii="Arial" w:hAnsi="Arial"/>
                                      <w:sz w:val="16"/>
                                      <w:szCs w:val="16"/>
                                    </w:rPr>
                                    <w:t>12</w:t>
                                  </w:r>
                                </w:p>
                              </w:tc>
                              <w:tc>
                                <w:tcPr>
                                  <w:tcW w:w="567" w:type="dxa"/>
                                  <w:hideMark/>
                                </w:tcPr>
                                <w:p w14:paraId="6CC6786A" w14:textId="77777777" w:rsidR="001C21C3" w:rsidRDefault="001C21C3">
                                  <w:pPr>
                                    <w:rPr>
                                      <w:rFonts w:ascii="Arial" w:hAnsi="Arial"/>
                                      <w:sz w:val="16"/>
                                      <w:szCs w:val="16"/>
                                    </w:rPr>
                                  </w:pPr>
                                  <w:r>
                                    <w:rPr>
                                      <w:rFonts w:ascii="Arial" w:hAnsi="Arial"/>
                                      <w:sz w:val="16"/>
                                      <w:szCs w:val="16"/>
                                    </w:rPr>
                                    <w:t>7</w:t>
                                  </w:r>
                                </w:p>
                              </w:tc>
                              <w:tc>
                                <w:tcPr>
                                  <w:tcW w:w="425" w:type="dxa"/>
                                  <w:hideMark/>
                                </w:tcPr>
                                <w:p w14:paraId="15067E4F" w14:textId="77777777" w:rsidR="001C21C3" w:rsidRDefault="001C21C3">
                                  <w:pPr>
                                    <w:rPr>
                                      <w:rFonts w:ascii="Arial" w:hAnsi="Arial"/>
                                      <w:sz w:val="16"/>
                                      <w:szCs w:val="16"/>
                                    </w:rPr>
                                  </w:pPr>
                                  <w:r>
                                    <w:rPr>
                                      <w:rFonts w:ascii="Arial" w:hAnsi="Arial"/>
                                      <w:sz w:val="16"/>
                                      <w:szCs w:val="16"/>
                                    </w:rPr>
                                    <w:t>6</w:t>
                                  </w:r>
                                </w:p>
                              </w:tc>
                              <w:tc>
                                <w:tcPr>
                                  <w:tcW w:w="567" w:type="dxa"/>
                                  <w:hideMark/>
                                </w:tcPr>
                                <w:p w14:paraId="352863A8" w14:textId="77777777" w:rsidR="001C21C3" w:rsidRDefault="001C21C3">
                                  <w:pPr>
                                    <w:rPr>
                                      <w:rFonts w:ascii="Arial" w:hAnsi="Arial"/>
                                      <w:sz w:val="16"/>
                                      <w:szCs w:val="16"/>
                                    </w:rPr>
                                  </w:pPr>
                                  <w:r>
                                    <w:rPr>
                                      <w:rFonts w:ascii="Arial" w:hAnsi="Arial"/>
                                      <w:sz w:val="16"/>
                                      <w:szCs w:val="16"/>
                                    </w:rPr>
                                    <w:t>0</w:t>
                                  </w:r>
                                </w:p>
                              </w:tc>
                              <w:tc>
                                <w:tcPr>
                                  <w:tcW w:w="567" w:type="dxa"/>
                                  <w:hideMark/>
                                </w:tcPr>
                                <w:p w14:paraId="6983FE64" w14:textId="77777777" w:rsidR="001C21C3" w:rsidRDefault="001C21C3">
                                  <w:pPr>
                                    <w:rPr>
                                      <w:rFonts w:ascii="Arial" w:hAnsi="Arial"/>
                                      <w:sz w:val="16"/>
                                      <w:szCs w:val="16"/>
                                    </w:rPr>
                                  </w:pPr>
                                  <w:r>
                                    <w:rPr>
                                      <w:rFonts w:ascii="Arial" w:hAnsi="Arial"/>
                                      <w:sz w:val="16"/>
                                      <w:szCs w:val="16"/>
                                    </w:rPr>
                                    <w:t>0</w:t>
                                  </w:r>
                                </w:p>
                              </w:tc>
                              <w:tc>
                                <w:tcPr>
                                  <w:tcW w:w="425" w:type="dxa"/>
                                  <w:hideMark/>
                                </w:tcPr>
                                <w:p w14:paraId="07C344C8" w14:textId="77777777" w:rsidR="001C21C3" w:rsidRDefault="001C21C3">
                                  <w:pPr>
                                    <w:rPr>
                                      <w:rFonts w:ascii="Arial" w:hAnsi="Arial"/>
                                      <w:sz w:val="16"/>
                                      <w:szCs w:val="16"/>
                                    </w:rPr>
                                  </w:pPr>
                                  <w:r>
                                    <w:rPr>
                                      <w:rFonts w:ascii="Arial" w:hAnsi="Arial"/>
                                      <w:sz w:val="16"/>
                                      <w:szCs w:val="16"/>
                                    </w:rPr>
                                    <w:t>0</w:t>
                                  </w:r>
                                </w:p>
                              </w:tc>
                              <w:tc>
                                <w:tcPr>
                                  <w:tcW w:w="2196" w:type="dxa"/>
                                  <w:hideMark/>
                                </w:tcPr>
                                <w:p w14:paraId="69326932" w14:textId="77777777" w:rsidR="001C21C3" w:rsidRDefault="001C21C3">
                                  <w:pPr>
                                    <w:rPr>
                                      <w:rFonts w:ascii="Arial" w:hAnsi="Arial"/>
                                      <w:sz w:val="16"/>
                                      <w:szCs w:val="16"/>
                                    </w:rPr>
                                  </w:pPr>
                                  <w:r>
                                    <w:rPr>
                                      <w:rFonts w:ascii="Arial" w:hAnsi="Arial"/>
                                      <w:sz w:val="16"/>
                                      <w:szCs w:val="16"/>
                                    </w:rPr>
                                    <w:t>Lyfleysa x 2 á dag</w:t>
                                  </w:r>
                                </w:p>
                              </w:tc>
                            </w:tr>
                          </w:tbl>
                          <w:p w14:paraId="22012E57" w14:textId="77777777" w:rsidR="001C21C3" w:rsidRDefault="001C21C3" w:rsidP="00973404"/>
                        </w:txbxContent>
                      </wps:txbx>
                      <wps:bodyPr rot="0" vert="horz" wrap="square" lIns="91440" tIns="45720" rIns="91440" bIns="45720" anchor="t" anchorCtr="0" upright="1">
                        <a:noAutofit/>
                      </wps:bodyPr>
                    </wps:wsp>
                  </a:graphicData>
                </a:graphic>
              </wp:inline>
            </w:drawing>
          </mc:Choice>
          <mc:Fallback>
            <w:pict>
              <v:shape w14:anchorId="2E68441B" id="Text Box 28" o:spid="_x0000_s1036" type="#_x0000_t202" style="width:453.55pt;height:107.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" filled="f" stroked="f">
                <v:textbox>
                  <w:txbxContent>
                    <w:p w14:paraId="284DFD9F" w14:textId="77777777" w:rsidR="001C21C3" w:rsidRDefault="001C21C3" w:rsidP="00973404">
                      <w:pPr>
                        <w:jc w:val="center"/>
                        <w:rPr>
                          <w:sz w:val="18"/>
                          <w:szCs w:val="18"/>
                        </w:rPr>
                      </w:pPr>
                      <w:r>
                        <w:rPr>
                          <w:sz w:val="18"/>
                          <w:szCs w:val="18"/>
                        </w:rPr>
                        <w:t>Tími frá slembiröðun (mánuðir)</w:t>
                      </w:r>
                    </w:p>
                    <w:p w14:paraId="53078A9D" w14:textId="77777777" w:rsidR="001C21C3" w:rsidRDefault="001C21C3" w:rsidP="00973404">
                      <w:pPr>
                        <w:rPr>
                          <w:sz w:val="18"/>
                          <w:szCs w:val="18"/>
                        </w:rPr>
                      </w:pPr>
                    </w:p>
                    <w:p w14:paraId="635D784F" w14:textId="77777777" w:rsidR="001C21C3" w:rsidRDefault="001C21C3" w:rsidP="00973404">
                      <w:pPr>
                        <w:jc w:val="center"/>
                        <w:rPr>
                          <w:sz w:val="18"/>
                          <w:szCs w:val="18"/>
                        </w:rPr>
                      </w:pPr>
                      <w:r>
                        <w:rPr>
                          <w:color w:val="A50021"/>
                          <w:sz w:val="18"/>
                          <w:szCs w:val="18"/>
                        </w:rPr>
                        <w:t>- - - - - - - - -</w:t>
                      </w:r>
                      <w:r>
                        <w:rPr>
                          <w:sz w:val="18"/>
                          <w:szCs w:val="18"/>
                        </w:rPr>
                        <w:t xml:space="preserve"> Lyfleysa tvisvar á dag --------------Olaparib 300 mg tvisvar á dag</w:t>
                      </w:r>
                    </w:p>
                    <w:p w14:paraId="13DD4F49" w14:textId="77777777" w:rsidR="001C21C3" w:rsidRDefault="001C21C3" w:rsidP="00973404">
                      <w:pPr>
                        <w:tabs>
                          <w:tab w:val="clear" w:pos="567"/>
                          <w:tab w:val="left" w:pos="284"/>
                        </w:tabs>
                        <w:rPr>
                          <w:sz w:val="18"/>
                          <w:szCs w:val="18"/>
                        </w:rPr>
                      </w:pPr>
                      <w:r>
                        <w:rPr>
                          <w:sz w:val="18"/>
                          <w:szCs w:val="18"/>
                        </w:rPr>
                        <w:tab/>
                        <w:t>Fjöldi sjúklinga í hættu:</w:t>
                      </w:r>
                    </w:p>
                    <w:p w14:paraId="2C375C2B" w14:textId="77777777" w:rsidR="001C21C3" w:rsidRDefault="001C21C3" w:rsidP="00973404">
                      <w:pPr>
                        <w:rPr>
                          <w:sz w:val="18"/>
                          <w:szCs w:val="18"/>
                        </w:rPr>
                      </w:pPr>
                    </w:p>
                    <w:tbl>
                      <w:tblPr>
                        <w:tblW w:w="9284" w:type="dxa"/>
                        <w:jc w:val="center"/>
                        <w:tblLayout w:type="fixed"/>
                        <w:tblLook w:val="04A0" w:firstRow="1" w:lastRow="0" w:firstColumn="1" w:lastColumn="0" w:noHBand="0" w:noVBand="1"/>
                      </w:tblPr>
                      <w:tblGrid>
                        <w:gridCol w:w="568"/>
                        <w:gridCol w:w="567"/>
                        <w:gridCol w:w="567"/>
                        <w:gridCol w:w="567"/>
                        <w:gridCol w:w="567"/>
                        <w:gridCol w:w="567"/>
                        <w:gridCol w:w="567"/>
                        <w:gridCol w:w="567"/>
                        <w:gridCol w:w="567"/>
                        <w:gridCol w:w="425"/>
                        <w:gridCol w:w="567"/>
                        <w:gridCol w:w="567"/>
                        <w:gridCol w:w="425"/>
                        <w:gridCol w:w="2196"/>
                      </w:tblGrid>
                      <w:tr w:rsidR="001C21C3" w:rsidRPr="004110E3" w14:paraId="03F3D66B" w14:textId="77777777" w:rsidTr="001779D9">
                        <w:trPr>
                          <w:jc w:val="center"/>
                        </w:trPr>
                        <w:tc>
                          <w:tcPr>
                            <w:tcW w:w="568" w:type="dxa"/>
                            <w:hideMark/>
                          </w:tcPr>
                          <w:p w14:paraId="62D79D62" w14:textId="77777777" w:rsidR="001C21C3" w:rsidRDefault="001C21C3">
                            <w:pPr>
                              <w:rPr>
                                <w:rFonts w:ascii="Arial" w:hAnsi="Arial"/>
                                <w:sz w:val="16"/>
                                <w:szCs w:val="16"/>
                              </w:rPr>
                            </w:pPr>
                            <w:r>
                              <w:rPr>
                                <w:rFonts w:ascii="Arial" w:hAnsi="Arial"/>
                                <w:sz w:val="16"/>
                                <w:szCs w:val="16"/>
                              </w:rPr>
                              <w:t>196</w:t>
                            </w:r>
                          </w:p>
                        </w:tc>
                        <w:tc>
                          <w:tcPr>
                            <w:tcW w:w="567" w:type="dxa"/>
                            <w:hideMark/>
                          </w:tcPr>
                          <w:p w14:paraId="04BDA88C" w14:textId="77777777" w:rsidR="001C21C3" w:rsidRDefault="001C21C3">
                            <w:pPr>
                              <w:rPr>
                                <w:rFonts w:ascii="Arial" w:hAnsi="Arial"/>
                                <w:sz w:val="16"/>
                                <w:szCs w:val="16"/>
                              </w:rPr>
                            </w:pPr>
                            <w:r>
                              <w:rPr>
                                <w:rFonts w:ascii="Arial" w:hAnsi="Arial"/>
                                <w:sz w:val="16"/>
                                <w:szCs w:val="16"/>
                              </w:rPr>
                              <w:t>182</w:t>
                            </w:r>
                          </w:p>
                        </w:tc>
                        <w:tc>
                          <w:tcPr>
                            <w:tcW w:w="567" w:type="dxa"/>
                            <w:hideMark/>
                          </w:tcPr>
                          <w:p w14:paraId="7AF7C491" w14:textId="77777777" w:rsidR="001C21C3" w:rsidRDefault="001C21C3">
                            <w:pPr>
                              <w:rPr>
                                <w:rFonts w:ascii="Arial" w:hAnsi="Arial"/>
                                <w:sz w:val="16"/>
                                <w:szCs w:val="16"/>
                              </w:rPr>
                            </w:pPr>
                            <w:r>
                              <w:rPr>
                                <w:rFonts w:ascii="Arial" w:hAnsi="Arial"/>
                                <w:sz w:val="16"/>
                                <w:szCs w:val="16"/>
                              </w:rPr>
                              <w:t>156</w:t>
                            </w:r>
                          </w:p>
                        </w:tc>
                        <w:tc>
                          <w:tcPr>
                            <w:tcW w:w="567" w:type="dxa"/>
                            <w:hideMark/>
                          </w:tcPr>
                          <w:p w14:paraId="0E3CFA58" w14:textId="77777777" w:rsidR="001C21C3" w:rsidRDefault="001C21C3">
                            <w:pPr>
                              <w:rPr>
                                <w:rFonts w:ascii="Arial" w:hAnsi="Arial"/>
                                <w:sz w:val="16"/>
                                <w:szCs w:val="16"/>
                              </w:rPr>
                            </w:pPr>
                            <w:r>
                              <w:rPr>
                                <w:rFonts w:ascii="Arial" w:hAnsi="Arial"/>
                                <w:sz w:val="16"/>
                                <w:szCs w:val="16"/>
                              </w:rPr>
                              <w:t>134</w:t>
                            </w:r>
                          </w:p>
                        </w:tc>
                        <w:tc>
                          <w:tcPr>
                            <w:tcW w:w="567" w:type="dxa"/>
                            <w:hideMark/>
                          </w:tcPr>
                          <w:p w14:paraId="545CCB9F" w14:textId="77777777" w:rsidR="001C21C3" w:rsidRDefault="001C21C3">
                            <w:pPr>
                              <w:rPr>
                                <w:rFonts w:ascii="Arial" w:hAnsi="Arial"/>
                                <w:sz w:val="16"/>
                                <w:szCs w:val="16"/>
                              </w:rPr>
                            </w:pPr>
                            <w:r>
                              <w:rPr>
                                <w:rFonts w:ascii="Arial" w:hAnsi="Arial"/>
                                <w:sz w:val="16"/>
                                <w:szCs w:val="16"/>
                              </w:rPr>
                              <w:t>118</w:t>
                            </w:r>
                          </w:p>
                        </w:tc>
                        <w:tc>
                          <w:tcPr>
                            <w:tcW w:w="567" w:type="dxa"/>
                            <w:hideMark/>
                          </w:tcPr>
                          <w:p w14:paraId="06FC81CF" w14:textId="77777777" w:rsidR="001C21C3" w:rsidRDefault="001C21C3">
                            <w:pPr>
                              <w:rPr>
                                <w:rFonts w:ascii="Arial" w:hAnsi="Arial"/>
                                <w:sz w:val="16"/>
                                <w:szCs w:val="16"/>
                              </w:rPr>
                            </w:pPr>
                            <w:r>
                              <w:rPr>
                                <w:rFonts w:ascii="Arial" w:hAnsi="Arial"/>
                                <w:sz w:val="16"/>
                                <w:szCs w:val="16"/>
                              </w:rPr>
                              <w:t>104</w:t>
                            </w:r>
                          </w:p>
                        </w:tc>
                        <w:tc>
                          <w:tcPr>
                            <w:tcW w:w="567" w:type="dxa"/>
                            <w:hideMark/>
                          </w:tcPr>
                          <w:p w14:paraId="200C9D05" w14:textId="77777777" w:rsidR="001C21C3" w:rsidRDefault="001C21C3">
                            <w:pPr>
                              <w:rPr>
                                <w:rFonts w:ascii="Arial" w:hAnsi="Arial"/>
                                <w:sz w:val="16"/>
                                <w:szCs w:val="16"/>
                              </w:rPr>
                            </w:pPr>
                            <w:r>
                              <w:rPr>
                                <w:rFonts w:ascii="Arial" w:hAnsi="Arial"/>
                                <w:sz w:val="16"/>
                                <w:szCs w:val="16"/>
                              </w:rPr>
                              <w:t>89</w:t>
                            </w:r>
                          </w:p>
                        </w:tc>
                        <w:tc>
                          <w:tcPr>
                            <w:tcW w:w="567" w:type="dxa"/>
                            <w:hideMark/>
                          </w:tcPr>
                          <w:p w14:paraId="1EF092D9" w14:textId="77777777" w:rsidR="001C21C3" w:rsidRDefault="001C21C3">
                            <w:pPr>
                              <w:rPr>
                                <w:rFonts w:ascii="Arial" w:hAnsi="Arial"/>
                                <w:sz w:val="16"/>
                                <w:szCs w:val="16"/>
                              </w:rPr>
                            </w:pPr>
                            <w:r>
                              <w:rPr>
                                <w:rFonts w:ascii="Arial" w:hAnsi="Arial"/>
                                <w:sz w:val="16"/>
                                <w:szCs w:val="16"/>
                              </w:rPr>
                              <w:t>82</w:t>
                            </w:r>
                          </w:p>
                        </w:tc>
                        <w:tc>
                          <w:tcPr>
                            <w:tcW w:w="567" w:type="dxa"/>
                            <w:hideMark/>
                          </w:tcPr>
                          <w:p w14:paraId="0E3E53FF" w14:textId="77777777" w:rsidR="001C21C3" w:rsidRDefault="001C21C3">
                            <w:pPr>
                              <w:rPr>
                                <w:rFonts w:ascii="Arial" w:hAnsi="Arial"/>
                                <w:sz w:val="16"/>
                                <w:szCs w:val="16"/>
                              </w:rPr>
                            </w:pPr>
                            <w:r>
                              <w:rPr>
                                <w:rFonts w:ascii="Arial" w:hAnsi="Arial"/>
                                <w:sz w:val="16"/>
                                <w:szCs w:val="16"/>
                              </w:rPr>
                              <w:t>32</w:t>
                            </w:r>
                          </w:p>
                        </w:tc>
                        <w:tc>
                          <w:tcPr>
                            <w:tcW w:w="425" w:type="dxa"/>
                            <w:hideMark/>
                          </w:tcPr>
                          <w:p w14:paraId="082903DB" w14:textId="77777777" w:rsidR="001C21C3" w:rsidRDefault="001C21C3">
                            <w:pPr>
                              <w:rPr>
                                <w:rFonts w:ascii="Arial" w:hAnsi="Arial"/>
                                <w:sz w:val="16"/>
                                <w:szCs w:val="16"/>
                              </w:rPr>
                            </w:pPr>
                            <w:r>
                              <w:rPr>
                                <w:rFonts w:ascii="Arial" w:hAnsi="Arial"/>
                                <w:sz w:val="16"/>
                                <w:szCs w:val="16"/>
                              </w:rPr>
                              <w:t>29</w:t>
                            </w:r>
                          </w:p>
                        </w:tc>
                        <w:tc>
                          <w:tcPr>
                            <w:tcW w:w="567" w:type="dxa"/>
                            <w:hideMark/>
                          </w:tcPr>
                          <w:p w14:paraId="28858E19" w14:textId="77777777" w:rsidR="001C21C3" w:rsidRDefault="001C21C3">
                            <w:pPr>
                              <w:rPr>
                                <w:rFonts w:ascii="Arial" w:hAnsi="Arial"/>
                                <w:sz w:val="16"/>
                                <w:szCs w:val="16"/>
                              </w:rPr>
                            </w:pPr>
                            <w:r>
                              <w:rPr>
                                <w:rFonts w:ascii="Arial" w:hAnsi="Arial"/>
                                <w:sz w:val="16"/>
                                <w:szCs w:val="16"/>
                              </w:rPr>
                              <w:t>3</w:t>
                            </w:r>
                          </w:p>
                        </w:tc>
                        <w:tc>
                          <w:tcPr>
                            <w:tcW w:w="567" w:type="dxa"/>
                            <w:hideMark/>
                          </w:tcPr>
                          <w:p w14:paraId="26A92EFF" w14:textId="77777777" w:rsidR="001C21C3" w:rsidRDefault="001C21C3">
                            <w:pPr>
                              <w:rPr>
                                <w:rFonts w:ascii="Arial" w:hAnsi="Arial"/>
                                <w:sz w:val="16"/>
                                <w:szCs w:val="16"/>
                              </w:rPr>
                            </w:pPr>
                            <w:r>
                              <w:rPr>
                                <w:rFonts w:ascii="Arial" w:hAnsi="Arial"/>
                                <w:sz w:val="16"/>
                                <w:szCs w:val="16"/>
                              </w:rPr>
                              <w:t>2</w:t>
                            </w:r>
                          </w:p>
                        </w:tc>
                        <w:tc>
                          <w:tcPr>
                            <w:tcW w:w="425" w:type="dxa"/>
                            <w:hideMark/>
                          </w:tcPr>
                          <w:p w14:paraId="437CC547" w14:textId="77777777" w:rsidR="001C21C3" w:rsidRDefault="001C21C3">
                            <w:pPr>
                              <w:rPr>
                                <w:rFonts w:ascii="Arial" w:hAnsi="Arial"/>
                                <w:sz w:val="16"/>
                                <w:szCs w:val="16"/>
                              </w:rPr>
                            </w:pPr>
                            <w:r>
                              <w:rPr>
                                <w:rFonts w:ascii="Arial" w:hAnsi="Arial"/>
                                <w:sz w:val="16"/>
                                <w:szCs w:val="16"/>
                              </w:rPr>
                              <w:t>0</w:t>
                            </w:r>
                          </w:p>
                        </w:tc>
                        <w:tc>
                          <w:tcPr>
                            <w:tcW w:w="2196" w:type="dxa"/>
                            <w:hideMark/>
                          </w:tcPr>
                          <w:p w14:paraId="24A90A10" w14:textId="77777777" w:rsidR="001C21C3" w:rsidRPr="0077143A" w:rsidRDefault="001C21C3">
                            <w:pPr>
                              <w:rPr>
                                <w:rFonts w:ascii="Arial" w:hAnsi="Arial"/>
                                <w:sz w:val="16"/>
                                <w:szCs w:val="16"/>
                                <w:lang w:val="sv-SE"/>
                              </w:rPr>
                            </w:pPr>
                            <w:r w:rsidRPr="0077143A">
                              <w:rPr>
                                <w:rFonts w:ascii="Arial" w:hAnsi="Arial"/>
                                <w:sz w:val="16"/>
                                <w:szCs w:val="16"/>
                                <w:lang w:val="sv-SE"/>
                              </w:rPr>
                              <w:t>Olaparib 300 mg x 2 á dag</w:t>
                            </w:r>
                          </w:p>
                        </w:tc>
                      </w:tr>
                      <w:tr w:rsidR="001C21C3" w14:paraId="4DFA9A60" w14:textId="77777777" w:rsidTr="001779D9">
                        <w:trPr>
                          <w:jc w:val="center"/>
                        </w:trPr>
                        <w:tc>
                          <w:tcPr>
                            <w:tcW w:w="568" w:type="dxa"/>
                            <w:hideMark/>
                          </w:tcPr>
                          <w:p w14:paraId="1CE231B0" w14:textId="77777777" w:rsidR="001C21C3" w:rsidRDefault="001C21C3">
                            <w:pPr>
                              <w:rPr>
                                <w:rFonts w:ascii="Arial" w:hAnsi="Arial"/>
                                <w:sz w:val="16"/>
                                <w:szCs w:val="16"/>
                              </w:rPr>
                            </w:pPr>
                            <w:r>
                              <w:rPr>
                                <w:rFonts w:ascii="Arial" w:hAnsi="Arial"/>
                                <w:sz w:val="16"/>
                                <w:szCs w:val="16"/>
                              </w:rPr>
                              <w:t>99</w:t>
                            </w:r>
                          </w:p>
                        </w:tc>
                        <w:tc>
                          <w:tcPr>
                            <w:tcW w:w="567" w:type="dxa"/>
                            <w:hideMark/>
                          </w:tcPr>
                          <w:p w14:paraId="2C98FB64" w14:textId="77777777" w:rsidR="001C21C3" w:rsidRDefault="001C21C3">
                            <w:pPr>
                              <w:rPr>
                                <w:rFonts w:ascii="Arial" w:hAnsi="Arial"/>
                                <w:sz w:val="16"/>
                                <w:szCs w:val="16"/>
                              </w:rPr>
                            </w:pPr>
                            <w:r>
                              <w:rPr>
                                <w:rFonts w:ascii="Arial" w:hAnsi="Arial"/>
                                <w:sz w:val="16"/>
                                <w:szCs w:val="16"/>
                              </w:rPr>
                              <w:t>70</w:t>
                            </w:r>
                          </w:p>
                        </w:tc>
                        <w:tc>
                          <w:tcPr>
                            <w:tcW w:w="567" w:type="dxa"/>
                            <w:hideMark/>
                          </w:tcPr>
                          <w:p w14:paraId="03F0E5A0" w14:textId="77777777" w:rsidR="001C21C3" w:rsidRDefault="001C21C3">
                            <w:pPr>
                              <w:rPr>
                                <w:rFonts w:ascii="Arial" w:hAnsi="Arial"/>
                                <w:sz w:val="16"/>
                                <w:szCs w:val="16"/>
                              </w:rPr>
                            </w:pPr>
                            <w:r>
                              <w:rPr>
                                <w:rFonts w:ascii="Arial" w:hAnsi="Arial"/>
                                <w:sz w:val="16"/>
                                <w:szCs w:val="16"/>
                              </w:rPr>
                              <w:t>37</w:t>
                            </w:r>
                          </w:p>
                        </w:tc>
                        <w:tc>
                          <w:tcPr>
                            <w:tcW w:w="567" w:type="dxa"/>
                            <w:hideMark/>
                          </w:tcPr>
                          <w:p w14:paraId="4BA5EABD" w14:textId="77777777" w:rsidR="001C21C3" w:rsidRDefault="001C21C3">
                            <w:pPr>
                              <w:rPr>
                                <w:rFonts w:ascii="Arial" w:hAnsi="Arial"/>
                                <w:sz w:val="16"/>
                                <w:szCs w:val="16"/>
                              </w:rPr>
                            </w:pPr>
                            <w:r>
                              <w:rPr>
                                <w:rFonts w:ascii="Arial" w:hAnsi="Arial"/>
                                <w:sz w:val="16"/>
                                <w:szCs w:val="16"/>
                              </w:rPr>
                              <w:t>22</w:t>
                            </w:r>
                          </w:p>
                        </w:tc>
                        <w:tc>
                          <w:tcPr>
                            <w:tcW w:w="567" w:type="dxa"/>
                            <w:hideMark/>
                          </w:tcPr>
                          <w:p w14:paraId="372B36AB" w14:textId="77777777" w:rsidR="001C21C3" w:rsidRDefault="001C21C3">
                            <w:pPr>
                              <w:rPr>
                                <w:rFonts w:ascii="Arial" w:hAnsi="Arial"/>
                                <w:sz w:val="16"/>
                                <w:szCs w:val="16"/>
                              </w:rPr>
                            </w:pPr>
                            <w:r>
                              <w:rPr>
                                <w:rFonts w:ascii="Arial" w:hAnsi="Arial"/>
                                <w:sz w:val="16"/>
                                <w:szCs w:val="16"/>
                              </w:rPr>
                              <w:t>18</w:t>
                            </w:r>
                          </w:p>
                        </w:tc>
                        <w:tc>
                          <w:tcPr>
                            <w:tcW w:w="567" w:type="dxa"/>
                            <w:hideMark/>
                          </w:tcPr>
                          <w:p w14:paraId="0FDD0814" w14:textId="77777777" w:rsidR="001C21C3" w:rsidRDefault="001C21C3">
                            <w:pPr>
                              <w:rPr>
                                <w:rFonts w:ascii="Arial" w:hAnsi="Arial"/>
                                <w:sz w:val="16"/>
                                <w:szCs w:val="16"/>
                              </w:rPr>
                            </w:pPr>
                            <w:r>
                              <w:rPr>
                                <w:rFonts w:ascii="Arial" w:hAnsi="Arial"/>
                                <w:sz w:val="16"/>
                                <w:szCs w:val="16"/>
                              </w:rPr>
                              <w:t>17</w:t>
                            </w:r>
                          </w:p>
                        </w:tc>
                        <w:tc>
                          <w:tcPr>
                            <w:tcW w:w="567" w:type="dxa"/>
                            <w:hideMark/>
                          </w:tcPr>
                          <w:p w14:paraId="2D8BA575" w14:textId="77777777" w:rsidR="001C21C3" w:rsidRDefault="001C21C3">
                            <w:pPr>
                              <w:rPr>
                                <w:rFonts w:ascii="Arial" w:hAnsi="Arial"/>
                                <w:sz w:val="16"/>
                                <w:szCs w:val="16"/>
                              </w:rPr>
                            </w:pPr>
                            <w:r>
                              <w:rPr>
                                <w:rFonts w:ascii="Arial" w:hAnsi="Arial"/>
                                <w:sz w:val="16"/>
                                <w:szCs w:val="16"/>
                              </w:rPr>
                              <w:t>14</w:t>
                            </w:r>
                          </w:p>
                        </w:tc>
                        <w:tc>
                          <w:tcPr>
                            <w:tcW w:w="567" w:type="dxa"/>
                            <w:hideMark/>
                          </w:tcPr>
                          <w:p w14:paraId="61574A33" w14:textId="77777777" w:rsidR="001C21C3" w:rsidRDefault="001C21C3">
                            <w:pPr>
                              <w:rPr>
                                <w:rFonts w:ascii="Arial" w:hAnsi="Arial"/>
                                <w:sz w:val="16"/>
                                <w:szCs w:val="16"/>
                              </w:rPr>
                            </w:pPr>
                            <w:r>
                              <w:rPr>
                                <w:rFonts w:ascii="Arial" w:hAnsi="Arial"/>
                                <w:sz w:val="16"/>
                                <w:szCs w:val="16"/>
                              </w:rPr>
                              <w:t>12</w:t>
                            </w:r>
                          </w:p>
                        </w:tc>
                        <w:tc>
                          <w:tcPr>
                            <w:tcW w:w="567" w:type="dxa"/>
                            <w:hideMark/>
                          </w:tcPr>
                          <w:p w14:paraId="6CC6786A" w14:textId="77777777" w:rsidR="001C21C3" w:rsidRDefault="001C21C3">
                            <w:pPr>
                              <w:rPr>
                                <w:rFonts w:ascii="Arial" w:hAnsi="Arial"/>
                                <w:sz w:val="16"/>
                                <w:szCs w:val="16"/>
                              </w:rPr>
                            </w:pPr>
                            <w:r>
                              <w:rPr>
                                <w:rFonts w:ascii="Arial" w:hAnsi="Arial"/>
                                <w:sz w:val="16"/>
                                <w:szCs w:val="16"/>
                              </w:rPr>
                              <w:t>7</w:t>
                            </w:r>
                          </w:p>
                        </w:tc>
                        <w:tc>
                          <w:tcPr>
                            <w:tcW w:w="425" w:type="dxa"/>
                            <w:hideMark/>
                          </w:tcPr>
                          <w:p w14:paraId="15067E4F" w14:textId="77777777" w:rsidR="001C21C3" w:rsidRDefault="001C21C3">
                            <w:pPr>
                              <w:rPr>
                                <w:rFonts w:ascii="Arial" w:hAnsi="Arial"/>
                                <w:sz w:val="16"/>
                                <w:szCs w:val="16"/>
                              </w:rPr>
                            </w:pPr>
                            <w:r>
                              <w:rPr>
                                <w:rFonts w:ascii="Arial" w:hAnsi="Arial"/>
                                <w:sz w:val="16"/>
                                <w:szCs w:val="16"/>
                              </w:rPr>
                              <w:t>6</w:t>
                            </w:r>
                          </w:p>
                        </w:tc>
                        <w:tc>
                          <w:tcPr>
                            <w:tcW w:w="567" w:type="dxa"/>
                            <w:hideMark/>
                          </w:tcPr>
                          <w:p w14:paraId="352863A8" w14:textId="77777777" w:rsidR="001C21C3" w:rsidRDefault="001C21C3">
                            <w:pPr>
                              <w:rPr>
                                <w:rFonts w:ascii="Arial" w:hAnsi="Arial"/>
                                <w:sz w:val="16"/>
                                <w:szCs w:val="16"/>
                              </w:rPr>
                            </w:pPr>
                            <w:r>
                              <w:rPr>
                                <w:rFonts w:ascii="Arial" w:hAnsi="Arial"/>
                                <w:sz w:val="16"/>
                                <w:szCs w:val="16"/>
                              </w:rPr>
                              <w:t>0</w:t>
                            </w:r>
                          </w:p>
                        </w:tc>
                        <w:tc>
                          <w:tcPr>
                            <w:tcW w:w="567" w:type="dxa"/>
                            <w:hideMark/>
                          </w:tcPr>
                          <w:p w14:paraId="6983FE64" w14:textId="77777777" w:rsidR="001C21C3" w:rsidRDefault="001C21C3">
                            <w:pPr>
                              <w:rPr>
                                <w:rFonts w:ascii="Arial" w:hAnsi="Arial"/>
                                <w:sz w:val="16"/>
                                <w:szCs w:val="16"/>
                              </w:rPr>
                            </w:pPr>
                            <w:r>
                              <w:rPr>
                                <w:rFonts w:ascii="Arial" w:hAnsi="Arial"/>
                                <w:sz w:val="16"/>
                                <w:szCs w:val="16"/>
                              </w:rPr>
                              <w:t>0</w:t>
                            </w:r>
                          </w:p>
                        </w:tc>
                        <w:tc>
                          <w:tcPr>
                            <w:tcW w:w="425" w:type="dxa"/>
                            <w:hideMark/>
                          </w:tcPr>
                          <w:p w14:paraId="07C344C8" w14:textId="77777777" w:rsidR="001C21C3" w:rsidRDefault="001C21C3">
                            <w:pPr>
                              <w:rPr>
                                <w:rFonts w:ascii="Arial" w:hAnsi="Arial"/>
                                <w:sz w:val="16"/>
                                <w:szCs w:val="16"/>
                              </w:rPr>
                            </w:pPr>
                            <w:r>
                              <w:rPr>
                                <w:rFonts w:ascii="Arial" w:hAnsi="Arial"/>
                                <w:sz w:val="16"/>
                                <w:szCs w:val="16"/>
                              </w:rPr>
                              <w:t>0</w:t>
                            </w:r>
                          </w:p>
                        </w:tc>
                        <w:tc>
                          <w:tcPr>
                            <w:tcW w:w="2196" w:type="dxa"/>
                            <w:hideMark/>
                          </w:tcPr>
                          <w:p w14:paraId="69326932" w14:textId="77777777" w:rsidR="001C21C3" w:rsidRDefault="001C21C3">
                            <w:pPr>
                              <w:rPr>
                                <w:rFonts w:ascii="Arial" w:hAnsi="Arial"/>
                                <w:sz w:val="16"/>
                                <w:szCs w:val="16"/>
                              </w:rPr>
                            </w:pPr>
                            <w:r>
                              <w:rPr>
                                <w:rFonts w:ascii="Arial" w:hAnsi="Arial"/>
                                <w:sz w:val="16"/>
                                <w:szCs w:val="16"/>
                              </w:rPr>
                              <w:t>Lyfleysa x 2 á dag</w:t>
                            </w:r>
                          </w:p>
                        </w:tc>
                      </w:tr>
                    </w:tbl>
                    <w:p w14:paraId="22012E57" w14:textId="77777777" w:rsidR="001C21C3" w:rsidRDefault="001C21C3" w:rsidP="00973404"/>
                  </w:txbxContent>
                </v:textbox>
                <w10:anchorlock/>
              </v:shape>
            </w:pict>
          </mc:Fallback>
        </mc:AlternateContent>
      </w:r>
    </w:p>
    <w:p w14:paraId="76324C62" w14:textId="40D8AEAA" w:rsidR="005616E8" w:rsidRPr="00152087" w:rsidRDefault="004C4869" w:rsidP="008B6D30">
      <w:pPr>
        <w:tabs>
          <w:tab w:val="clear" w:pos="567"/>
        </w:tabs>
        <w:autoSpaceDE w:val="0"/>
        <w:autoSpaceDN w:val="0"/>
        <w:adjustRightInd w:val="0"/>
        <w:spacing w:line="240" w:lineRule="auto"/>
        <w:rPr>
          <w:szCs w:val="22"/>
          <w:lang w:val="is-IS"/>
        </w:rPr>
      </w:pPr>
      <w:r w:rsidRPr="00152087">
        <w:rPr>
          <w:lang w:val="is-IS"/>
        </w:rPr>
        <w:t xml:space="preserve">Við lokagreiningu </w:t>
      </w:r>
      <w:r w:rsidR="00E94FEF" w:rsidRPr="00152087">
        <w:rPr>
          <w:lang w:val="is-IS"/>
        </w:rPr>
        <w:t>á</w:t>
      </w:r>
      <w:r w:rsidRPr="00152087">
        <w:rPr>
          <w:lang w:val="is-IS"/>
        </w:rPr>
        <w:t xml:space="preserve"> heildarlifun (61% fullnusta) var HR 0,74 (95% CI 0,54</w:t>
      </w:r>
      <w:r w:rsidR="00E94FEF" w:rsidRPr="00152087">
        <w:rPr>
          <w:lang w:val="is-IS"/>
        </w:rPr>
        <w:noBreakHyphen/>
      </w:r>
      <w:r w:rsidRPr="00152087">
        <w:rPr>
          <w:lang w:val="is-IS"/>
        </w:rPr>
        <w:t xml:space="preserve">1,00; p=0,0537; miðgildi tíma 51,7 mánuðir fyrir olaparib samanborið við 38,8 mánuði fyrir lyfleysu) sem var ekki tölfræðilega marktækt. </w:t>
      </w:r>
      <w:r w:rsidR="005616E8" w:rsidRPr="00152087">
        <w:rPr>
          <w:szCs w:val="22"/>
          <w:lang w:val="is-IS"/>
        </w:rPr>
        <w:t>Aukaendapunktarnir TFST og PFS2 sýndu viðvarandi og tölfræðilega marktæka bætingu fyrir olaparib samanborið við lyfleysu.</w:t>
      </w:r>
      <w:r w:rsidR="00C32548" w:rsidRPr="00152087">
        <w:rPr>
          <w:szCs w:val="22"/>
          <w:lang w:val="is-IS"/>
        </w:rPr>
        <w:t xml:space="preserve"> Niðurstöður fyrir heildarlifun, </w:t>
      </w:r>
      <w:r w:rsidR="00C32548" w:rsidRPr="00152087">
        <w:rPr>
          <w:bCs/>
          <w:szCs w:val="22"/>
          <w:lang w:val="is-IS"/>
        </w:rPr>
        <w:t>TFST og PFS2 eru sýndar í töflu </w:t>
      </w:r>
      <w:r w:rsidR="005C05CA">
        <w:rPr>
          <w:bCs/>
          <w:szCs w:val="22"/>
          <w:lang w:val="is-IS"/>
        </w:rPr>
        <w:t>5</w:t>
      </w:r>
      <w:r w:rsidR="005C05CA" w:rsidRPr="00152087">
        <w:rPr>
          <w:bCs/>
          <w:szCs w:val="22"/>
          <w:lang w:val="is-IS"/>
        </w:rPr>
        <w:t xml:space="preserve"> </w:t>
      </w:r>
      <w:r w:rsidR="00C32548" w:rsidRPr="00152087">
        <w:rPr>
          <w:bCs/>
          <w:szCs w:val="22"/>
          <w:lang w:val="is-IS"/>
        </w:rPr>
        <w:t>og mynd 4.</w:t>
      </w:r>
    </w:p>
    <w:p w14:paraId="230F6324" w14:textId="77777777" w:rsidR="005616E8" w:rsidRPr="00152087" w:rsidRDefault="005616E8" w:rsidP="008B6D30">
      <w:pPr>
        <w:spacing w:line="240" w:lineRule="auto"/>
        <w:rPr>
          <w:lang w:val="is-IS"/>
        </w:rPr>
      </w:pPr>
    </w:p>
    <w:p w14:paraId="786FD0B3" w14:textId="2717E032" w:rsidR="008F7A45" w:rsidRPr="00152087" w:rsidRDefault="008F7A45" w:rsidP="008B6D30">
      <w:pPr>
        <w:keepNext/>
        <w:tabs>
          <w:tab w:val="clear" w:pos="567"/>
          <w:tab w:val="left" w:pos="993"/>
        </w:tabs>
        <w:autoSpaceDE w:val="0"/>
        <w:autoSpaceDN w:val="0"/>
        <w:adjustRightInd w:val="0"/>
        <w:spacing w:line="240" w:lineRule="auto"/>
        <w:ind w:left="993" w:hanging="993"/>
        <w:rPr>
          <w:b/>
          <w:bCs/>
          <w:szCs w:val="22"/>
          <w:lang w:val="is-IS"/>
        </w:rPr>
      </w:pPr>
      <w:r w:rsidRPr="00152087">
        <w:rPr>
          <w:b/>
          <w:bCs/>
          <w:szCs w:val="22"/>
          <w:lang w:val="is-IS"/>
        </w:rPr>
        <w:t>Tafla</w:t>
      </w:r>
      <w:r w:rsidR="00FE1458" w:rsidRPr="00152087">
        <w:rPr>
          <w:b/>
          <w:bCs/>
          <w:szCs w:val="22"/>
          <w:lang w:val="is-IS"/>
        </w:rPr>
        <w:t> </w:t>
      </w:r>
      <w:r w:rsidR="00350599">
        <w:rPr>
          <w:b/>
          <w:bCs/>
          <w:szCs w:val="22"/>
          <w:lang w:val="is-IS"/>
        </w:rPr>
        <w:t>5</w:t>
      </w:r>
      <w:r w:rsidR="002D5E89" w:rsidRPr="00152087">
        <w:rPr>
          <w:b/>
          <w:bCs/>
          <w:szCs w:val="22"/>
          <w:lang w:val="is-IS"/>
        </w:rPr>
        <w:tab/>
      </w:r>
      <w:r w:rsidRPr="00152087">
        <w:rPr>
          <w:b/>
          <w:bCs/>
          <w:szCs w:val="22"/>
          <w:lang w:val="is-IS"/>
        </w:rPr>
        <w:t xml:space="preserve">Samantekt á lykil aukaviðmiðum hjá sjúklingum með PSR krabbamein í eggjastokkum með </w:t>
      </w:r>
      <w:r w:rsidRPr="00152087">
        <w:rPr>
          <w:b/>
          <w:bCs/>
          <w:i/>
          <w:szCs w:val="22"/>
          <w:lang w:val="is-IS"/>
        </w:rPr>
        <w:t>BRCA1/2</w:t>
      </w:r>
      <w:r w:rsidRPr="00152087">
        <w:rPr>
          <w:b/>
          <w:bCs/>
          <w:szCs w:val="22"/>
          <w:lang w:val="is-IS"/>
        </w:rPr>
        <w:t xml:space="preserve"> stökkbreytingu í kímlínu í SOLO2</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06"/>
        <w:gridCol w:w="3106"/>
        <w:gridCol w:w="3110"/>
      </w:tblGrid>
      <w:tr w:rsidR="008F7A45" w:rsidRPr="00152087" w14:paraId="42B44962" w14:textId="77777777" w:rsidTr="00FB69E3">
        <w:trPr>
          <w:cantSplit/>
        </w:trPr>
        <w:tc>
          <w:tcPr>
            <w:tcW w:w="3106" w:type="dxa"/>
            <w:tcBorders>
              <w:top w:val="single" w:sz="4" w:space="0" w:color="auto"/>
              <w:left w:val="single" w:sz="4" w:space="0" w:color="auto"/>
              <w:bottom w:val="single" w:sz="4" w:space="0" w:color="auto"/>
              <w:right w:val="nil"/>
            </w:tcBorders>
            <w:shd w:val="clear" w:color="auto" w:fill="auto"/>
          </w:tcPr>
          <w:p w14:paraId="74A64A0D" w14:textId="77777777" w:rsidR="008F7A45" w:rsidRPr="00152087" w:rsidRDefault="008F7A45" w:rsidP="007741AB">
            <w:pPr>
              <w:keepNext/>
              <w:autoSpaceDE w:val="0"/>
              <w:autoSpaceDN w:val="0"/>
              <w:adjustRightInd w:val="0"/>
              <w:rPr>
                <w:b/>
                <w:bCs/>
                <w:szCs w:val="22"/>
                <w:lang w:val="is-IS"/>
              </w:rPr>
            </w:pPr>
          </w:p>
        </w:tc>
        <w:tc>
          <w:tcPr>
            <w:tcW w:w="3106" w:type="dxa"/>
            <w:tcBorders>
              <w:top w:val="single" w:sz="4" w:space="0" w:color="auto"/>
              <w:left w:val="nil"/>
              <w:bottom w:val="single" w:sz="4" w:space="0" w:color="auto"/>
              <w:right w:val="nil"/>
            </w:tcBorders>
            <w:shd w:val="clear" w:color="auto" w:fill="auto"/>
          </w:tcPr>
          <w:p w14:paraId="2A73CBA3" w14:textId="77777777" w:rsidR="008F7A45" w:rsidRPr="00152087" w:rsidRDefault="008F7A45" w:rsidP="007741AB">
            <w:pPr>
              <w:keepNext/>
              <w:autoSpaceDE w:val="0"/>
              <w:autoSpaceDN w:val="0"/>
              <w:adjustRightInd w:val="0"/>
              <w:rPr>
                <w:b/>
                <w:bCs/>
                <w:szCs w:val="22"/>
                <w:lang w:val="is-IS"/>
              </w:rPr>
            </w:pPr>
            <w:r w:rsidRPr="00152087">
              <w:rPr>
                <w:b/>
                <w:sz w:val="18"/>
                <w:szCs w:val="18"/>
                <w:lang w:val="is-IS"/>
              </w:rPr>
              <w:t>Olaparib 300 mg tafla tvisvar á dag</w:t>
            </w:r>
          </w:p>
        </w:tc>
        <w:tc>
          <w:tcPr>
            <w:tcW w:w="3110" w:type="dxa"/>
            <w:tcBorders>
              <w:top w:val="single" w:sz="4" w:space="0" w:color="auto"/>
              <w:left w:val="nil"/>
              <w:bottom w:val="single" w:sz="4" w:space="0" w:color="auto"/>
              <w:right w:val="single" w:sz="4" w:space="0" w:color="auto"/>
            </w:tcBorders>
            <w:shd w:val="clear" w:color="auto" w:fill="auto"/>
          </w:tcPr>
          <w:p w14:paraId="3757E9E2" w14:textId="77777777" w:rsidR="008F7A45" w:rsidRPr="00152087" w:rsidRDefault="008F7A45" w:rsidP="007741AB">
            <w:pPr>
              <w:keepNext/>
              <w:autoSpaceDE w:val="0"/>
              <w:autoSpaceDN w:val="0"/>
              <w:adjustRightInd w:val="0"/>
              <w:rPr>
                <w:b/>
                <w:bCs/>
                <w:sz w:val="18"/>
                <w:szCs w:val="18"/>
                <w:lang w:val="is-IS"/>
              </w:rPr>
            </w:pPr>
            <w:r w:rsidRPr="00152087">
              <w:rPr>
                <w:b/>
                <w:bCs/>
                <w:sz w:val="18"/>
                <w:szCs w:val="18"/>
                <w:lang w:val="is-IS"/>
              </w:rPr>
              <w:t>Lyfleysa</w:t>
            </w:r>
          </w:p>
        </w:tc>
      </w:tr>
      <w:tr w:rsidR="00C32548" w:rsidRPr="00152087" w14:paraId="6E8C76C4" w14:textId="77777777" w:rsidTr="00FB69E3">
        <w:trPr>
          <w:cantSplit/>
        </w:trPr>
        <w:tc>
          <w:tcPr>
            <w:tcW w:w="3106" w:type="dxa"/>
            <w:tcBorders>
              <w:top w:val="single" w:sz="4" w:space="0" w:color="auto"/>
              <w:left w:val="single" w:sz="4" w:space="0" w:color="auto"/>
              <w:bottom w:val="single" w:sz="4" w:space="0" w:color="auto"/>
              <w:right w:val="nil"/>
            </w:tcBorders>
            <w:shd w:val="clear" w:color="auto" w:fill="auto"/>
          </w:tcPr>
          <w:p w14:paraId="0183EE51" w14:textId="58F9342A" w:rsidR="00C32548" w:rsidRPr="00152087" w:rsidRDefault="00C32548" w:rsidP="007741AB">
            <w:pPr>
              <w:keepNext/>
              <w:autoSpaceDE w:val="0"/>
              <w:autoSpaceDN w:val="0"/>
              <w:adjustRightInd w:val="0"/>
              <w:rPr>
                <w:b/>
                <w:bCs/>
                <w:szCs w:val="22"/>
                <w:lang w:val="is-IS"/>
              </w:rPr>
            </w:pPr>
            <w:r w:rsidRPr="00152087">
              <w:rPr>
                <w:b/>
                <w:bCs/>
                <w:szCs w:val="22"/>
                <w:lang w:val="is-IS"/>
              </w:rPr>
              <w:t>Heildarlifun (61% fullnusta)</w:t>
            </w:r>
          </w:p>
        </w:tc>
        <w:tc>
          <w:tcPr>
            <w:tcW w:w="3106" w:type="dxa"/>
            <w:tcBorders>
              <w:top w:val="single" w:sz="4" w:space="0" w:color="auto"/>
              <w:left w:val="nil"/>
              <w:bottom w:val="single" w:sz="4" w:space="0" w:color="auto"/>
              <w:right w:val="nil"/>
            </w:tcBorders>
            <w:shd w:val="clear" w:color="auto" w:fill="auto"/>
          </w:tcPr>
          <w:p w14:paraId="3D5A4602" w14:textId="77777777" w:rsidR="00C32548" w:rsidRPr="00152087" w:rsidRDefault="00C32548" w:rsidP="007741AB">
            <w:pPr>
              <w:keepNext/>
              <w:autoSpaceDE w:val="0"/>
              <w:autoSpaceDN w:val="0"/>
              <w:adjustRightInd w:val="0"/>
              <w:rPr>
                <w:b/>
                <w:sz w:val="18"/>
                <w:szCs w:val="18"/>
                <w:lang w:val="is-IS"/>
              </w:rPr>
            </w:pPr>
          </w:p>
        </w:tc>
        <w:tc>
          <w:tcPr>
            <w:tcW w:w="3110" w:type="dxa"/>
            <w:tcBorders>
              <w:top w:val="single" w:sz="4" w:space="0" w:color="auto"/>
              <w:left w:val="nil"/>
              <w:bottom w:val="single" w:sz="4" w:space="0" w:color="auto"/>
              <w:right w:val="single" w:sz="4" w:space="0" w:color="auto"/>
            </w:tcBorders>
            <w:shd w:val="clear" w:color="auto" w:fill="auto"/>
          </w:tcPr>
          <w:p w14:paraId="4B3C977D" w14:textId="77777777" w:rsidR="00C32548" w:rsidRPr="00152087" w:rsidRDefault="00C32548" w:rsidP="007741AB">
            <w:pPr>
              <w:keepNext/>
              <w:autoSpaceDE w:val="0"/>
              <w:autoSpaceDN w:val="0"/>
              <w:adjustRightInd w:val="0"/>
              <w:rPr>
                <w:b/>
                <w:bCs/>
                <w:sz w:val="18"/>
                <w:szCs w:val="18"/>
                <w:lang w:val="is-IS"/>
              </w:rPr>
            </w:pPr>
          </w:p>
        </w:tc>
      </w:tr>
      <w:tr w:rsidR="00C32548" w:rsidRPr="00152087" w14:paraId="6CD329DF" w14:textId="77777777" w:rsidTr="00FB69E3">
        <w:trPr>
          <w:cantSplit/>
        </w:trPr>
        <w:tc>
          <w:tcPr>
            <w:tcW w:w="3106" w:type="dxa"/>
            <w:tcBorders>
              <w:top w:val="single" w:sz="4" w:space="0" w:color="auto"/>
              <w:left w:val="single" w:sz="4" w:space="0" w:color="auto"/>
              <w:bottom w:val="single" w:sz="4" w:space="0" w:color="auto"/>
              <w:right w:val="nil"/>
            </w:tcBorders>
            <w:shd w:val="clear" w:color="auto" w:fill="auto"/>
          </w:tcPr>
          <w:p w14:paraId="093B8DC8" w14:textId="77777777" w:rsidR="00C32548" w:rsidRPr="00152087" w:rsidRDefault="00C32548" w:rsidP="007741AB">
            <w:pPr>
              <w:keepNext/>
              <w:autoSpaceDE w:val="0"/>
              <w:autoSpaceDN w:val="0"/>
              <w:adjustRightInd w:val="0"/>
              <w:rPr>
                <w:szCs w:val="22"/>
                <w:lang w:val="is-IS"/>
              </w:rPr>
            </w:pPr>
            <w:r w:rsidRPr="00152087">
              <w:rPr>
                <w:szCs w:val="22"/>
                <w:lang w:val="is-IS"/>
              </w:rPr>
              <w:t>Fjöldi tilvika: heildarfjöldi sjúklinga (%)</w:t>
            </w:r>
          </w:p>
          <w:p w14:paraId="6381AD78" w14:textId="77777777" w:rsidR="00D616E8" w:rsidRPr="00152087" w:rsidRDefault="00C32548" w:rsidP="007741AB">
            <w:pPr>
              <w:keepNext/>
              <w:autoSpaceDE w:val="0"/>
              <w:autoSpaceDN w:val="0"/>
              <w:adjustRightInd w:val="0"/>
              <w:rPr>
                <w:szCs w:val="22"/>
                <w:lang w:val="is-IS"/>
              </w:rPr>
            </w:pPr>
            <w:r w:rsidRPr="00152087">
              <w:rPr>
                <w:szCs w:val="22"/>
                <w:lang w:val="is-IS"/>
              </w:rPr>
              <w:t>Miðgildistími</w:t>
            </w:r>
            <w:r w:rsidR="00D616E8" w:rsidRPr="00152087">
              <w:rPr>
                <w:szCs w:val="22"/>
                <w:lang w:val="is-IS"/>
              </w:rPr>
              <w:t xml:space="preserve"> (mánuðir)</w:t>
            </w:r>
          </w:p>
          <w:p w14:paraId="615729F4" w14:textId="00E8CE35" w:rsidR="00C32548" w:rsidRPr="00152087" w:rsidRDefault="00C32548" w:rsidP="007741AB">
            <w:pPr>
              <w:keepNext/>
              <w:autoSpaceDE w:val="0"/>
              <w:autoSpaceDN w:val="0"/>
              <w:adjustRightInd w:val="0"/>
              <w:rPr>
                <w:szCs w:val="22"/>
                <w:lang w:val="is-IS"/>
              </w:rPr>
            </w:pPr>
            <w:r w:rsidRPr="00152087">
              <w:rPr>
                <w:szCs w:val="22"/>
                <w:lang w:val="is-IS"/>
              </w:rPr>
              <w:t>(95% CI)</w:t>
            </w:r>
          </w:p>
          <w:p w14:paraId="30A57E35" w14:textId="77777777" w:rsidR="00C32548" w:rsidRPr="00152087" w:rsidRDefault="00C32548" w:rsidP="007741AB">
            <w:pPr>
              <w:keepNext/>
              <w:autoSpaceDE w:val="0"/>
              <w:autoSpaceDN w:val="0"/>
              <w:adjustRightInd w:val="0"/>
              <w:rPr>
                <w:szCs w:val="22"/>
                <w:lang w:val="is-IS"/>
              </w:rPr>
            </w:pPr>
            <w:r w:rsidRPr="00152087">
              <w:rPr>
                <w:szCs w:val="22"/>
                <w:lang w:val="is-IS"/>
              </w:rPr>
              <w:t xml:space="preserve">HR (95% CI) </w:t>
            </w:r>
            <w:r w:rsidRPr="00152087">
              <w:rPr>
                <w:szCs w:val="22"/>
                <w:vertAlign w:val="superscript"/>
                <w:lang w:val="is-IS"/>
              </w:rPr>
              <w:t>a</w:t>
            </w:r>
          </w:p>
          <w:p w14:paraId="39154DF1" w14:textId="7033DA78" w:rsidR="00C32548" w:rsidRPr="00152087" w:rsidRDefault="00C32548" w:rsidP="007741AB">
            <w:pPr>
              <w:keepNext/>
              <w:autoSpaceDE w:val="0"/>
              <w:autoSpaceDN w:val="0"/>
              <w:adjustRightInd w:val="0"/>
              <w:rPr>
                <w:szCs w:val="22"/>
                <w:lang w:val="is-IS"/>
              </w:rPr>
            </w:pPr>
            <w:r w:rsidRPr="00152087">
              <w:rPr>
                <w:szCs w:val="22"/>
                <w:lang w:val="is-IS"/>
              </w:rPr>
              <w:t>P gildi (tvíhliða)</w:t>
            </w:r>
          </w:p>
        </w:tc>
        <w:tc>
          <w:tcPr>
            <w:tcW w:w="3106" w:type="dxa"/>
            <w:tcBorders>
              <w:top w:val="single" w:sz="4" w:space="0" w:color="auto"/>
              <w:left w:val="nil"/>
              <w:bottom w:val="single" w:sz="4" w:space="0" w:color="auto"/>
              <w:right w:val="nil"/>
            </w:tcBorders>
            <w:shd w:val="clear" w:color="auto" w:fill="auto"/>
          </w:tcPr>
          <w:p w14:paraId="0E640B49" w14:textId="77777777" w:rsidR="00C32548" w:rsidRPr="00152087" w:rsidRDefault="00D616E8" w:rsidP="007741AB">
            <w:pPr>
              <w:keepNext/>
              <w:autoSpaceDE w:val="0"/>
              <w:autoSpaceDN w:val="0"/>
              <w:adjustRightInd w:val="0"/>
              <w:rPr>
                <w:bCs/>
                <w:szCs w:val="22"/>
                <w:lang w:val="is-IS"/>
              </w:rPr>
            </w:pPr>
            <w:r w:rsidRPr="00152087">
              <w:rPr>
                <w:bCs/>
                <w:szCs w:val="22"/>
                <w:lang w:val="is-IS"/>
              </w:rPr>
              <w:t>116:196 (59)</w:t>
            </w:r>
          </w:p>
          <w:p w14:paraId="51427258" w14:textId="77777777" w:rsidR="00D616E8" w:rsidRPr="00152087" w:rsidRDefault="00D616E8" w:rsidP="007741AB">
            <w:pPr>
              <w:keepNext/>
              <w:autoSpaceDE w:val="0"/>
              <w:autoSpaceDN w:val="0"/>
              <w:adjustRightInd w:val="0"/>
              <w:rPr>
                <w:bCs/>
                <w:szCs w:val="22"/>
                <w:lang w:val="is-IS"/>
              </w:rPr>
            </w:pPr>
          </w:p>
          <w:p w14:paraId="23BCB034" w14:textId="77777777" w:rsidR="00D616E8" w:rsidRPr="00152087" w:rsidRDefault="00D616E8" w:rsidP="007741AB">
            <w:pPr>
              <w:keepNext/>
              <w:autoSpaceDE w:val="0"/>
              <w:autoSpaceDN w:val="0"/>
              <w:adjustRightInd w:val="0"/>
              <w:rPr>
                <w:bCs/>
                <w:szCs w:val="22"/>
                <w:lang w:val="is-IS"/>
              </w:rPr>
            </w:pPr>
            <w:r w:rsidRPr="00152087">
              <w:rPr>
                <w:bCs/>
                <w:szCs w:val="22"/>
                <w:lang w:val="is-IS"/>
              </w:rPr>
              <w:t>51,7 (41,5; 59,1)</w:t>
            </w:r>
          </w:p>
          <w:p w14:paraId="16990345" w14:textId="77777777" w:rsidR="00345359" w:rsidRPr="00152087" w:rsidRDefault="00345359" w:rsidP="007741AB">
            <w:pPr>
              <w:keepNext/>
              <w:autoSpaceDE w:val="0"/>
              <w:autoSpaceDN w:val="0"/>
              <w:adjustRightInd w:val="0"/>
              <w:rPr>
                <w:bCs/>
                <w:szCs w:val="22"/>
                <w:lang w:val="is-IS"/>
              </w:rPr>
            </w:pPr>
          </w:p>
          <w:p w14:paraId="5FB0621A" w14:textId="7E49F28B" w:rsidR="00D616E8" w:rsidRPr="00152087" w:rsidRDefault="00D616E8" w:rsidP="007741AB">
            <w:pPr>
              <w:keepNext/>
              <w:autoSpaceDE w:val="0"/>
              <w:autoSpaceDN w:val="0"/>
              <w:adjustRightInd w:val="0"/>
              <w:rPr>
                <w:bCs/>
                <w:szCs w:val="22"/>
                <w:lang w:val="is-IS"/>
              </w:rPr>
            </w:pPr>
            <w:r w:rsidRPr="00152087">
              <w:rPr>
                <w:bCs/>
                <w:szCs w:val="22"/>
                <w:lang w:val="is-IS"/>
              </w:rPr>
              <w:t>0,74 (0,54</w:t>
            </w:r>
            <w:r w:rsidR="00345359" w:rsidRPr="00152087">
              <w:rPr>
                <w:bCs/>
                <w:szCs w:val="22"/>
                <w:lang w:val="is-IS"/>
              </w:rPr>
              <w:noBreakHyphen/>
            </w:r>
            <w:r w:rsidRPr="00152087">
              <w:rPr>
                <w:bCs/>
                <w:szCs w:val="22"/>
                <w:lang w:val="is-IS"/>
              </w:rPr>
              <w:t>1,00)</w:t>
            </w:r>
          </w:p>
          <w:p w14:paraId="015BED52" w14:textId="390BBDF6" w:rsidR="00D616E8" w:rsidRPr="00152087" w:rsidRDefault="00D616E8" w:rsidP="007741AB">
            <w:pPr>
              <w:keepNext/>
              <w:autoSpaceDE w:val="0"/>
              <w:autoSpaceDN w:val="0"/>
              <w:adjustRightInd w:val="0"/>
              <w:rPr>
                <w:bCs/>
                <w:szCs w:val="22"/>
                <w:lang w:val="is-IS"/>
              </w:rPr>
            </w:pPr>
            <w:r w:rsidRPr="00152087">
              <w:rPr>
                <w:bCs/>
                <w:szCs w:val="22"/>
                <w:lang w:val="is-IS"/>
              </w:rPr>
              <w:t>p=0,0537</w:t>
            </w:r>
          </w:p>
        </w:tc>
        <w:tc>
          <w:tcPr>
            <w:tcW w:w="3110" w:type="dxa"/>
            <w:tcBorders>
              <w:top w:val="single" w:sz="4" w:space="0" w:color="auto"/>
              <w:left w:val="nil"/>
              <w:bottom w:val="single" w:sz="4" w:space="0" w:color="auto"/>
              <w:right w:val="single" w:sz="4" w:space="0" w:color="auto"/>
            </w:tcBorders>
            <w:shd w:val="clear" w:color="auto" w:fill="auto"/>
          </w:tcPr>
          <w:p w14:paraId="54B2A710" w14:textId="77777777" w:rsidR="00C32548" w:rsidRPr="00152087" w:rsidRDefault="00D616E8" w:rsidP="007741AB">
            <w:pPr>
              <w:keepNext/>
              <w:autoSpaceDE w:val="0"/>
              <w:autoSpaceDN w:val="0"/>
              <w:adjustRightInd w:val="0"/>
              <w:rPr>
                <w:szCs w:val="22"/>
                <w:lang w:val="is-IS"/>
              </w:rPr>
            </w:pPr>
            <w:r w:rsidRPr="00152087">
              <w:rPr>
                <w:szCs w:val="22"/>
                <w:lang w:val="is-IS"/>
              </w:rPr>
              <w:t>65:99 (66)</w:t>
            </w:r>
          </w:p>
          <w:p w14:paraId="340C7E26" w14:textId="77777777" w:rsidR="00D616E8" w:rsidRPr="00152087" w:rsidRDefault="00D616E8" w:rsidP="007741AB">
            <w:pPr>
              <w:keepNext/>
              <w:autoSpaceDE w:val="0"/>
              <w:autoSpaceDN w:val="0"/>
              <w:adjustRightInd w:val="0"/>
              <w:rPr>
                <w:szCs w:val="22"/>
                <w:lang w:val="is-IS"/>
              </w:rPr>
            </w:pPr>
          </w:p>
          <w:p w14:paraId="3EAC234D" w14:textId="1E866F07" w:rsidR="00D616E8" w:rsidRPr="00152087" w:rsidRDefault="00D616E8" w:rsidP="007741AB">
            <w:pPr>
              <w:keepNext/>
              <w:autoSpaceDE w:val="0"/>
              <w:autoSpaceDN w:val="0"/>
              <w:adjustRightInd w:val="0"/>
              <w:rPr>
                <w:szCs w:val="22"/>
                <w:lang w:val="is-IS"/>
              </w:rPr>
            </w:pPr>
            <w:r w:rsidRPr="00152087">
              <w:rPr>
                <w:szCs w:val="22"/>
                <w:lang w:val="is-IS"/>
              </w:rPr>
              <w:t>38,8 (31,4; 48,6)</w:t>
            </w:r>
          </w:p>
        </w:tc>
      </w:tr>
      <w:tr w:rsidR="008F7A45" w:rsidRPr="00152087" w14:paraId="7D147DA1" w14:textId="77777777" w:rsidTr="00FB69E3">
        <w:trPr>
          <w:cantSplit/>
        </w:trPr>
        <w:tc>
          <w:tcPr>
            <w:tcW w:w="9322" w:type="dxa"/>
            <w:gridSpan w:val="3"/>
            <w:tcBorders>
              <w:top w:val="nil"/>
              <w:left w:val="single" w:sz="4" w:space="0" w:color="auto"/>
              <w:bottom w:val="single" w:sz="4" w:space="0" w:color="auto"/>
              <w:right w:val="single" w:sz="4" w:space="0" w:color="auto"/>
            </w:tcBorders>
            <w:shd w:val="clear" w:color="auto" w:fill="E0E0E0"/>
            <w:hideMark/>
          </w:tcPr>
          <w:p w14:paraId="19701CFB" w14:textId="75EAC61D" w:rsidR="008F7A45" w:rsidRPr="00152087" w:rsidRDefault="008F7A45" w:rsidP="008F7A45">
            <w:pPr>
              <w:autoSpaceDE w:val="0"/>
              <w:autoSpaceDN w:val="0"/>
              <w:adjustRightInd w:val="0"/>
              <w:rPr>
                <w:b/>
                <w:bCs/>
                <w:szCs w:val="22"/>
                <w:lang w:val="is-IS"/>
              </w:rPr>
            </w:pPr>
            <w:r w:rsidRPr="00152087">
              <w:rPr>
                <w:b/>
                <w:bCs/>
                <w:szCs w:val="22"/>
                <w:lang w:val="is-IS"/>
              </w:rPr>
              <w:t>TFST</w:t>
            </w:r>
            <w:r w:rsidR="00677412" w:rsidRPr="00152087">
              <w:rPr>
                <w:b/>
                <w:bCs/>
                <w:szCs w:val="22"/>
                <w:lang w:val="is-IS"/>
              </w:rPr>
              <w:t xml:space="preserve"> (</w:t>
            </w:r>
            <w:r w:rsidR="00604C9E" w:rsidRPr="00152087">
              <w:rPr>
                <w:b/>
                <w:bCs/>
                <w:szCs w:val="22"/>
                <w:lang w:val="is-IS"/>
              </w:rPr>
              <w:t>71</w:t>
            </w:r>
            <w:r w:rsidR="00677412" w:rsidRPr="00152087">
              <w:rPr>
                <w:b/>
                <w:bCs/>
                <w:szCs w:val="22"/>
                <w:lang w:val="is-IS"/>
              </w:rPr>
              <w:t>% fullnusta)</w:t>
            </w:r>
          </w:p>
        </w:tc>
      </w:tr>
      <w:tr w:rsidR="008F7A45" w:rsidRPr="00152087" w14:paraId="02476D5D" w14:textId="77777777" w:rsidTr="00FB69E3">
        <w:tc>
          <w:tcPr>
            <w:tcW w:w="3106" w:type="dxa"/>
            <w:tcBorders>
              <w:top w:val="nil"/>
              <w:left w:val="single" w:sz="4" w:space="0" w:color="auto"/>
              <w:bottom w:val="nil"/>
              <w:right w:val="nil"/>
            </w:tcBorders>
            <w:vAlign w:val="center"/>
            <w:hideMark/>
          </w:tcPr>
          <w:p w14:paraId="16248F63" w14:textId="77777777" w:rsidR="008F7A45" w:rsidRPr="00152087" w:rsidRDefault="008F7A45" w:rsidP="008F7A45">
            <w:pPr>
              <w:autoSpaceDE w:val="0"/>
              <w:autoSpaceDN w:val="0"/>
              <w:adjustRightInd w:val="0"/>
              <w:rPr>
                <w:szCs w:val="22"/>
                <w:lang w:val="is-IS"/>
              </w:rPr>
            </w:pPr>
            <w:r w:rsidRPr="00152087">
              <w:rPr>
                <w:szCs w:val="22"/>
                <w:lang w:val="is-IS"/>
              </w:rPr>
              <w:t>Fjöldi tilvika: heildarfjöldi sjúklinga (%)</w:t>
            </w:r>
          </w:p>
        </w:tc>
        <w:tc>
          <w:tcPr>
            <w:tcW w:w="3106" w:type="dxa"/>
            <w:tcBorders>
              <w:top w:val="nil"/>
              <w:left w:val="nil"/>
              <w:bottom w:val="nil"/>
              <w:right w:val="nil"/>
            </w:tcBorders>
            <w:vAlign w:val="center"/>
            <w:hideMark/>
          </w:tcPr>
          <w:p w14:paraId="139D9339" w14:textId="25BC2169" w:rsidR="008F7A45" w:rsidRPr="00152087" w:rsidRDefault="00604C9E" w:rsidP="008F7A45">
            <w:pPr>
              <w:autoSpaceDE w:val="0"/>
              <w:autoSpaceDN w:val="0"/>
              <w:adjustRightInd w:val="0"/>
              <w:rPr>
                <w:szCs w:val="22"/>
                <w:lang w:val="is-IS"/>
              </w:rPr>
            </w:pPr>
            <w:r w:rsidRPr="00152087">
              <w:rPr>
                <w:szCs w:val="22"/>
                <w:lang w:val="is-IS"/>
              </w:rPr>
              <w:t>139</w:t>
            </w:r>
            <w:r w:rsidR="008F7A45" w:rsidRPr="00152087">
              <w:rPr>
                <w:szCs w:val="22"/>
                <w:lang w:val="is-IS"/>
              </w:rPr>
              <w:t>:196 (</w:t>
            </w:r>
            <w:r w:rsidR="00455837" w:rsidRPr="00152087">
              <w:rPr>
                <w:szCs w:val="22"/>
                <w:lang w:val="is-IS"/>
              </w:rPr>
              <w:t>71</w:t>
            </w:r>
            <w:r w:rsidR="008F7A45" w:rsidRPr="00152087">
              <w:rPr>
                <w:szCs w:val="22"/>
                <w:lang w:val="is-IS"/>
              </w:rPr>
              <w:t>)</w:t>
            </w:r>
          </w:p>
        </w:tc>
        <w:tc>
          <w:tcPr>
            <w:tcW w:w="3110" w:type="dxa"/>
            <w:tcBorders>
              <w:top w:val="nil"/>
              <w:left w:val="nil"/>
              <w:bottom w:val="nil"/>
              <w:right w:val="single" w:sz="4" w:space="0" w:color="auto"/>
            </w:tcBorders>
            <w:vAlign w:val="center"/>
            <w:hideMark/>
          </w:tcPr>
          <w:p w14:paraId="1F25A569" w14:textId="54A657A9" w:rsidR="008F7A45" w:rsidRPr="00152087" w:rsidRDefault="00604C9E" w:rsidP="008F7A45">
            <w:pPr>
              <w:autoSpaceDE w:val="0"/>
              <w:autoSpaceDN w:val="0"/>
              <w:adjustRightInd w:val="0"/>
              <w:rPr>
                <w:szCs w:val="22"/>
                <w:lang w:val="is-IS"/>
              </w:rPr>
            </w:pPr>
            <w:r w:rsidRPr="00152087">
              <w:rPr>
                <w:szCs w:val="22"/>
                <w:lang w:val="is-IS"/>
              </w:rPr>
              <w:t>86</w:t>
            </w:r>
            <w:r w:rsidR="008F7A45" w:rsidRPr="00152087">
              <w:rPr>
                <w:szCs w:val="22"/>
                <w:lang w:val="is-IS"/>
              </w:rPr>
              <w:t>:99 (8</w:t>
            </w:r>
            <w:r w:rsidRPr="00152087">
              <w:rPr>
                <w:szCs w:val="22"/>
                <w:lang w:val="is-IS"/>
              </w:rPr>
              <w:t>7</w:t>
            </w:r>
            <w:r w:rsidR="008F7A45" w:rsidRPr="00152087">
              <w:rPr>
                <w:szCs w:val="22"/>
                <w:lang w:val="is-IS"/>
              </w:rPr>
              <w:t>)</w:t>
            </w:r>
          </w:p>
        </w:tc>
      </w:tr>
      <w:tr w:rsidR="008F7A45" w:rsidRPr="00152087" w14:paraId="6A1B4A85" w14:textId="77777777" w:rsidTr="00FB69E3">
        <w:tc>
          <w:tcPr>
            <w:tcW w:w="3106" w:type="dxa"/>
            <w:tcBorders>
              <w:top w:val="nil"/>
              <w:left w:val="single" w:sz="4" w:space="0" w:color="auto"/>
              <w:bottom w:val="nil"/>
              <w:right w:val="nil"/>
            </w:tcBorders>
            <w:vAlign w:val="center"/>
            <w:hideMark/>
          </w:tcPr>
          <w:p w14:paraId="093B2F74" w14:textId="77777777" w:rsidR="008F7A45" w:rsidRPr="00152087" w:rsidRDefault="008F7A45" w:rsidP="008F7A45">
            <w:pPr>
              <w:autoSpaceDE w:val="0"/>
              <w:autoSpaceDN w:val="0"/>
              <w:adjustRightInd w:val="0"/>
              <w:rPr>
                <w:szCs w:val="22"/>
                <w:lang w:val="is-IS"/>
              </w:rPr>
            </w:pPr>
            <w:r w:rsidRPr="00152087">
              <w:rPr>
                <w:szCs w:val="22"/>
                <w:lang w:val="is-IS"/>
              </w:rPr>
              <w:t>Miðgildistími (mánuðir) (95% CI)</w:t>
            </w:r>
          </w:p>
        </w:tc>
        <w:tc>
          <w:tcPr>
            <w:tcW w:w="3106" w:type="dxa"/>
            <w:tcBorders>
              <w:top w:val="nil"/>
              <w:left w:val="nil"/>
              <w:bottom w:val="nil"/>
              <w:right w:val="nil"/>
            </w:tcBorders>
            <w:vAlign w:val="center"/>
            <w:hideMark/>
          </w:tcPr>
          <w:p w14:paraId="3E981E21" w14:textId="5223C433" w:rsidR="008F7A45" w:rsidRPr="00152087" w:rsidRDefault="008F7A45" w:rsidP="008F7A45">
            <w:pPr>
              <w:autoSpaceDE w:val="0"/>
              <w:autoSpaceDN w:val="0"/>
              <w:adjustRightInd w:val="0"/>
              <w:rPr>
                <w:szCs w:val="22"/>
                <w:lang w:val="is-IS"/>
              </w:rPr>
            </w:pPr>
            <w:r w:rsidRPr="00152087">
              <w:rPr>
                <w:szCs w:val="22"/>
                <w:lang w:val="is-IS"/>
              </w:rPr>
              <w:t>27,</w:t>
            </w:r>
            <w:r w:rsidR="00604C9E" w:rsidRPr="00152087">
              <w:rPr>
                <w:szCs w:val="22"/>
                <w:lang w:val="is-IS"/>
              </w:rPr>
              <w:t>4</w:t>
            </w:r>
            <w:r w:rsidRPr="00152087">
              <w:rPr>
                <w:szCs w:val="22"/>
                <w:lang w:val="is-IS"/>
              </w:rPr>
              <w:t xml:space="preserve"> (22,6</w:t>
            </w:r>
            <w:r w:rsidRPr="00152087">
              <w:rPr>
                <w:szCs w:val="22"/>
                <w:lang w:val="is-IS"/>
              </w:rPr>
              <w:noBreakHyphen/>
            </w:r>
            <w:r w:rsidR="00455837" w:rsidRPr="00152087">
              <w:rPr>
                <w:szCs w:val="22"/>
                <w:lang w:val="is-IS"/>
              </w:rPr>
              <w:t>31,1</w:t>
            </w:r>
            <w:r w:rsidRPr="00152087">
              <w:rPr>
                <w:szCs w:val="22"/>
                <w:lang w:val="is-IS"/>
              </w:rPr>
              <w:t>)</w:t>
            </w:r>
          </w:p>
        </w:tc>
        <w:tc>
          <w:tcPr>
            <w:tcW w:w="3110" w:type="dxa"/>
            <w:tcBorders>
              <w:top w:val="nil"/>
              <w:left w:val="nil"/>
              <w:bottom w:val="nil"/>
              <w:right w:val="single" w:sz="4" w:space="0" w:color="auto"/>
            </w:tcBorders>
            <w:vAlign w:val="center"/>
            <w:hideMark/>
          </w:tcPr>
          <w:p w14:paraId="6CC8B02B" w14:textId="1DEFB2FD" w:rsidR="008F7A45" w:rsidRPr="00152087" w:rsidRDefault="008F7A45" w:rsidP="008F7A45">
            <w:pPr>
              <w:autoSpaceDE w:val="0"/>
              <w:autoSpaceDN w:val="0"/>
              <w:adjustRightInd w:val="0"/>
              <w:rPr>
                <w:szCs w:val="22"/>
                <w:lang w:val="is-IS"/>
              </w:rPr>
            </w:pPr>
            <w:r w:rsidRPr="00152087">
              <w:rPr>
                <w:szCs w:val="22"/>
                <w:lang w:val="is-IS"/>
              </w:rPr>
              <w:t>7,</w:t>
            </w:r>
            <w:r w:rsidR="00604C9E" w:rsidRPr="00152087">
              <w:rPr>
                <w:szCs w:val="22"/>
                <w:lang w:val="is-IS"/>
              </w:rPr>
              <w:t>2</w:t>
            </w:r>
            <w:r w:rsidRPr="00152087">
              <w:rPr>
                <w:szCs w:val="22"/>
                <w:lang w:val="is-IS"/>
              </w:rPr>
              <w:t xml:space="preserve"> (6,3</w:t>
            </w:r>
            <w:r w:rsidRPr="00152087">
              <w:rPr>
                <w:szCs w:val="22"/>
                <w:lang w:val="is-IS"/>
              </w:rPr>
              <w:noBreakHyphen/>
              <w:t>8,</w:t>
            </w:r>
            <w:r w:rsidR="00455837" w:rsidRPr="00152087">
              <w:rPr>
                <w:szCs w:val="22"/>
                <w:lang w:val="is-IS"/>
              </w:rPr>
              <w:t>5</w:t>
            </w:r>
            <w:r w:rsidRPr="00152087">
              <w:rPr>
                <w:szCs w:val="22"/>
                <w:lang w:val="is-IS"/>
              </w:rPr>
              <w:t>)</w:t>
            </w:r>
          </w:p>
        </w:tc>
      </w:tr>
      <w:tr w:rsidR="008F7A45" w:rsidRPr="00152087" w14:paraId="23856D35" w14:textId="77777777" w:rsidTr="00FB69E3">
        <w:tc>
          <w:tcPr>
            <w:tcW w:w="3106" w:type="dxa"/>
            <w:tcBorders>
              <w:top w:val="nil"/>
              <w:left w:val="single" w:sz="4" w:space="0" w:color="auto"/>
              <w:bottom w:val="nil"/>
              <w:right w:val="nil"/>
            </w:tcBorders>
            <w:vAlign w:val="center"/>
            <w:hideMark/>
          </w:tcPr>
          <w:p w14:paraId="3406B58C" w14:textId="77777777" w:rsidR="008F7A45" w:rsidRPr="00152087" w:rsidRDefault="008F7A45" w:rsidP="008F7A45">
            <w:pPr>
              <w:autoSpaceDE w:val="0"/>
              <w:autoSpaceDN w:val="0"/>
              <w:adjustRightInd w:val="0"/>
              <w:rPr>
                <w:szCs w:val="22"/>
                <w:lang w:val="is-IS"/>
              </w:rPr>
            </w:pPr>
            <w:r w:rsidRPr="00152087">
              <w:rPr>
                <w:szCs w:val="22"/>
                <w:lang w:val="is-IS"/>
              </w:rPr>
              <w:t xml:space="preserve">HR (95% CI) </w:t>
            </w:r>
            <w:r w:rsidRPr="00152087">
              <w:rPr>
                <w:szCs w:val="22"/>
                <w:vertAlign w:val="superscript"/>
                <w:lang w:val="is-IS"/>
              </w:rPr>
              <w:t>a</w:t>
            </w:r>
          </w:p>
        </w:tc>
        <w:tc>
          <w:tcPr>
            <w:tcW w:w="3106" w:type="dxa"/>
            <w:tcBorders>
              <w:top w:val="nil"/>
              <w:left w:val="nil"/>
              <w:bottom w:val="nil"/>
              <w:right w:val="nil"/>
            </w:tcBorders>
            <w:vAlign w:val="center"/>
            <w:hideMark/>
          </w:tcPr>
          <w:p w14:paraId="006F7E8D" w14:textId="110C2D1F" w:rsidR="008F7A45" w:rsidRPr="00152087" w:rsidRDefault="008F7A45" w:rsidP="008F7A45">
            <w:pPr>
              <w:autoSpaceDE w:val="0"/>
              <w:autoSpaceDN w:val="0"/>
              <w:adjustRightInd w:val="0"/>
              <w:rPr>
                <w:szCs w:val="22"/>
                <w:lang w:val="is-IS"/>
              </w:rPr>
            </w:pPr>
            <w:r w:rsidRPr="00152087">
              <w:rPr>
                <w:szCs w:val="22"/>
                <w:lang w:val="is-IS"/>
              </w:rPr>
              <w:t>0,</w:t>
            </w:r>
            <w:r w:rsidR="00604C9E" w:rsidRPr="00152087">
              <w:rPr>
                <w:szCs w:val="22"/>
                <w:lang w:val="is-IS"/>
              </w:rPr>
              <w:t>37</w:t>
            </w:r>
            <w:r w:rsidRPr="00152087">
              <w:rPr>
                <w:szCs w:val="22"/>
                <w:lang w:val="is-IS"/>
              </w:rPr>
              <w:t xml:space="preserve"> (0,2</w:t>
            </w:r>
            <w:r w:rsidR="00604C9E" w:rsidRPr="00152087">
              <w:rPr>
                <w:szCs w:val="22"/>
                <w:lang w:val="is-IS"/>
              </w:rPr>
              <w:t>8</w:t>
            </w:r>
            <w:r w:rsidRPr="00152087">
              <w:rPr>
                <w:szCs w:val="22"/>
                <w:lang w:val="is-IS"/>
              </w:rPr>
              <w:t>-0,</w:t>
            </w:r>
            <w:r w:rsidR="00604C9E" w:rsidRPr="00152087">
              <w:rPr>
                <w:szCs w:val="22"/>
                <w:lang w:val="is-IS"/>
              </w:rPr>
              <w:t>4</w:t>
            </w:r>
            <w:r w:rsidRPr="00152087">
              <w:rPr>
                <w:szCs w:val="22"/>
                <w:lang w:val="is-IS"/>
              </w:rPr>
              <w:t>8)</w:t>
            </w:r>
          </w:p>
        </w:tc>
        <w:tc>
          <w:tcPr>
            <w:tcW w:w="3110" w:type="dxa"/>
            <w:tcBorders>
              <w:top w:val="nil"/>
              <w:left w:val="nil"/>
              <w:bottom w:val="nil"/>
              <w:right w:val="single" w:sz="4" w:space="0" w:color="auto"/>
            </w:tcBorders>
            <w:vAlign w:val="center"/>
          </w:tcPr>
          <w:p w14:paraId="50568DA9" w14:textId="77777777" w:rsidR="008F7A45" w:rsidRPr="00152087" w:rsidRDefault="008F7A45" w:rsidP="008F7A45">
            <w:pPr>
              <w:autoSpaceDE w:val="0"/>
              <w:autoSpaceDN w:val="0"/>
              <w:adjustRightInd w:val="0"/>
              <w:rPr>
                <w:sz w:val="18"/>
                <w:szCs w:val="18"/>
                <w:lang w:val="is-IS"/>
              </w:rPr>
            </w:pPr>
          </w:p>
        </w:tc>
      </w:tr>
      <w:tr w:rsidR="008F7A45" w:rsidRPr="00152087" w14:paraId="32E91606" w14:textId="77777777" w:rsidTr="00FB69E3">
        <w:tc>
          <w:tcPr>
            <w:tcW w:w="3106" w:type="dxa"/>
            <w:tcBorders>
              <w:top w:val="nil"/>
              <w:left w:val="single" w:sz="4" w:space="0" w:color="auto"/>
              <w:bottom w:val="single" w:sz="4" w:space="0" w:color="auto"/>
              <w:right w:val="nil"/>
            </w:tcBorders>
            <w:vAlign w:val="center"/>
            <w:hideMark/>
          </w:tcPr>
          <w:p w14:paraId="50BB3CE8" w14:textId="77777777" w:rsidR="008F7A45" w:rsidRPr="00152087" w:rsidRDefault="008F7A45" w:rsidP="008F7A45">
            <w:pPr>
              <w:autoSpaceDE w:val="0"/>
              <w:autoSpaceDN w:val="0"/>
              <w:adjustRightInd w:val="0"/>
              <w:rPr>
                <w:szCs w:val="22"/>
                <w:lang w:val="is-IS"/>
              </w:rPr>
            </w:pPr>
            <w:r w:rsidRPr="00152087">
              <w:rPr>
                <w:szCs w:val="22"/>
                <w:lang w:val="is-IS"/>
              </w:rPr>
              <w:t>P gildi* (tvíhliða)</w:t>
            </w:r>
          </w:p>
        </w:tc>
        <w:tc>
          <w:tcPr>
            <w:tcW w:w="3106" w:type="dxa"/>
            <w:tcBorders>
              <w:top w:val="nil"/>
              <w:left w:val="nil"/>
              <w:bottom w:val="single" w:sz="4" w:space="0" w:color="auto"/>
              <w:right w:val="nil"/>
            </w:tcBorders>
            <w:vAlign w:val="center"/>
            <w:hideMark/>
          </w:tcPr>
          <w:p w14:paraId="3A1C6207" w14:textId="77777777" w:rsidR="008F7A45" w:rsidRPr="00152087" w:rsidRDefault="008F7A45" w:rsidP="008F7A45">
            <w:pPr>
              <w:autoSpaceDE w:val="0"/>
              <w:autoSpaceDN w:val="0"/>
              <w:adjustRightInd w:val="0"/>
              <w:rPr>
                <w:szCs w:val="22"/>
                <w:lang w:val="is-IS"/>
              </w:rPr>
            </w:pPr>
            <w:r w:rsidRPr="00152087">
              <w:rPr>
                <w:szCs w:val="22"/>
                <w:lang w:val="is-IS"/>
              </w:rPr>
              <w:t>p&lt;0,0001</w:t>
            </w:r>
          </w:p>
        </w:tc>
        <w:tc>
          <w:tcPr>
            <w:tcW w:w="3110" w:type="dxa"/>
            <w:tcBorders>
              <w:top w:val="nil"/>
              <w:left w:val="nil"/>
              <w:bottom w:val="single" w:sz="4" w:space="0" w:color="auto"/>
              <w:right w:val="single" w:sz="4" w:space="0" w:color="auto"/>
            </w:tcBorders>
            <w:vAlign w:val="center"/>
          </w:tcPr>
          <w:p w14:paraId="6DE986E6" w14:textId="77777777" w:rsidR="008F7A45" w:rsidRPr="00152087" w:rsidRDefault="008F7A45" w:rsidP="008F7A45">
            <w:pPr>
              <w:autoSpaceDE w:val="0"/>
              <w:autoSpaceDN w:val="0"/>
              <w:adjustRightInd w:val="0"/>
              <w:rPr>
                <w:sz w:val="18"/>
                <w:szCs w:val="18"/>
                <w:lang w:val="is-IS"/>
              </w:rPr>
            </w:pPr>
          </w:p>
        </w:tc>
      </w:tr>
      <w:tr w:rsidR="008F7A45" w:rsidRPr="00152087" w14:paraId="6FC16F06" w14:textId="77777777" w:rsidTr="00FB69E3">
        <w:trPr>
          <w:cantSplit/>
        </w:trPr>
        <w:tc>
          <w:tcPr>
            <w:tcW w:w="9322" w:type="dxa"/>
            <w:gridSpan w:val="3"/>
            <w:tcBorders>
              <w:top w:val="single" w:sz="4" w:space="0" w:color="auto"/>
              <w:left w:val="single" w:sz="4" w:space="0" w:color="auto"/>
              <w:bottom w:val="single" w:sz="4" w:space="0" w:color="auto"/>
              <w:right w:val="single" w:sz="4" w:space="0" w:color="auto"/>
            </w:tcBorders>
            <w:shd w:val="clear" w:color="auto" w:fill="D9D9D9"/>
            <w:hideMark/>
          </w:tcPr>
          <w:p w14:paraId="32FEB062" w14:textId="77777777" w:rsidR="008F7A45" w:rsidRPr="00152087" w:rsidRDefault="008F7A45" w:rsidP="008F7A45">
            <w:pPr>
              <w:autoSpaceDE w:val="0"/>
              <w:autoSpaceDN w:val="0"/>
              <w:adjustRightInd w:val="0"/>
              <w:rPr>
                <w:b/>
                <w:szCs w:val="22"/>
                <w:lang w:val="is-IS"/>
              </w:rPr>
            </w:pPr>
            <w:r w:rsidRPr="00152087">
              <w:rPr>
                <w:b/>
                <w:szCs w:val="22"/>
                <w:lang w:val="is-IS"/>
              </w:rPr>
              <w:t xml:space="preserve">PFS2 </w:t>
            </w:r>
            <w:r w:rsidRPr="00152087">
              <w:rPr>
                <w:b/>
                <w:bCs/>
                <w:szCs w:val="22"/>
                <w:lang w:val="is-IS"/>
              </w:rPr>
              <w:t>(40% fullnusta)</w:t>
            </w:r>
          </w:p>
        </w:tc>
      </w:tr>
      <w:tr w:rsidR="008F7A45" w:rsidRPr="00152087" w14:paraId="08B9446D" w14:textId="77777777" w:rsidTr="00FB69E3">
        <w:tc>
          <w:tcPr>
            <w:tcW w:w="3106" w:type="dxa"/>
            <w:tcBorders>
              <w:top w:val="single" w:sz="4" w:space="0" w:color="auto"/>
              <w:left w:val="single" w:sz="4" w:space="0" w:color="auto"/>
              <w:bottom w:val="nil"/>
              <w:right w:val="nil"/>
            </w:tcBorders>
            <w:hideMark/>
          </w:tcPr>
          <w:p w14:paraId="6ACD27B2" w14:textId="77777777" w:rsidR="008F7A45" w:rsidRPr="00152087" w:rsidRDefault="008F7A45" w:rsidP="008F7A45">
            <w:pPr>
              <w:autoSpaceDE w:val="0"/>
              <w:autoSpaceDN w:val="0"/>
              <w:adjustRightInd w:val="0"/>
              <w:rPr>
                <w:szCs w:val="22"/>
                <w:lang w:val="is-IS"/>
              </w:rPr>
            </w:pPr>
            <w:r w:rsidRPr="00152087">
              <w:rPr>
                <w:szCs w:val="22"/>
                <w:lang w:val="is-IS"/>
              </w:rPr>
              <w:t>Fjöldi tilvika: heildarfjöldi sjúklinga (%)</w:t>
            </w:r>
          </w:p>
        </w:tc>
        <w:tc>
          <w:tcPr>
            <w:tcW w:w="3106" w:type="dxa"/>
            <w:tcBorders>
              <w:top w:val="single" w:sz="4" w:space="0" w:color="auto"/>
              <w:left w:val="nil"/>
              <w:bottom w:val="nil"/>
              <w:right w:val="nil"/>
            </w:tcBorders>
            <w:hideMark/>
          </w:tcPr>
          <w:p w14:paraId="5B78D4DE" w14:textId="77777777" w:rsidR="008F7A45" w:rsidRPr="00152087" w:rsidRDefault="008F7A45" w:rsidP="008F7A45">
            <w:pPr>
              <w:autoSpaceDE w:val="0"/>
              <w:autoSpaceDN w:val="0"/>
              <w:adjustRightInd w:val="0"/>
              <w:rPr>
                <w:szCs w:val="22"/>
                <w:lang w:val="is-IS"/>
              </w:rPr>
            </w:pPr>
            <w:r w:rsidRPr="00152087">
              <w:rPr>
                <w:szCs w:val="22"/>
                <w:lang w:val="is-IS"/>
              </w:rPr>
              <w:t>70:196 (36)</w:t>
            </w:r>
          </w:p>
        </w:tc>
        <w:tc>
          <w:tcPr>
            <w:tcW w:w="3110" w:type="dxa"/>
            <w:tcBorders>
              <w:top w:val="single" w:sz="4" w:space="0" w:color="auto"/>
              <w:left w:val="nil"/>
              <w:bottom w:val="nil"/>
              <w:right w:val="single" w:sz="4" w:space="0" w:color="auto"/>
            </w:tcBorders>
            <w:hideMark/>
          </w:tcPr>
          <w:p w14:paraId="458B3691" w14:textId="77777777" w:rsidR="008F7A45" w:rsidRPr="00152087" w:rsidRDefault="008F7A45" w:rsidP="008F7A45">
            <w:pPr>
              <w:autoSpaceDE w:val="0"/>
              <w:autoSpaceDN w:val="0"/>
              <w:adjustRightInd w:val="0"/>
              <w:rPr>
                <w:szCs w:val="22"/>
                <w:lang w:val="is-IS"/>
              </w:rPr>
            </w:pPr>
            <w:r w:rsidRPr="00152087">
              <w:rPr>
                <w:szCs w:val="22"/>
                <w:lang w:val="is-IS"/>
              </w:rPr>
              <w:t xml:space="preserve">49:99 (50) </w:t>
            </w:r>
          </w:p>
        </w:tc>
      </w:tr>
      <w:tr w:rsidR="008F7A45" w:rsidRPr="00152087" w14:paraId="6582B9A7" w14:textId="77777777" w:rsidTr="00FB69E3">
        <w:tc>
          <w:tcPr>
            <w:tcW w:w="3106" w:type="dxa"/>
            <w:tcBorders>
              <w:top w:val="nil"/>
              <w:left w:val="single" w:sz="4" w:space="0" w:color="auto"/>
              <w:bottom w:val="nil"/>
              <w:right w:val="nil"/>
            </w:tcBorders>
            <w:hideMark/>
          </w:tcPr>
          <w:p w14:paraId="4682C4B7" w14:textId="77777777" w:rsidR="008F7A45" w:rsidRPr="00152087" w:rsidRDefault="008F7A45" w:rsidP="008F7A45">
            <w:pPr>
              <w:autoSpaceDE w:val="0"/>
              <w:autoSpaceDN w:val="0"/>
              <w:adjustRightInd w:val="0"/>
              <w:rPr>
                <w:szCs w:val="22"/>
                <w:lang w:val="is-IS"/>
              </w:rPr>
            </w:pPr>
            <w:r w:rsidRPr="00152087">
              <w:rPr>
                <w:szCs w:val="22"/>
                <w:lang w:val="is-IS"/>
              </w:rPr>
              <w:t>Miðgildistími (mánuðir) (95% CI)</w:t>
            </w:r>
          </w:p>
        </w:tc>
        <w:tc>
          <w:tcPr>
            <w:tcW w:w="3106" w:type="dxa"/>
            <w:tcBorders>
              <w:top w:val="nil"/>
              <w:left w:val="nil"/>
              <w:bottom w:val="nil"/>
              <w:right w:val="nil"/>
            </w:tcBorders>
            <w:hideMark/>
          </w:tcPr>
          <w:p w14:paraId="21C18663" w14:textId="77777777" w:rsidR="008F7A45" w:rsidRPr="00152087" w:rsidRDefault="008F7A45" w:rsidP="008F7A45">
            <w:pPr>
              <w:autoSpaceDE w:val="0"/>
              <w:autoSpaceDN w:val="0"/>
              <w:adjustRightInd w:val="0"/>
              <w:rPr>
                <w:szCs w:val="22"/>
                <w:lang w:val="is-IS"/>
              </w:rPr>
            </w:pPr>
            <w:r w:rsidRPr="00152087">
              <w:rPr>
                <w:szCs w:val="22"/>
                <w:lang w:val="is-IS"/>
              </w:rPr>
              <w:t>NR (24,1</w:t>
            </w:r>
            <w:r w:rsidRPr="00152087">
              <w:rPr>
                <w:szCs w:val="22"/>
                <w:lang w:val="is-IS"/>
              </w:rPr>
              <w:noBreakHyphen/>
              <w:t>NR)</w:t>
            </w:r>
          </w:p>
        </w:tc>
        <w:tc>
          <w:tcPr>
            <w:tcW w:w="3110" w:type="dxa"/>
            <w:tcBorders>
              <w:top w:val="nil"/>
              <w:left w:val="nil"/>
              <w:bottom w:val="nil"/>
              <w:right w:val="single" w:sz="4" w:space="0" w:color="auto"/>
            </w:tcBorders>
            <w:hideMark/>
          </w:tcPr>
          <w:p w14:paraId="184D38A4" w14:textId="77777777" w:rsidR="008F7A45" w:rsidRPr="00152087" w:rsidRDefault="008F7A45" w:rsidP="008F7A45">
            <w:pPr>
              <w:autoSpaceDE w:val="0"/>
              <w:autoSpaceDN w:val="0"/>
              <w:adjustRightInd w:val="0"/>
              <w:rPr>
                <w:szCs w:val="22"/>
                <w:lang w:val="is-IS"/>
              </w:rPr>
            </w:pPr>
            <w:r w:rsidRPr="00152087">
              <w:rPr>
                <w:szCs w:val="22"/>
                <w:lang w:val="is-IS"/>
              </w:rPr>
              <w:t>18,4 (15,4</w:t>
            </w:r>
            <w:r w:rsidRPr="00152087">
              <w:rPr>
                <w:szCs w:val="22"/>
                <w:lang w:val="is-IS"/>
              </w:rPr>
              <w:noBreakHyphen/>
              <w:t>22,8)</w:t>
            </w:r>
          </w:p>
        </w:tc>
      </w:tr>
      <w:tr w:rsidR="008F7A45" w:rsidRPr="00152087" w14:paraId="77C1731E" w14:textId="77777777" w:rsidTr="00FB69E3">
        <w:tc>
          <w:tcPr>
            <w:tcW w:w="3106" w:type="dxa"/>
            <w:tcBorders>
              <w:top w:val="nil"/>
              <w:left w:val="single" w:sz="4" w:space="0" w:color="auto"/>
              <w:bottom w:val="nil"/>
              <w:right w:val="nil"/>
            </w:tcBorders>
            <w:hideMark/>
          </w:tcPr>
          <w:p w14:paraId="63191FD8" w14:textId="77777777" w:rsidR="008F7A45" w:rsidRPr="00152087" w:rsidRDefault="008F7A45" w:rsidP="008F7A45">
            <w:pPr>
              <w:autoSpaceDE w:val="0"/>
              <w:autoSpaceDN w:val="0"/>
              <w:adjustRightInd w:val="0"/>
              <w:rPr>
                <w:szCs w:val="22"/>
                <w:lang w:val="is-IS"/>
              </w:rPr>
            </w:pPr>
            <w:r w:rsidRPr="00152087">
              <w:rPr>
                <w:szCs w:val="22"/>
                <w:lang w:val="is-IS"/>
              </w:rPr>
              <w:t xml:space="preserve">HR (95% CI) </w:t>
            </w:r>
            <w:r w:rsidRPr="00152087">
              <w:rPr>
                <w:szCs w:val="22"/>
                <w:vertAlign w:val="superscript"/>
                <w:lang w:val="is-IS"/>
              </w:rPr>
              <w:t>a</w:t>
            </w:r>
          </w:p>
        </w:tc>
        <w:tc>
          <w:tcPr>
            <w:tcW w:w="3106" w:type="dxa"/>
            <w:tcBorders>
              <w:top w:val="nil"/>
              <w:left w:val="nil"/>
              <w:bottom w:val="nil"/>
              <w:right w:val="nil"/>
            </w:tcBorders>
            <w:hideMark/>
          </w:tcPr>
          <w:p w14:paraId="55E79C0D" w14:textId="77777777" w:rsidR="008F7A45" w:rsidRPr="00152087" w:rsidRDefault="008F7A45" w:rsidP="008F7A45">
            <w:pPr>
              <w:autoSpaceDE w:val="0"/>
              <w:autoSpaceDN w:val="0"/>
              <w:adjustRightInd w:val="0"/>
              <w:rPr>
                <w:szCs w:val="22"/>
                <w:lang w:val="is-IS"/>
              </w:rPr>
            </w:pPr>
            <w:r w:rsidRPr="00152087">
              <w:rPr>
                <w:szCs w:val="22"/>
                <w:lang w:val="is-IS"/>
              </w:rPr>
              <w:t xml:space="preserve">0,50 (0,34-0,72) </w:t>
            </w:r>
          </w:p>
        </w:tc>
        <w:tc>
          <w:tcPr>
            <w:tcW w:w="3110" w:type="dxa"/>
            <w:tcBorders>
              <w:top w:val="nil"/>
              <w:left w:val="nil"/>
              <w:bottom w:val="nil"/>
              <w:right w:val="single" w:sz="4" w:space="0" w:color="auto"/>
            </w:tcBorders>
          </w:tcPr>
          <w:p w14:paraId="315A7EDB" w14:textId="77777777" w:rsidR="008F7A45" w:rsidRPr="00152087" w:rsidRDefault="008F7A45" w:rsidP="008F7A45">
            <w:pPr>
              <w:autoSpaceDE w:val="0"/>
              <w:autoSpaceDN w:val="0"/>
              <w:adjustRightInd w:val="0"/>
              <w:rPr>
                <w:sz w:val="18"/>
                <w:szCs w:val="18"/>
                <w:lang w:val="is-IS"/>
              </w:rPr>
            </w:pPr>
          </w:p>
        </w:tc>
      </w:tr>
      <w:tr w:rsidR="008F7A45" w:rsidRPr="00152087" w14:paraId="305BB05A" w14:textId="77777777" w:rsidTr="00FB69E3">
        <w:tc>
          <w:tcPr>
            <w:tcW w:w="3106" w:type="dxa"/>
            <w:tcBorders>
              <w:top w:val="nil"/>
              <w:left w:val="single" w:sz="4" w:space="0" w:color="auto"/>
              <w:bottom w:val="single" w:sz="12" w:space="0" w:color="auto"/>
              <w:right w:val="nil"/>
            </w:tcBorders>
            <w:hideMark/>
          </w:tcPr>
          <w:p w14:paraId="536A44C0" w14:textId="77777777" w:rsidR="008F7A45" w:rsidRPr="00152087" w:rsidRDefault="008F7A45" w:rsidP="008F7A45">
            <w:pPr>
              <w:autoSpaceDE w:val="0"/>
              <w:autoSpaceDN w:val="0"/>
              <w:adjustRightInd w:val="0"/>
              <w:rPr>
                <w:szCs w:val="22"/>
                <w:lang w:val="is-IS"/>
              </w:rPr>
            </w:pPr>
            <w:r w:rsidRPr="00152087">
              <w:rPr>
                <w:szCs w:val="22"/>
                <w:lang w:val="is-IS"/>
              </w:rPr>
              <w:t>P gildi (tvíhliða)</w:t>
            </w:r>
          </w:p>
        </w:tc>
        <w:tc>
          <w:tcPr>
            <w:tcW w:w="3106" w:type="dxa"/>
            <w:tcBorders>
              <w:top w:val="nil"/>
              <w:left w:val="nil"/>
              <w:bottom w:val="single" w:sz="12" w:space="0" w:color="auto"/>
              <w:right w:val="nil"/>
            </w:tcBorders>
            <w:hideMark/>
          </w:tcPr>
          <w:p w14:paraId="2EDC6785" w14:textId="77777777" w:rsidR="008F7A45" w:rsidRPr="00152087" w:rsidRDefault="008F7A45" w:rsidP="008F7A45">
            <w:pPr>
              <w:autoSpaceDE w:val="0"/>
              <w:autoSpaceDN w:val="0"/>
              <w:adjustRightInd w:val="0"/>
              <w:rPr>
                <w:szCs w:val="22"/>
                <w:lang w:val="is-IS"/>
              </w:rPr>
            </w:pPr>
            <w:r w:rsidRPr="00152087">
              <w:rPr>
                <w:szCs w:val="22"/>
                <w:lang w:val="is-IS"/>
              </w:rPr>
              <w:t>p=0,0002</w:t>
            </w:r>
          </w:p>
        </w:tc>
        <w:tc>
          <w:tcPr>
            <w:tcW w:w="3110" w:type="dxa"/>
            <w:tcBorders>
              <w:top w:val="nil"/>
              <w:left w:val="nil"/>
              <w:bottom w:val="single" w:sz="12" w:space="0" w:color="auto"/>
              <w:right w:val="single" w:sz="4" w:space="0" w:color="auto"/>
            </w:tcBorders>
          </w:tcPr>
          <w:p w14:paraId="587C3720" w14:textId="77777777" w:rsidR="008F7A45" w:rsidRPr="00152087" w:rsidRDefault="008F7A45" w:rsidP="008F7A45">
            <w:pPr>
              <w:autoSpaceDE w:val="0"/>
              <w:autoSpaceDN w:val="0"/>
              <w:adjustRightInd w:val="0"/>
              <w:rPr>
                <w:sz w:val="18"/>
                <w:szCs w:val="18"/>
                <w:lang w:val="is-IS"/>
              </w:rPr>
            </w:pPr>
          </w:p>
        </w:tc>
      </w:tr>
    </w:tbl>
    <w:p w14:paraId="48892B7C" w14:textId="77777777" w:rsidR="008F7A45" w:rsidRPr="00152087" w:rsidRDefault="008F7A45" w:rsidP="008B6D30">
      <w:pPr>
        <w:tabs>
          <w:tab w:val="left" w:pos="432"/>
        </w:tabs>
        <w:spacing w:line="240" w:lineRule="auto"/>
        <w:ind w:left="432" w:hanging="432"/>
        <w:rPr>
          <w:sz w:val="18"/>
          <w:szCs w:val="18"/>
          <w:lang w:val="is-IS"/>
        </w:rPr>
      </w:pPr>
      <w:r w:rsidRPr="00152087">
        <w:rPr>
          <w:sz w:val="18"/>
          <w:szCs w:val="18"/>
          <w:lang w:val="is-IS"/>
        </w:rPr>
        <w:lastRenderedPageBreak/>
        <w:t>*</w:t>
      </w:r>
      <w:r w:rsidRPr="00152087">
        <w:rPr>
          <w:sz w:val="18"/>
          <w:szCs w:val="18"/>
          <w:lang w:val="is-IS"/>
        </w:rPr>
        <w:tab/>
        <w:t>Ekki tekið tillit til margföldunaráhrifa</w:t>
      </w:r>
    </w:p>
    <w:p w14:paraId="51561621" w14:textId="4D30C354" w:rsidR="008F7A45" w:rsidRPr="00152087" w:rsidRDefault="008F7A45" w:rsidP="008B6D30">
      <w:pPr>
        <w:tabs>
          <w:tab w:val="left" w:pos="432"/>
        </w:tabs>
        <w:spacing w:line="240" w:lineRule="auto"/>
        <w:ind w:left="432" w:hanging="432"/>
        <w:rPr>
          <w:sz w:val="18"/>
          <w:szCs w:val="18"/>
          <w:lang w:val="is-IS"/>
        </w:rPr>
      </w:pPr>
      <w:r w:rsidRPr="00152087">
        <w:rPr>
          <w:sz w:val="18"/>
          <w:szCs w:val="18"/>
          <w:vertAlign w:val="superscript"/>
          <w:lang w:val="is-IS"/>
        </w:rPr>
        <w:t>a</w:t>
      </w:r>
      <w:r w:rsidRPr="00152087">
        <w:rPr>
          <w:sz w:val="18"/>
          <w:szCs w:val="18"/>
          <w:lang w:val="is-IS"/>
        </w:rPr>
        <w:tab/>
        <w:t>HR= áhættuhlutfall. Gildi &lt;1 er olaparibi í hag. Greiningin var gerð með</w:t>
      </w:r>
      <w:r w:rsidR="004167B5" w:rsidRPr="00152087">
        <w:rPr>
          <w:sz w:val="18"/>
          <w:szCs w:val="18"/>
          <w:lang w:val="is-IS"/>
        </w:rPr>
        <w:t xml:space="preserve"> Cox hlutfallslegu </w:t>
      </w:r>
      <w:r w:rsidR="00347156" w:rsidRPr="00152087">
        <w:rPr>
          <w:sz w:val="18"/>
          <w:szCs w:val="18"/>
          <w:lang w:val="is-IS"/>
        </w:rPr>
        <w:t>á</w:t>
      </w:r>
      <w:r w:rsidR="004167B5" w:rsidRPr="00152087">
        <w:rPr>
          <w:sz w:val="18"/>
          <w:szCs w:val="18"/>
          <w:lang w:val="is-IS"/>
        </w:rPr>
        <w:t>hættulíkani, þ.m.t.</w:t>
      </w:r>
      <w:r w:rsidRPr="00152087">
        <w:rPr>
          <w:sz w:val="18"/>
          <w:szCs w:val="18"/>
          <w:lang w:val="is-IS"/>
        </w:rPr>
        <w:t xml:space="preserve"> svörun við fyrri krabbameinsmeðferð með platínu (CR eða PR), og tíma að sjúkdómsversnun (&gt;6-12 mánuðir og &gt;12 mánuðir) í næstsíðustu krabbameinsmeðferð </w:t>
      </w:r>
      <w:r w:rsidR="009A0C37" w:rsidRPr="009A0C37">
        <w:rPr>
          <w:sz w:val="18"/>
          <w:szCs w:val="18"/>
          <w:lang w:val="is-IS"/>
        </w:rPr>
        <w:t>sem bygg</w:t>
      </w:r>
      <w:r w:rsidR="009A0C37">
        <w:rPr>
          <w:sz w:val="18"/>
          <w:szCs w:val="18"/>
          <w:lang w:val="is-IS"/>
        </w:rPr>
        <w:t>ð</w:t>
      </w:r>
      <w:r w:rsidR="009A0C37" w:rsidRPr="009A0C37">
        <w:rPr>
          <w:sz w:val="18"/>
          <w:szCs w:val="18"/>
          <w:lang w:val="is-IS"/>
        </w:rPr>
        <w:t>ist á platínu</w:t>
      </w:r>
      <w:r w:rsidR="009A0C37" w:rsidRPr="009A0C37" w:rsidDel="009A0C37">
        <w:rPr>
          <w:sz w:val="18"/>
          <w:szCs w:val="18"/>
          <w:lang w:val="is-IS"/>
        </w:rPr>
        <w:t xml:space="preserve"> </w:t>
      </w:r>
      <w:r w:rsidR="004167B5" w:rsidRPr="00152087">
        <w:rPr>
          <w:sz w:val="18"/>
          <w:szCs w:val="18"/>
          <w:lang w:val="is-IS"/>
        </w:rPr>
        <w:t>sem stýribreytu</w:t>
      </w:r>
      <w:r w:rsidR="00D255F0" w:rsidRPr="00152087">
        <w:rPr>
          <w:sz w:val="18"/>
          <w:szCs w:val="18"/>
          <w:lang w:val="is-IS"/>
        </w:rPr>
        <w:t>r</w:t>
      </w:r>
      <w:r w:rsidR="004167B5" w:rsidRPr="00152087">
        <w:rPr>
          <w:sz w:val="18"/>
          <w:szCs w:val="18"/>
          <w:lang w:val="is-IS"/>
        </w:rPr>
        <w:t>.</w:t>
      </w:r>
    </w:p>
    <w:p w14:paraId="6E9BC0E9" w14:textId="77777777" w:rsidR="008F7A45" w:rsidRPr="00152087" w:rsidRDefault="008F7A45" w:rsidP="008B6D30">
      <w:pPr>
        <w:autoSpaceDE w:val="0"/>
        <w:autoSpaceDN w:val="0"/>
        <w:adjustRightInd w:val="0"/>
        <w:spacing w:line="240" w:lineRule="auto"/>
        <w:rPr>
          <w:szCs w:val="22"/>
          <w:lang w:val="is-IS"/>
        </w:rPr>
      </w:pPr>
      <w:r w:rsidRPr="00152087">
        <w:rPr>
          <w:sz w:val="18"/>
          <w:szCs w:val="18"/>
          <w:lang w:val="is-IS"/>
        </w:rPr>
        <w:t xml:space="preserve">NR = náðist ekki; CI = öryggisbil; PFS2 = tími frá slembiröðun að annarri </w:t>
      </w:r>
      <w:r w:rsidR="00DA6E8F" w:rsidRPr="00152087">
        <w:rPr>
          <w:sz w:val="18"/>
          <w:szCs w:val="18"/>
          <w:lang w:val="is-IS"/>
        </w:rPr>
        <w:t>sjúkdóms</w:t>
      </w:r>
      <w:r w:rsidRPr="00152087">
        <w:rPr>
          <w:sz w:val="18"/>
          <w:szCs w:val="18"/>
          <w:lang w:val="is-IS"/>
        </w:rPr>
        <w:t>versnun eða dauðsfalli; TFST = tími frá slembiröðun að fyrstu krabbameinsmeðferð sem kom í kjölfarið eða dauðsfalli.</w:t>
      </w:r>
    </w:p>
    <w:p w14:paraId="68448B13" w14:textId="0893F479" w:rsidR="008F7A45" w:rsidRPr="00152087" w:rsidRDefault="008F7A45" w:rsidP="008B6D30">
      <w:pPr>
        <w:autoSpaceDE w:val="0"/>
        <w:autoSpaceDN w:val="0"/>
        <w:adjustRightInd w:val="0"/>
        <w:spacing w:line="240" w:lineRule="auto"/>
        <w:rPr>
          <w:szCs w:val="22"/>
          <w:lang w:val="is-IS"/>
        </w:rPr>
      </w:pPr>
    </w:p>
    <w:p w14:paraId="44BA9D5D" w14:textId="35EC7156" w:rsidR="00B1278A" w:rsidRPr="00152087" w:rsidRDefault="00B1278A" w:rsidP="00B1278A">
      <w:pPr>
        <w:keepNext/>
        <w:tabs>
          <w:tab w:val="clear" w:pos="567"/>
          <w:tab w:val="left" w:pos="993"/>
        </w:tabs>
        <w:autoSpaceDE w:val="0"/>
        <w:autoSpaceDN w:val="0"/>
        <w:adjustRightInd w:val="0"/>
        <w:spacing w:line="240" w:lineRule="auto"/>
        <w:ind w:left="993" w:hanging="993"/>
        <w:rPr>
          <w:b/>
          <w:bCs/>
          <w:szCs w:val="22"/>
          <w:lang w:val="is-IS"/>
        </w:rPr>
      </w:pPr>
      <w:r w:rsidRPr="00152087">
        <w:rPr>
          <w:b/>
          <w:bCs/>
          <w:szCs w:val="22"/>
          <w:lang w:val="is-IS"/>
        </w:rPr>
        <w:t>Mynd </w:t>
      </w:r>
      <w:r w:rsidR="00350599">
        <w:rPr>
          <w:b/>
          <w:bCs/>
          <w:szCs w:val="22"/>
          <w:lang w:val="is-IS"/>
        </w:rPr>
        <w:t>4</w:t>
      </w:r>
      <w:r w:rsidRPr="00152087">
        <w:rPr>
          <w:b/>
          <w:bCs/>
          <w:szCs w:val="22"/>
          <w:lang w:val="is-IS"/>
        </w:rPr>
        <w:tab/>
        <w:t>SOLO2: Kaplan</w:t>
      </w:r>
      <w:r w:rsidRPr="00152087">
        <w:rPr>
          <w:b/>
          <w:bCs/>
          <w:szCs w:val="22"/>
          <w:lang w:val="is-IS"/>
        </w:rPr>
        <w:noBreakHyphen/>
        <w:t>Meier graf af heildarlifun hjá sjúklingum með gBRCA1/2m PSR krabbamein í eggjastokkum (61% fullnusta)</w:t>
      </w:r>
    </w:p>
    <w:p w14:paraId="4633CA88" w14:textId="77777777" w:rsidR="00B1278A" w:rsidRPr="00152087" w:rsidRDefault="00B1278A" w:rsidP="00B1278A">
      <w:pPr>
        <w:keepNext/>
        <w:tabs>
          <w:tab w:val="clear" w:pos="567"/>
          <w:tab w:val="left" w:pos="993"/>
        </w:tabs>
        <w:autoSpaceDE w:val="0"/>
        <w:autoSpaceDN w:val="0"/>
        <w:adjustRightInd w:val="0"/>
        <w:spacing w:line="240" w:lineRule="auto"/>
        <w:ind w:left="993" w:hanging="993"/>
        <w:jc w:val="both"/>
        <w:rPr>
          <w:szCs w:val="22"/>
          <w:lang w:val="is-IS"/>
        </w:rPr>
      </w:pPr>
      <w:r w:rsidRPr="00152087">
        <w:rPr>
          <w:noProof/>
          <w:szCs w:val="22"/>
          <w:lang w:val="is-IS"/>
        </w:rPr>
        <mc:AlternateContent>
          <mc:Choice Requires="wps">
            <w:drawing>
              <wp:anchor distT="45720" distB="45720" distL="114300" distR="114300" simplePos="0" relativeHeight="251995136" behindDoc="0" locked="0" layoutInCell="1" allowOverlap="1" wp14:anchorId="76B0604E" wp14:editId="676B82D3">
                <wp:simplePos x="0" y="0"/>
                <wp:positionH relativeFrom="column">
                  <wp:posOffset>644056</wp:posOffset>
                </wp:positionH>
                <wp:positionV relativeFrom="paragraph">
                  <wp:posOffset>3747411</wp:posOffset>
                </wp:positionV>
                <wp:extent cx="1695450" cy="276225"/>
                <wp:effectExtent l="0" t="0" r="0" b="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276225"/>
                        </a:xfrm>
                        <a:prstGeom prst="rect">
                          <a:avLst/>
                        </a:prstGeom>
                        <a:noFill/>
                        <a:ln w="9525">
                          <a:noFill/>
                          <a:miter lim="800000"/>
                          <a:headEnd/>
                          <a:tailEnd/>
                        </a:ln>
                      </wps:spPr>
                      <wps:txbx>
                        <w:txbxContent>
                          <w:p w14:paraId="50A921DC" w14:textId="77777777" w:rsidR="001C21C3" w:rsidRPr="00562D64" w:rsidRDefault="001C21C3" w:rsidP="00B1278A">
                            <w:pPr>
                              <w:rPr>
                                <w:sz w:val="16"/>
                                <w:szCs w:val="16"/>
                              </w:rPr>
                            </w:pPr>
                            <w:r w:rsidRPr="00562D64">
                              <w:rPr>
                                <w:sz w:val="16"/>
                                <w:szCs w:val="16"/>
                              </w:rPr>
                              <w:t>Lyfleysa tvisvar á dag tafla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B0604E" id="Text Box 2" o:spid="_x0000_s1037" type="#_x0000_t202" style="position:absolute;left:0;text-align:left;margin-left:50.7pt;margin-top:295.05pt;width:133.5pt;height:21.75pt;z-index:251995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" filled="f" stroked="f">
                <v:textbox>
                  <w:txbxContent>
                    <w:p w14:paraId="50A921DC" w14:textId="77777777" w:rsidR="001C21C3" w:rsidRPr="00562D64" w:rsidRDefault="001C21C3" w:rsidP="00B1278A">
                      <w:pPr>
                        <w:rPr>
                          <w:sz w:val="16"/>
                          <w:szCs w:val="16"/>
                        </w:rPr>
                      </w:pPr>
                      <w:r w:rsidRPr="00562D64">
                        <w:rPr>
                          <w:sz w:val="16"/>
                          <w:szCs w:val="16"/>
                        </w:rPr>
                        <w:t>Lyfleysa tvisvar á dag tafla</w:t>
                      </w:r>
                    </w:p>
                  </w:txbxContent>
                </v:textbox>
              </v:shape>
            </w:pict>
          </mc:Fallback>
        </mc:AlternateContent>
      </w:r>
      <w:r w:rsidRPr="00152087">
        <w:rPr>
          <w:noProof/>
          <w:lang w:val="is-IS"/>
        </w:rPr>
        <mc:AlternateContent>
          <mc:Choice Requires="wps">
            <w:drawing>
              <wp:anchor distT="45720" distB="45720" distL="114300" distR="114300" simplePos="0" relativeHeight="251993088" behindDoc="0" locked="0" layoutInCell="1" allowOverlap="1" wp14:anchorId="2286C779" wp14:editId="279F393C">
                <wp:simplePos x="0" y="0"/>
                <wp:positionH relativeFrom="column">
                  <wp:posOffset>623570</wp:posOffset>
                </wp:positionH>
                <wp:positionV relativeFrom="paragraph">
                  <wp:posOffset>3326407</wp:posOffset>
                </wp:positionV>
                <wp:extent cx="1676400" cy="742950"/>
                <wp:effectExtent l="0" t="0" r="0" b="0"/>
                <wp:wrapNone/>
                <wp:docPr id="54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742950"/>
                        </a:xfrm>
                        <a:prstGeom prst="rect">
                          <a:avLst/>
                        </a:prstGeom>
                        <a:noFill/>
                        <a:ln w="9525">
                          <a:noFill/>
                          <a:miter lim="800000"/>
                          <a:headEnd/>
                          <a:tailEnd/>
                        </a:ln>
                      </wps:spPr>
                      <wps:txbx>
                        <w:txbxContent>
                          <w:p w14:paraId="17C94E5A" w14:textId="77777777" w:rsidR="001C21C3" w:rsidRPr="00562D64" w:rsidRDefault="001C21C3" w:rsidP="00B1278A">
                            <w:pPr>
                              <w:rPr>
                                <w:sz w:val="16"/>
                                <w:szCs w:val="16"/>
                                <w:lang w:val="da-DK"/>
                              </w:rPr>
                            </w:pPr>
                            <w:r w:rsidRPr="00562D64">
                              <w:rPr>
                                <w:sz w:val="16"/>
                                <w:szCs w:val="16"/>
                                <w:lang w:val="da-DK"/>
                              </w:rPr>
                              <w:t>Fjöldi sjúklinga í hættu:</w:t>
                            </w:r>
                          </w:p>
                          <w:p w14:paraId="20CF98AE" w14:textId="77777777" w:rsidR="001C21C3" w:rsidRPr="00562D64" w:rsidRDefault="001C21C3" w:rsidP="00B1278A">
                            <w:pPr>
                              <w:rPr>
                                <w:sz w:val="16"/>
                                <w:szCs w:val="16"/>
                                <w:lang w:val="da-DK"/>
                              </w:rPr>
                            </w:pPr>
                            <w:r w:rsidRPr="00562D64">
                              <w:rPr>
                                <w:sz w:val="16"/>
                                <w:szCs w:val="16"/>
                                <w:lang w:val="da-DK"/>
                              </w:rPr>
                              <w:t>Olaparib 300mg tvisvar á dag tafla</w:t>
                            </w:r>
                          </w:p>
                          <w:p w14:paraId="572117B6" w14:textId="77777777" w:rsidR="001C21C3" w:rsidRPr="00553257" w:rsidRDefault="001C21C3" w:rsidP="00B1278A">
                            <w:pPr>
                              <w:rPr>
                                <w:lang w:val="da-DK"/>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86C779" id="_x0000_s1038" type="#_x0000_t202" style="position:absolute;left:0;text-align:left;margin-left:49.1pt;margin-top:261.9pt;width:132pt;height:58.5pt;z-index:251993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" filled="f" stroked="f">
                <v:textbox>
                  <w:txbxContent>
                    <w:p w14:paraId="17C94E5A" w14:textId="77777777" w:rsidR="001C21C3" w:rsidRPr="00562D64" w:rsidRDefault="001C21C3" w:rsidP="00B1278A">
                      <w:pPr>
                        <w:rPr>
                          <w:sz w:val="16"/>
                          <w:szCs w:val="16"/>
                          <w:lang w:val="da-DK"/>
                        </w:rPr>
                      </w:pPr>
                      <w:r w:rsidRPr="00562D64">
                        <w:rPr>
                          <w:sz w:val="16"/>
                          <w:szCs w:val="16"/>
                          <w:lang w:val="da-DK"/>
                        </w:rPr>
                        <w:t>Fjöldi sjúklinga í hættu:</w:t>
                      </w:r>
                    </w:p>
                    <w:p w14:paraId="20CF98AE" w14:textId="77777777" w:rsidR="001C21C3" w:rsidRPr="00562D64" w:rsidRDefault="001C21C3" w:rsidP="00B1278A">
                      <w:pPr>
                        <w:rPr>
                          <w:sz w:val="16"/>
                          <w:szCs w:val="16"/>
                          <w:lang w:val="da-DK"/>
                        </w:rPr>
                      </w:pPr>
                      <w:r w:rsidRPr="00562D64">
                        <w:rPr>
                          <w:sz w:val="16"/>
                          <w:szCs w:val="16"/>
                          <w:lang w:val="da-DK"/>
                        </w:rPr>
                        <w:t>Olaparib 300mg tvisvar á dag tafla</w:t>
                      </w:r>
                    </w:p>
                    <w:p w14:paraId="572117B6" w14:textId="77777777" w:rsidR="001C21C3" w:rsidRPr="00553257" w:rsidRDefault="001C21C3" w:rsidP="00B1278A">
                      <w:pPr>
                        <w:rPr>
                          <w:lang w:val="da-DK"/>
                        </w:rPr>
                      </w:pPr>
                    </w:p>
                  </w:txbxContent>
                </v:textbox>
              </v:shape>
            </w:pict>
          </mc:Fallback>
        </mc:AlternateContent>
      </w:r>
      <w:r w:rsidRPr="00152087">
        <w:rPr>
          <w:noProof/>
          <w:lang w:val="is-IS"/>
        </w:rPr>
        <mc:AlternateContent>
          <mc:Choice Requires="wps">
            <w:drawing>
              <wp:anchor distT="45720" distB="45720" distL="114300" distR="114300" simplePos="0" relativeHeight="251992064" behindDoc="0" locked="0" layoutInCell="1" allowOverlap="1" wp14:anchorId="22638931" wp14:editId="5F92E0D6">
                <wp:simplePos x="0" y="0"/>
                <wp:positionH relativeFrom="column">
                  <wp:posOffset>2268109</wp:posOffset>
                </wp:positionH>
                <wp:positionV relativeFrom="paragraph">
                  <wp:posOffset>3040186</wp:posOffset>
                </wp:positionV>
                <wp:extent cx="1779905" cy="323850"/>
                <wp:effectExtent l="0" t="0" r="0" b="0"/>
                <wp:wrapNone/>
                <wp:docPr id="54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9905" cy="323850"/>
                        </a:xfrm>
                        <a:prstGeom prst="rect">
                          <a:avLst/>
                        </a:prstGeom>
                        <a:noFill/>
                        <a:ln w="9525">
                          <a:noFill/>
                          <a:miter lim="800000"/>
                          <a:headEnd/>
                          <a:tailEnd/>
                        </a:ln>
                      </wps:spPr>
                      <wps:txbx>
                        <w:txbxContent>
                          <w:p w14:paraId="6FF29C8A" w14:textId="77777777" w:rsidR="001C21C3" w:rsidRPr="00562D64" w:rsidRDefault="001C21C3" w:rsidP="00B1278A">
                            <w:pPr>
                              <w:rPr>
                                <w:sz w:val="16"/>
                                <w:szCs w:val="16"/>
                              </w:rPr>
                            </w:pPr>
                            <w:r w:rsidRPr="00562D64">
                              <w:rPr>
                                <w:sz w:val="16"/>
                                <w:szCs w:val="16"/>
                              </w:rPr>
                              <w:t>Tími frá slembiröðun (mánuðir)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638931" id="_x0000_s1039" type="#_x0000_t202" style="position:absolute;left:0;text-align:left;margin-left:178.6pt;margin-top:239.4pt;width:140.15pt;height:25.5pt;z-index:251992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" filled="f" stroked="f">
                <v:textbox>
                  <w:txbxContent>
                    <w:p w14:paraId="6FF29C8A" w14:textId="77777777" w:rsidR="001C21C3" w:rsidRPr="00562D64" w:rsidRDefault="001C21C3" w:rsidP="00B1278A">
                      <w:pPr>
                        <w:rPr>
                          <w:sz w:val="16"/>
                          <w:szCs w:val="16"/>
                        </w:rPr>
                      </w:pPr>
                      <w:r w:rsidRPr="00562D64">
                        <w:rPr>
                          <w:sz w:val="16"/>
                          <w:szCs w:val="16"/>
                        </w:rPr>
                        <w:t>Tími frá slembiröðun (mánuðir)</w:t>
                      </w:r>
                    </w:p>
                  </w:txbxContent>
                </v:textbox>
              </v:shape>
            </w:pict>
          </mc:Fallback>
        </mc:AlternateContent>
      </w:r>
      <w:r w:rsidRPr="00152087">
        <w:rPr>
          <w:noProof/>
          <w:lang w:val="is-IS"/>
        </w:rPr>
        <mc:AlternateContent>
          <mc:Choice Requires="wps">
            <w:drawing>
              <wp:anchor distT="45720" distB="45720" distL="114300" distR="114300" simplePos="0" relativeHeight="251994112" behindDoc="0" locked="0" layoutInCell="1" allowOverlap="1" wp14:anchorId="20C848E3" wp14:editId="3EA0E975">
                <wp:simplePos x="0" y="0"/>
                <wp:positionH relativeFrom="column">
                  <wp:posOffset>136635</wp:posOffset>
                </wp:positionH>
                <wp:positionV relativeFrom="paragraph">
                  <wp:posOffset>385114</wp:posOffset>
                </wp:positionV>
                <wp:extent cx="371475" cy="1404620"/>
                <wp:effectExtent l="0" t="0" r="0" b="0"/>
                <wp:wrapNone/>
                <wp:docPr id="54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1404620"/>
                        </a:xfrm>
                        <a:prstGeom prst="rect">
                          <a:avLst/>
                        </a:prstGeom>
                        <a:noFill/>
                        <a:ln>
                          <a:noFill/>
                        </a:ln>
                      </wps:spPr>
                      <wps:txbx>
                        <w:txbxContent>
                          <w:p w14:paraId="5C9609C7" w14:textId="77777777" w:rsidR="001C21C3" w:rsidRPr="00562D64" w:rsidRDefault="001C21C3" w:rsidP="00B1278A">
                            <w:pPr>
                              <w:rPr>
                                <w:sz w:val="18"/>
                                <w:szCs w:val="18"/>
                              </w:rPr>
                            </w:pPr>
                            <w:r w:rsidRPr="00562D64">
                              <w:rPr>
                                <w:sz w:val="18"/>
                                <w:szCs w:val="18"/>
                              </w:rPr>
                              <w:t>Hlutfall sjúklinga án tilvika</w:t>
                            </w:r>
                          </w:p>
                          <w:p w14:paraId="03020870" w14:textId="77777777" w:rsidR="001C21C3" w:rsidRDefault="001C21C3" w:rsidP="00B1278A"/>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20000</wp14:pctHeight>
                </wp14:sizeRelV>
              </wp:anchor>
            </w:drawing>
          </mc:Choice>
          <mc:Fallback>
            <w:pict>
              <v:shape w14:anchorId="20C848E3" id="_x0000_s1040" type="#_x0000_t202" style="position:absolute;left:0;text-align:left;margin-left:10.75pt;margin-top:30.3pt;width:29.25pt;height:110.6pt;z-index:2519941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" filled="f" stroked="f">
                <v:textbox style="layout-flow:vertical;mso-layout-flow-alt:bottom-to-top">
                  <w:txbxContent>
                    <w:p w14:paraId="5C9609C7" w14:textId="77777777" w:rsidR="001C21C3" w:rsidRPr="00562D64" w:rsidRDefault="001C21C3" w:rsidP="00B1278A">
                      <w:pPr>
                        <w:rPr>
                          <w:sz w:val="18"/>
                          <w:szCs w:val="18"/>
                        </w:rPr>
                      </w:pPr>
                      <w:r w:rsidRPr="00562D64">
                        <w:rPr>
                          <w:sz w:val="18"/>
                          <w:szCs w:val="18"/>
                        </w:rPr>
                        <w:t>Hlutfall sjúklinga án tilvika</w:t>
                      </w:r>
                    </w:p>
                    <w:p w14:paraId="03020870" w14:textId="77777777" w:rsidR="001C21C3" w:rsidRDefault="001C21C3" w:rsidP="00B1278A"/>
                  </w:txbxContent>
                </v:textbox>
              </v:shape>
            </w:pict>
          </mc:Fallback>
        </mc:AlternateContent>
      </w:r>
      <w:r w:rsidRPr="00152087">
        <w:rPr>
          <w:noProof/>
          <w:lang w:val="is-IS"/>
        </w:rPr>
        <mc:AlternateContent>
          <mc:Choice Requires="wps">
            <w:drawing>
              <wp:anchor distT="45720" distB="45720" distL="114300" distR="114300" simplePos="0" relativeHeight="251991040" behindDoc="0" locked="0" layoutInCell="1" allowOverlap="1" wp14:anchorId="3E2901CC" wp14:editId="4636D636">
                <wp:simplePos x="0" y="0"/>
                <wp:positionH relativeFrom="column">
                  <wp:posOffset>4109720</wp:posOffset>
                </wp:positionH>
                <wp:positionV relativeFrom="paragraph">
                  <wp:posOffset>53534</wp:posOffset>
                </wp:positionV>
                <wp:extent cx="1628775" cy="514350"/>
                <wp:effectExtent l="0" t="0" r="0" b="0"/>
                <wp:wrapNone/>
                <wp:docPr id="54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514350"/>
                        </a:xfrm>
                        <a:prstGeom prst="rect">
                          <a:avLst/>
                        </a:prstGeom>
                        <a:noFill/>
                        <a:ln w="9525">
                          <a:noFill/>
                          <a:miter lim="800000"/>
                          <a:headEnd/>
                          <a:tailEnd/>
                        </a:ln>
                      </wps:spPr>
                      <wps:txbx>
                        <w:txbxContent>
                          <w:p w14:paraId="2B499E92" w14:textId="77777777" w:rsidR="001C21C3" w:rsidRPr="00562D64" w:rsidRDefault="001C21C3" w:rsidP="00B1278A">
                            <w:pPr>
                              <w:rPr>
                                <w:sz w:val="16"/>
                                <w:szCs w:val="16"/>
                                <w:lang w:val="sv-SE"/>
                              </w:rPr>
                            </w:pPr>
                            <w:r w:rsidRPr="00562D64">
                              <w:rPr>
                                <w:sz w:val="16"/>
                                <w:szCs w:val="16"/>
                                <w:lang w:val="sv-SE"/>
                              </w:rPr>
                              <w:t>Olaparib 300mg tvisvar á dag tafla</w:t>
                            </w:r>
                          </w:p>
                          <w:p w14:paraId="42550752" w14:textId="77777777" w:rsidR="001C21C3" w:rsidRPr="00562D64" w:rsidRDefault="001C21C3" w:rsidP="00B1278A">
                            <w:pPr>
                              <w:rPr>
                                <w:sz w:val="16"/>
                                <w:szCs w:val="16"/>
                                <w:lang w:val="sv-SE"/>
                              </w:rPr>
                            </w:pPr>
                            <w:r w:rsidRPr="00562D64">
                              <w:rPr>
                                <w:sz w:val="16"/>
                                <w:szCs w:val="16"/>
                                <w:lang w:val="sv-SE"/>
                              </w:rPr>
                              <w:t>Lyfleysa tvisvar á dag tafla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2901CC" id="_x0000_s1041" type="#_x0000_t202" style="position:absolute;left:0;text-align:left;margin-left:323.6pt;margin-top:4.2pt;width:128.25pt;height:40.5pt;z-index:251991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" filled="f" stroked="f">
                <v:textbox>
                  <w:txbxContent>
                    <w:p w14:paraId="2B499E92" w14:textId="77777777" w:rsidR="001C21C3" w:rsidRPr="00562D64" w:rsidRDefault="001C21C3" w:rsidP="00B1278A">
                      <w:pPr>
                        <w:rPr>
                          <w:sz w:val="16"/>
                          <w:szCs w:val="16"/>
                          <w:lang w:val="sv-SE"/>
                        </w:rPr>
                      </w:pPr>
                      <w:r w:rsidRPr="00562D64">
                        <w:rPr>
                          <w:sz w:val="16"/>
                          <w:szCs w:val="16"/>
                          <w:lang w:val="sv-SE"/>
                        </w:rPr>
                        <w:t>Olaparib 300mg tvisvar á dag tafla</w:t>
                      </w:r>
                    </w:p>
                    <w:p w14:paraId="42550752" w14:textId="77777777" w:rsidR="001C21C3" w:rsidRPr="00562D64" w:rsidRDefault="001C21C3" w:rsidP="00B1278A">
                      <w:pPr>
                        <w:rPr>
                          <w:sz w:val="16"/>
                          <w:szCs w:val="16"/>
                          <w:lang w:val="sv-SE"/>
                        </w:rPr>
                      </w:pPr>
                      <w:r w:rsidRPr="00562D64">
                        <w:rPr>
                          <w:sz w:val="16"/>
                          <w:szCs w:val="16"/>
                          <w:lang w:val="sv-SE"/>
                        </w:rPr>
                        <w:t>Lyfleysa tvisvar á dag tafla</w:t>
                      </w:r>
                    </w:p>
                  </w:txbxContent>
                </v:textbox>
              </v:shape>
            </w:pict>
          </mc:Fallback>
        </mc:AlternateContent>
      </w:r>
      <w:r w:rsidRPr="00152087">
        <w:rPr>
          <w:noProof/>
          <w:szCs w:val="22"/>
          <w:lang w:val="is-IS"/>
        </w:rPr>
        <w:drawing>
          <wp:inline distT="0" distB="0" distL="0" distR="0" wp14:anchorId="40C4AD0F" wp14:editId="542FF150">
            <wp:extent cx="5760085" cy="4451985"/>
            <wp:effectExtent l="0" t="0" r="0" b="5715"/>
            <wp:docPr id="5444" name="Picture 544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solo2.jpg"/>
                    <pic:cNvPicPr/>
                  </pic:nvPicPr>
                  <pic:blipFill>
                    <a:blip r:embed="rId16">
                      <a:extLst>
                        <a:ext uri="{28A0092B-C50C-407E-A947-70E740481C1C}">
                          <a14:useLocalDpi xmlns:a14="http://schemas.microsoft.com/office/drawing/2010/main" val="0"/>
                        </a:ext>
                      </a:extLst>
                    </a:blip>
                    <a:stretch>
                      <a:fillRect/>
                    </a:stretch>
                  </pic:blipFill>
                  <pic:spPr>
                    <a:xfrm>
                      <a:off x="0" y="0"/>
                      <a:ext cx="5760085" cy="4451985"/>
                    </a:xfrm>
                    <a:prstGeom prst="rect">
                      <a:avLst/>
                    </a:prstGeom>
                  </pic:spPr>
                </pic:pic>
              </a:graphicData>
            </a:graphic>
          </wp:inline>
        </w:drawing>
      </w:r>
    </w:p>
    <w:p w14:paraId="003D7E6F" w14:textId="4BEDA3C3" w:rsidR="00B1278A" w:rsidRPr="00152087" w:rsidRDefault="00B1278A" w:rsidP="00B1278A">
      <w:pPr>
        <w:tabs>
          <w:tab w:val="clear" w:pos="567"/>
          <w:tab w:val="left" w:pos="0"/>
        </w:tabs>
        <w:autoSpaceDE w:val="0"/>
        <w:autoSpaceDN w:val="0"/>
        <w:adjustRightInd w:val="0"/>
        <w:spacing w:line="240" w:lineRule="auto"/>
        <w:rPr>
          <w:szCs w:val="22"/>
          <w:lang w:val="is-IS"/>
        </w:rPr>
      </w:pPr>
      <w:r w:rsidRPr="00152087">
        <w:rPr>
          <w:szCs w:val="22"/>
          <w:lang w:val="is-IS"/>
        </w:rPr>
        <w:t>Meðal sjúklinga sem fóru í rannsóknina með mælanlegan sjúkdóm (meinsemdir í marklíffæri við upphaf) var hlutlægu svörunarhlutfalli 41% náð í Lynparza hópnum borið saman við 17% í lyfleysuhópnum. Af þeim sjúklingum sem fengu meðferð með Lynparza sem fóru í rannsóknina með merki um sjúkdóm (meinsemdir í marklíffæri eða ekki í marklíffæri við upphaf) náðu 15,0% algjörri svörun borið saman við 9,1% sjúklinga sem fengu lyfleysu.</w:t>
      </w:r>
    </w:p>
    <w:p w14:paraId="762B647B" w14:textId="77777777" w:rsidR="008F7A45" w:rsidRPr="00152087" w:rsidRDefault="008F7A45" w:rsidP="008B6D30">
      <w:pPr>
        <w:autoSpaceDE w:val="0"/>
        <w:autoSpaceDN w:val="0"/>
        <w:adjustRightInd w:val="0"/>
        <w:spacing w:line="240" w:lineRule="auto"/>
        <w:rPr>
          <w:szCs w:val="22"/>
          <w:lang w:val="is-IS"/>
        </w:rPr>
      </w:pPr>
    </w:p>
    <w:p w14:paraId="79BAADC1" w14:textId="77777777" w:rsidR="008F7A45" w:rsidRPr="00152087" w:rsidRDefault="008F7A45" w:rsidP="008B6D30">
      <w:pPr>
        <w:autoSpaceDE w:val="0"/>
        <w:autoSpaceDN w:val="0"/>
        <w:adjustRightInd w:val="0"/>
        <w:spacing w:line="240" w:lineRule="auto"/>
        <w:rPr>
          <w:szCs w:val="22"/>
          <w:lang w:val="is-IS"/>
        </w:rPr>
      </w:pPr>
      <w:r w:rsidRPr="00152087">
        <w:rPr>
          <w:szCs w:val="22"/>
          <w:lang w:val="is-IS"/>
        </w:rPr>
        <w:t>Þegar greiningin á lifun án versnunar</w:t>
      </w:r>
      <w:r w:rsidR="00DA6E8F" w:rsidRPr="00152087">
        <w:rPr>
          <w:szCs w:val="22"/>
          <w:lang w:val="is-IS"/>
        </w:rPr>
        <w:t xml:space="preserve"> sjúkdóms</w:t>
      </w:r>
      <w:r w:rsidRPr="00152087">
        <w:rPr>
          <w:szCs w:val="22"/>
          <w:lang w:val="is-IS"/>
        </w:rPr>
        <w:t xml:space="preserve"> var gerð var miðgildi meðferðarlengdar 19,4 mánuðir fyrir olaparib og 5,6 mánuðir fyrir lyfleysu. Meirihluti sjúklinga hélt áfram á upphafsskammtinum 300 mg af olaparibi tvisvar á dag. Tíðni skammtahlés, skammtaminnkunar og stöðvunar meðferðar vegna aukaverkana var 45,1%, 25,1% og 10,8%, talið í sömu röð. Skammtahlé voru oftast á fyrstu 3 mánuðum meðferðar og skammtaminnkun á fyrstu 3</w:t>
      </w:r>
      <w:r w:rsidRPr="00152087">
        <w:rPr>
          <w:szCs w:val="22"/>
          <w:lang w:val="is-IS"/>
        </w:rPr>
        <w:noBreakHyphen/>
        <w:t>6 mánuðum meðferðar. Algengustu aukaverkanirnar sem leiddu til skammtahlés eða skammtaminnkunar vor</w:t>
      </w:r>
      <w:r w:rsidR="003F3BCD" w:rsidRPr="00152087">
        <w:rPr>
          <w:szCs w:val="22"/>
          <w:lang w:val="is-IS"/>
        </w:rPr>
        <w:t>u blóðleysi, ógleði og uppköst.</w:t>
      </w:r>
    </w:p>
    <w:p w14:paraId="09A8B4AF" w14:textId="77777777" w:rsidR="008F7A45" w:rsidRPr="00152087" w:rsidRDefault="008F7A45" w:rsidP="008B6D30">
      <w:pPr>
        <w:autoSpaceDE w:val="0"/>
        <w:autoSpaceDN w:val="0"/>
        <w:adjustRightInd w:val="0"/>
        <w:spacing w:line="240" w:lineRule="auto"/>
        <w:rPr>
          <w:szCs w:val="22"/>
          <w:lang w:val="is-IS"/>
        </w:rPr>
      </w:pPr>
    </w:p>
    <w:p w14:paraId="282862E2" w14:textId="00C68476" w:rsidR="008F7A45" w:rsidRPr="00152087" w:rsidRDefault="008F7A45" w:rsidP="008B6D30">
      <w:pPr>
        <w:autoSpaceDE w:val="0"/>
        <w:autoSpaceDN w:val="0"/>
        <w:adjustRightInd w:val="0"/>
        <w:spacing w:line="240" w:lineRule="auto"/>
        <w:rPr>
          <w:szCs w:val="22"/>
          <w:lang w:val="is-IS"/>
        </w:rPr>
      </w:pPr>
      <w:r w:rsidRPr="00152087">
        <w:rPr>
          <w:szCs w:val="22"/>
          <w:lang w:val="is-IS"/>
        </w:rPr>
        <w:t>PRO (patient-reported outcome) upplýsingar gefa ekki til kynna mun hjá sjúklingum sem fengu olaparib samanborið við lyfleysu samkvæmt mati á breytingu frá upphafsgildi í TOI í FACT</w:t>
      </w:r>
      <w:r w:rsidRPr="00152087">
        <w:rPr>
          <w:szCs w:val="22"/>
          <w:lang w:val="is-IS"/>
        </w:rPr>
        <w:noBreakHyphen/>
        <w:t>O.</w:t>
      </w:r>
    </w:p>
    <w:p w14:paraId="3066529E" w14:textId="77777777" w:rsidR="008F7A45" w:rsidRPr="00152087" w:rsidRDefault="008F7A45" w:rsidP="008B6D30">
      <w:pPr>
        <w:autoSpaceDE w:val="0"/>
        <w:autoSpaceDN w:val="0"/>
        <w:adjustRightInd w:val="0"/>
        <w:spacing w:line="240" w:lineRule="auto"/>
        <w:rPr>
          <w:szCs w:val="22"/>
          <w:lang w:val="is-IS"/>
        </w:rPr>
      </w:pPr>
    </w:p>
    <w:p w14:paraId="607C3B0F" w14:textId="70E93AB4" w:rsidR="008F7A45" w:rsidRPr="00152087" w:rsidRDefault="008F7A45" w:rsidP="008B6D30">
      <w:pPr>
        <w:autoSpaceDE w:val="0"/>
        <w:autoSpaceDN w:val="0"/>
        <w:adjustRightInd w:val="0"/>
        <w:spacing w:line="240" w:lineRule="auto"/>
        <w:rPr>
          <w:i/>
          <w:szCs w:val="22"/>
          <w:lang w:val="is-IS"/>
        </w:rPr>
      </w:pPr>
      <w:r w:rsidRPr="00152087">
        <w:rPr>
          <w:i/>
          <w:szCs w:val="22"/>
          <w:lang w:val="is-IS"/>
        </w:rPr>
        <w:t>Rannsókn 19 (D0810C00019)</w:t>
      </w:r>
    </w:p>
    <w:p w14:paraId="18F2891D" w14:textId="2388FAC5" w:rsidR="008F7A45" w:rsidRPr="00152087" w:rsidRDefault="008F7A45" w:rsidP="008B6D30">
      <w:pPr>
        <w:autoSpaceDE w:val="0"/>
        <w:autoSpaceDN w:val="0"/>
        <w:adjustRightInd w:val="0"/>
        <w:spacing w:line="240" w:lineRule="auto"/>
        <w:rPr>
          <w:szCs w:val="22"/>
          <w:lang w:val="is-IS"/>
        </w:rPr>
      </w:pPr>
      <w:r w:rsidRPr="00152087">
        <w:rPr>
          <w:szCs w:val="22"/>
          <w:lang w:val="is-IS"/>
        </w:rPr>
        <w:t xml:space="preserve">Öryggi og verkun olaparibs sem viðhaldsmeðferð hjá platínunæmum sjúklingum, sem höfðu fengið bakslag (PSR), með krabbamein í eggjastokkum, þar á meðal í eggjaleiðara eða lífhimnu (frumkrabbamein), eftir lyfjameðferð með tveimur eða fleiri platínulyfjum, var rannsakað í stórri </w:t>
      </w:r>
      <w:r w:rsidR="009A7057">
        <w:rPr>
          <w:szCs w:val="22"/>
          <w:lang w:val="is-IS"/>
        </w:rPr>
        <w:lastRenderedPageBreak/>
        <w:t>fasa </w:t>
      </w:r>
      <w:r w:rsidRPr="00152087">
        <w:rPr>
          <w:szCs w:val="22"/>
          <w:lang w:val="is-IS"/>
        </w:rPr>
        <w:t xml:space="preserve">II slembaðri, tvíblindri samanburðarrannsókn með lyfleysu (rannsókn 19). Rannsóknin bar saman verkun Lynparza sem viðhaldsmeðferð </w:t>
      </w:r>
      <w:r w:rsidRPr="00152087">
        <w:rPr>
          <w:lang w:val="is-IS"/>
        </w:rPr>
        <w:t>[tekin þar til sjúkdómur versnar við lyfleysumeðferð hjá 265 (</w:t>
      </w:r>
      <w:r w:rsidRPr="00152087">
        <w:rPr>
          <w:szCs w:val="22"/>
          <w:lang w:val="is-IS"/>
        </w:rPr>
        <w:t>136 fengu olaparib og 129 lyfleysu) hjá PSR sjúklingum með krabbamein af hárri gráðu í eggjastokkum sem svöruðu (algjör svörun (CR) eða svörun að hluta til (PR)) eftir að hafa lokið krabbameinslyfjameðferð sem byggði á platínu. Aðalendapunktur var lifun án versnunar</w:t>
      </w:r>
      <w:r w:rsidR="00C61773" w:rsidRPr="00152087">
        <w:rPr>
          <w:szCs w:val="22"/>
          <w:lang w:val="is-IS"/>
        </w:rPr>
        <w:t xml:space="preserve"> sjúkdóms</w:t>
      </w:r>
      <w:r w:rsidRPr="00152087">
        <w:rPr>
          <w:szCs w:val="22"/>
          <w:lang w:val="is-IS"/>
        </w:rPr>
        <w:t xml:space="preserve"> (PFS), byggt á mati rannsóknalæknis samkvæmt RECIST 1.0. Aukaendapunktar verkunar voru m.a. heildarlifun, tíðni sjúkdómsstjórnunar (DCR) skilgreind sem staðfest algjör svörun/svörun að hluta til + SD (stöðugur sjúkdómur [stable disease]); heilsutengd lífsgæði og sjúkdómstengd einkenni. Könnunargreiningar á TFST og TSST</w:t>
      </w:r>
      <w:r w:rsidRPr="00152087">
        <w:rPr>
          <w:bCs/>
          <w:szCs w:val="22"/>
          <w:lang w:val="is-IS"/>
        </w:rPr>
        <w:t xml:space="preserve"> </w:t>
      </w:r>
      <w:r w:rsidRPr="00152087">
        <w:rPr>
          <w:szCs w:val="22"/>
          <w:lang w:val="is-IS"/>
        </w:rPr>
        <w:t>voru einnig gerðar.</w:t>
      </w:r>
    </w:p>
    <w:p w14:paraId="2B82EF22" w14:textId="77777777" w:rsidR="008F7A45" w:rsidRPr="00152087" w:rsidRDefault="008F7A45" w:rsidP="008B6D30">
      <w:pPr>
        <w:autoSpaceDE w:val="0"/>
        <w:autoSpaceDN w:val="0"/>
        <w:adjustRightInd w:val="0"/>
        <w:spacing w:line="240" w:lineRule="auto"/>
        <w:rPr>
          <w:szCs w:val="22"/>
          <w:lang w:val="is-IS"/>
        </w:rPr>
      </w:pPr>
    </w:p>
    <w:p w14:paraId="591CBDC5" w14:textId="77777777" w:rsidR="008F7A45" w:rsidRPr="00152087" w:rsidRDefault="008F7A45" w:rsidP="008B6D30">
      <w:pPr>
        <w:autoSpaceDE w:val="0"/>
        <w:autoSpaceDN w:val="0"/>
        <w:adjustRightInd w:val="0"/>
        <w:spacing w:line="240" w:lineRule="auto"/>
        <w:rPr>
          <w:szCs w:val="22"/>
          <w:lang w:val="is-IS"/>
        </w:rPr>
      </w:pPr>
      <w:r w:rsidRPr="00152087">
        <w:rPr>
          <w:szCs w:val="22"/>
          <w:lang w:val="is-IS"/>
        </w:rPr>
        <w:t xml:space="preserve">Sjúklingar þar sem sjúkdómur hafði komið aftur &gt;6 mánuðum eftir að næstsíðustu krabbameinslyfjameðferð sem byggði á platínu lauk tóku þátt. Ekki þurfti að hafa staðfesta </w:t>
      </w:r>
      <w:r w:rsidRPr="00152087">
        <w:rPr>
          <w:i/>
          <w:szCs w:val="22"/>
          <w:lang w:val="is-IS"/>
        </w:rPr>
        <w:t>BRCA1/2</w:t>
      </w:r>
      <w:r w:rsidRPr="00152087">
        <w:rPr>
          <w:szCs w:val="22"/>
          <w:lang w:val="is-IS"/>
        </w:rPr>
        <w:t xml:space="preserve"> stökkbreytingu til að taka þátt (staða </w:t>
      </w:r>
      <w:r w:rsidRPr="00152087">
        <w:rPr>
          <w:i/>
          <w:szCs w:val="22"/>
          <w:lang w:val="is-IS"/>
        </w:rPr>
        <w:t>BRCA</w:t>
      </w:r>
      <w:r w:rsidRPr="00152087">
        <w:rPr>
          <w:szCs w:val="22"/>
          <w:lang w:val="is-IS"/>
        </w:rPr>
        <w:t xml:space="preserve"> stökkbreytinga hjá sumum sjúklingum var ákvörðuð eftirá). Sjúklingar máttu ekki hafa fengið meðferð með olaparibi eða öðrum PARP hemlum áður. Sjúklingar máttu hafa fengið meðferð með bevacizumabi áður, ef undan er skilin meðferð rétt fyrir slembiröðun. Sjúklingar máttu ekki fara aftur á meðferð með olaparibi ef sjúkdómur hafði versnað meðan á meðferð með olaparibi stóð.</w:t>
      </w:r>
    </w:p>
    <w:p w14:paraId="3EA92747" w14:textId="77777777" w:rsidR="008F7A45" w:rsidRPr="00152087" w:rsidRDefault="008F7A45" w:rsidP="008B6D30">
      <w:pPr>
        <w:autoSpaceDE w:val="0"/>
        <w:autoSpaceDN w:val="0"/>
        <w:adjustRightInd w:val="0"/>
        <w:spacing w:line="240" w:lineRule="auto"/>
        <w:rPr>
          <w:szCs w:val="22"/>
          <w:lang w:val="is-IS"/>
        </w:rPr>
      </w:pPr>
    </w:p>
    <w:p w14:paraId="7A549A2B" w14:textId="41656E9C" w:rsidR="008F7A45" w:rsidRPr="00152087" w:rsidRDefault="008F7A45" w:rsidP="008B6D30">
      <w:pPr>
        <w:autoSpaceDE w:val="0"/>
        <w:autoSpaceDN w:val="0"/>
        <w:adjustRightInd w:val="0"/>
        <w:spacing w:line="240" w:lineRule="auto"/>
        <w:rPr>
          <w:szCs w:val="22"/>
          <w:lang w:val="is-IS"/>
        </w:rPr>
      </w:pPr>
      <w:r w:rsidRPr="00152087">
        <w:rPr>
          <w:szCs w:val="22"/>
          <w:lang w:val="is-IS"/>
        </w:rPr>
        <w:t xml:space="preserve">Sjúklingar með </w:t>
      </w:r>
      <w:r w:rsidRPr="00152087">
        <w:rPr>
          <w:i/>
          <w:szCs w:val="22"/>
          <w:lang w:val="is-IS"/>
        </w:rPr>
        <w:t>BRCA1/2</w:t>
      </w:r>
      <w:r w:rsidRPr="00152087">
        <w:rPr>
          <w:szCs w:val="22"/>
          <w:lang w:val="is-IS"/>
        </w:rPr>
        <w:t xml:space="preserve"> stökkbreytingar voru greindir annaðhvort með prófun á kímlínu í blóði með staðbundinni prófun eða </w:t>
      </w:r>
      <w:r w:rsidR="00883909" w:rsidRPr="00152087">
        <w:rPr>
          <w:szCs w:val="22"/>
          <w:lang w:val="is-IS"/>
        </w:rPr>
        <w:t xml:space="preserve">miðlægri prófun á </w:t>
      </w:r>
      <w:r w:rsidRPr="00152087">
        <w:rPr>
          <w:szCs w:val="22"/>
          <w:lang w:val="is-IS"/>
        </w:rPr>
        <w:t xml:space="preserve">Myriad </w:t>
      </w:r>
      <w:r w:rsidRPr="00152087">
        <w:rPr>
          <w:lang w:val="is-IS"/>
        </w:rPr>
        <w:t xml:space="preserve">eða með prófun á æxlissýni sem var framkvæmd af Foundation Medicine. Miklar endurraðanir í </w:t>
      </w:r>
      <w:r w:rsidRPr="00152087">
        <w:rPr>
          <w:i/>
          <w:lang w:val="is-IS"/>
        </w:rPr>
        <w:t>BRCA1/2</w:t>
      </w:r>
      <w:r w:rsidRPr="00152087">
        <w:rPr>
          <w:lang w:val="is-IS"/>
        </w:rPr>
        <w:t xml:space="preserve"> genunum sáust hjá 7,4% (10/136) af slembiröðuðu sjúklingunum.</w:t>
      </w:r>
    </w:p>
    <w:p w14:paraId="1AAB597C" w14:textId="77777777" w:rsidR="008F7A45" w:rsidRPr="00152087" w:rsidRDefault="008F7A45" w:rsidP="008B6D30">
      <w:pPr>
        <w:autoSpaceDE w:val="0"/>
        <w:autoSpaceDN w:val="0"/>
        <w:adjustRightInd w:val="0"/>
        <w:spacing w:line="240" w:lineRule="auto"/>
        <w:rPr>
          <w:szCs w:val="22"/>
          <w:lang w:val="is-IS"/>
        </w:rPr>
      </w:pPr>
    </w:p>
    <w:p w14:paraId="3A94B93F" w14:textId="200F3667" w:rsidR="008F7A45" w:rsidRPr="00152087" w:rsidRDefault="008F7A45" w:rsidP="008B6D30">
      <w:pPr>
        <w:autoSpaceDE w:val="0"/>
        <w:autoSpaceDN w:val="0"/>
        <w:adjustRightInd w:val="0"/>
        <w:spacing w:line="240" w:lineRule="auto"/>
        <w:rPr>
          <w:szCs w:val="22"/>
          <w:lang w:val="is-IS"/>
        </w:rPr>
      </w:pPr>
      <w:r w:rsidRPr="00152087">
        <w:rPr>
          <w:szCs w:val="22"/>
          <w:lang w:val="is-IS"/>
        </w:rPr>
        <w:t xml:space="preserve">Lýðfræðileg einkenni og einkenni við upphaf voru almennt í jafnvægi milli olaparib og lyfleysuhópanna. Miðgildi aldurs var 59 ár í báðum hópunum. Krabbamein í eggjastokkum var frumæxlið hjá 86% sjúklinga. Í olaparib hópnum höfðu 44% sjúklinga aðeins fengið tvær meðferðir áður, 56% höfðu fengið þrjár eða fleiri meðferðir. Í lyfleysuhópnum höfðu 49% sjúklinga aðeins fengið tvær meðferðir áður, 51% höfðu fengið þrjár eða fleiri meðferðir. Flestir sjúklinganna voru með ECOG </w:t>
      </w:r>
      <w:r w:rsidRPr="00152087">
        <w:rPr>
          <w:bCs/>
          <w:iCs/>
          <w:szCs w:val="22"/>
          <w:lang w:val="is-IS"/>
        </w:rPr>
        <w:t>líkamsfærni 0 (77%)</w:t>
      </w:r>
      <w:r w:rsidR="00D255F0" w:rsidRPr="00152087">
        <w:rPr>
          <w:bCs/>
          <w:iCs/>
          <w:szCs w:val="22"/>
          <w:lang w:val="is-IS"/>
        </w:rPr>
        <w:t xml:space="preserve">, </w:t>
      </w:r>
      <w:r w:rsidR="005434EB" w:rsidRPr="00152087">
        <w:rPr>
          <w:bCs/>
          <w:iCs/>
          <w:szCs w:val="22"/>
          <w:lang w:val="is-IS"/>
        </w:rPr>
        <w:t>engar</w:t>
      </w:r>
      <w:r w:rsidR="009B473A" w:rsidRPr="00152087">
        <w:rPr>
          <w:bCs/>
          <w:iCs/>
          <w:szCs w:val="22"/>
          <w:lang w:val="is-IS"/>
        </w:rPr>
        <w:t xml:space="preserve"> klínískar upplýsingar </w:t>
      </w:r>
      <w:r w:rsidR="005434EB" w:rsidRPr="00152087">
        <w:rPr>
          <w:bCs/>
          <w:iCs/>
          <w:szCs w:val="22"/>
          <w:lang w:val="is-IS"/>
        </w:rPr>
        <w:t>eru til</w:t>
      </w:r>
      <w:r w:rsidR="009B473A" w:rsidRPr="00152087">
        <w:rPr>
          <w:bCs/>
          <w:iCs/>
          <w:szCs w:val="22"/>
          <w:lang w:val="is-IS"/>
        </w:rPr>
        <w:t xml:space="preserve"> um sjúklinga með líkamsfærni 2 til 4. </w:t>
      </w:r>
      <w:r w:rsidRPr="00152087">
        <w:rPr>
          <w:bCs/>
          <w:iCs/>
          <w:szCs w:val="22"/>
          <w:lang w:val="is-IS"/>
        </w:rPr>
        <w:t>Hlé án platínu var &gt; 12 mánuðir hjá 60% sjúklinga og 6</w:t>
      </w:r>
      <w:r w:rsidRPr="00152087">
        <w:rPr>
          <w:bCs/>
          <w:iCs/>
          <w:szCs w:val="22"/>
          <w:lang w:val="is-IS"/>
        </w:rPr>
        <w:noBreakHyphen/>
        <w:t>12 mánuðir hjá 40% sjúklinga. Svörun við fyrri krabbameinslyfjameðferð með platínu var algjör hjá 45% sjúklinga og að hluta til hjá 55% sjúklinga.</w:t>
      </w:r>
      <w:r w:rsidR="003F3BCD" w:rsidRPr="00152087">
        <w:rPr>
          <w:bCs/>
          <w:iCs/>
          <w:szCs w:val="22"/>
          <w:lang w:val="is-IS"/>
        </w:rPr>
        <w:t xml:space="preserve"> </w:t>
      </w:r>
      <w:r w:rsidR="003F3BCD" w:rsidRPr="00152087">
        <w:rPr>
          <w:szCs w:val="22"/>
          <w:lang w:val="is-IS"/>
        </w:rPr>
        <w:t>Í olaparib hópnum höfðu 6% sjúklinga áður fengið bevacizumab og 5% sjúklinga í lyfleysuhópnum.</w:t>
      </w:r>
    </w:p>
    <w:p w14:paraId="76937F7F" w14:textId="77777777" w:rsidR="008F7A45" w:rsidRPr="00152087" w:rsidRDefault="008F7A45" w:rsidP="008B6D30">
      <w:pPr>
        <w:autoSpaceDE w:val="0"/>
        <w:autoSpaceDN w:val="0"/>
        <w:adjustRightInd w:val="0"/>
        <w:spacing w:line="240" w:lineRule="auto"/>
        <w:rPr>
          <w:szCs w:val="22"/>
          <w:lang w:val="is-IS"/>
        </w:rPr>
      </w:pPr>
    </w:p>
    <w:p w14:paraId="138F34A2" w14:textId="02A6D760" w:rsidR="008F7A45" w:rsidRPr="00152087" w:rsidRDefault="008F7A45" w:rsidP="008B6D30">
      <w:pPr>
        <w:autoSpaceDE w:val="0"/>
        <w:autoSpaceDN w:val="0"/>
        <w:adjustRightInd w:val="0"/>
        <w:spacing w:line="240" w:lineRule="auto"/>
        <w:rPr>
          <w:szCs w:val="22"/>
          <w:lang w:val="is-IS"/>
        </w:rPr>
      </w:pPr>
      <w:r w:rsidRPr="00152087">
        <w:rPr>
          <w:szCs w:val="22"/>
          <w:lang w:val="is-IS"/>
        </w:rPr>
        <w:t xml:space="preserve">Aðalviðmiðum rannsóknarinnar var náð með að sýna fram á tölfræðilega marktæka breytingu til batnaðar á lifun án versnunar </w:t>
      </w:r>
      <w:r w:rsidR="00DA6E8F" w:rsidRPr="00152087">
        <w:rPr>
          <w:szCs w:val="22"/>
          <w:lang w:val="is-IS"/>
        </w:rPr>
        <w:t xml:space="preserve">sjúkdóms </w:t>
      </w:r>
      <w:r w:rsidRPr="00152087">
        <w:rPr>
          <w:szCs w:val="22"/>
          <w:lang w:val="is-IS"/>
        </w:rPr>
        <w:t>fyrir olaparib samanborið við lyfleysu hjá öllu þýðinu með áhættuhlutfall (HR) 0,35 (95% CI 0,25</w:t>
      </w:r>
      <w:r w:rsidRPr="00152087">
        <w:rPr>
          <w:szCs w:val="22"/>
          <w:lang w:val="is-IS"/>
        </w:rPr>
        <w:noBreakHyphen/>
        <w:t xml:space="preserve">0,49; p&lt;0,00001; miðgildi 8,4 mánuðir á olaparibi samanborið við 4,8 mánuði </w:t>
      </w:r>
      <w:r w:rsidR="003F3BCD" w:rsidRPr="00152087">
        <w:rPr>
          <w:szCs w:val="22"/>
          <w:lang w:val="is-IS"/>
        </w:rPr>
        <w:t>á lyfleysu). Við lokagreiningu</w:t>
      </w:r>
      <w:r w:rsidRPr="00152087">
        <w:rPr>
          <w:szCs w:val="22"/>
          <w:lang w:val="is-IS"/>
        </w:rPr>
        <w:t xml:space="preserve"> </w:t>
      </w:r>
      <w:r w:rsidR="003F3BCD" w:rsidRPr="00152087">
        <w:rPr>
          <w:szCs w:val="22"/>
          <w:lang w:val="is-IS"/>
        </w:rPr>
        <w:t xml:space="preserve">á heildarlifun </w:t>
      </w:r>
      <w:r w:rsidRPr="00152087">
        <w:rPr>
          <w:szCs w:val="22"/>
          <w:lang w:val="is-IS"/>
        </w:rPr>
        <w:t>(</w:t>
      </w:r>
      <w:r w:rsidR="000E7417" w:rsidRPr="00152087">
        <w:rPr>
          <w:szCs w:val="22"/>
          <w:lang w:val="is-IS"/>
        </w:rPr>
        <w:t>lok gagnasöfnunar (DCO)</w:t>
      </w:r>
      <w:r w:rsidRPr="00152087">
        <w:rPr>
          <w:szCs w:val="22"/>
          <w:lang w:val="is-IS"/>
        </w:rPr>
        <w:t xml:space="preserve"> 9. maí 2016) við 79% fullnustu var áhættuhlutfallið sem bar olaparib saman við lyfleysu 0,73 (95% CI 0,55</w:t>
      </w:r>
      <w:r w:rsidRPr="00152087">
        <w:rPr>
          <w:szCs w:val="22"/>
          <w:lang w:val="is-IS"/>
        </w:rPr>
        <w:noBreakHyphen/>
        <w:t>0,95; p=0,02138 (náði ekki fyrirfram skilgreindu marktæknigildi &lt;0,0095); miðgildi 29,8 mánuðir á olaparibi samanborið við 27,8 mánuðir á lyfleysu). Í olaparib hópnum héldu 23,5% (n=32/136) sjúklinga áfram á meðferð í ≥2 ár samanborið við 3,9% (n=5/128) sjúklinga í lyfleysuhópnum. Þrátt fyrir takmarkaðan sjúklingafjölda héldu 13,2% (n=18/136) sjúklinga í olaparib hópnum áfram meðferð í ≥ 5 ár samanborið við 0,8% (n=1/128) sjúklinga í lyfleysuhópnum.</w:t>
      </w:r>
    </w:p>
    <w:p w14:paraId="77E2EA50" w14:textId="77777777" w:rsidR="008F7A45" w:rsidRPr="00152087" w:rsidRDefault="008F7A45" w:rsidP="008B6D30">
      <w:pPr>
        <w:autoSpaceDE w:val="0"/>
        <w:autoSpaceDN w:val="0"/>
        <w:adjustRightInd w:val="0"/>
        <w:spacing w:line="240" w:lineRule="auto"/>
        <w:rPr>
          <w:szCs w:val="22"/>
          <w:lang w:val="is-IS"/>
        </w:rPr>
      </w:pPr>
    </w:p>
    <w:p w14:paraId="5743F97F" w14:textId="77777777" w:rsidR="008F7A45" w:rsidRPr="00152087" w:rsidRDefault="008F7A45" w:rsidP="008B6D30">
      <w:pPr>
        <w:autoSpaceDE w:val="0"/>
        <w:autoSpaceDN w:val="0"/>
        <w:adjustRightInd w:val="0"/>
        <w:spacing w:line="240" w:lineRule="auto"/>
        <w:rPr>
          <w:szCs w:val="22"/>
          <w:lang w:val="is-IS"/>
        </w:rPr>
      </w:pPr>
      <w:r w:rsidRPr="00152087">
        <w:rPr>
          <w:szCs w:val="22"/>
          <w:lang w:val="is-IS"/>
        </w:rPr>
        <w:t xml:space="preserve">Fyrirfram áformuð undirhópagreining skilgreindi sjúklinga með krabbamein í eggjastokkum með </w:t>
      </w:r>
      <w:r w:rsidRPr="00152087">
        <w:rPr>
          <w:i/>
          <w:szCs w:val="22"/>
          <w:lang w:val="is-IS"/>
        </w:rPr>
        <w:t xml:space="preserve">BRCA1/2 </w:t>
      </w:r>
      <w:r w:rsidRPr="00152087">
        <w:rPr>
          <w:szCs w:val="22"/>
          <w:lang w:val="is-IS"/>
        </w:rPr>
        <w:t xml:space="preserve">stökkbreytingu (n=136, 51,3%, þ.m.t 20 sjúklingar með </w:t>
      </w:r>
      <w:r w:rsidRPr="00152087">
        <w:rPr>
          <w:i/>
          <w:szCs w:val="22"/>
          <w:lang w:val="is-IS"/>
        </w:rPr>
        <w:t>BRCA1/2</w:t>
      </w:r>
      <w:r w:rsidRPr="00152087">
        <w:rPr>
          <w:szCs w:val="22"/>
          <w:lang w:val="is-IS"/>
        </w:rPr>
        <w:t xml:space="preserve"> stökkbreytingu í líkamsfrumuæxli (somatic tumour </w:t>
      </w:r>
      <w:r w:rsidRPr="00152087">
        <w:rPr>
          <w:i/>
          <w:szCs w:val="22"/>
          <w:lang w:val="is-IS"/>
        </w:rPr>
        <w:t>BRCA1/2</w:t>
      </w:r>
      <w:r w:rsidRPr="00152087">
        <w:rPr>
          <w:szCs w:val="22"/>
          <w:lang w:val="is-IS"/>
        </w:rPr>
        <w:t xml:space="preserve"> mutation)) sem þann undirhóp sem hlyti mestan klínískan ávinning af olaparib einlyfjaviðhaldsmeðferð. Klínískur ávinningur sem skipti máli sást einnig hjá sjúklingum með </w:t>
      </w:r>
      <w:r w:rsidRPr="00152087">
        <w:rPr>
          <w:i/>
          <w:szCs w:val="22"/>
          <w:lang w:val="is-IS"/>
        </w:rPr>
        <w:t>BRCA1/2</w:t>
      </w:r>
      <w:r w:rsidRPr="00152087">
        <w:rPr>
          <w:szCs w:val="22"/>
          <w:lang w:val="is-IS"/>
        </w:rPr>
        <w:t xml:space="preserve"> villigerðar/tilbrigði með óljósa þýðingu (</w:t>
      </w:r>
      <w:r w:rsidRPr="00152087">
        <w:rPr>
          <w:i/>
          <w:szCs w:val="22"/>
          <w:lang w:val="is-IS"/>
        </w:rPr>
        <w:t>BRCA1/2 wt</w:t>
      </w:r>
      <w:r w:rsidRPr="00152087">
        <w:rPr>
          <w:szCs w:val="22"/>
          <w:lang w:val="is-IS"/>
        </w:rPr>
        <w:t>/VUS), en í minna mæli. Engin áætlun var til staðar um fjölprófanir í undirhópagreiningunni.</w:t>
      </w:r>
    </w:p>
    <w:p w14:paraId="65C74F7B" w14:textId="77777777" w:rsidR="008F7A45" w:rsidRPr="00152087" w:rsidRDefault="008F7A45" w:rsidP="008B6D30">
      <w:pPr>
        <w:autoSpaceDE w:val="0"/>
        <w:autoSpaceDN w:val="0"/>
        <w:adjustRightInd w:val="0"/>
        <w:spacing w:line="240" w:lineRule="auto"/>
        <w:rPr>
          <w:szCs w:val="22"/>
          <w:lang w:val="is-IS"/>
        </w:rPr>
      </w:pPr>
    </w:p>
    <w:p w14:paraId="2A41136D" w14:textId="4931B2E6" w:rsidR="008F7A45" w:rsidRPr="00152087" w:rsidRDefault="008F7A45" w:rsidP="008B6D30">
      <w:pPr>
        <w:autoSpaceDE w:val="0"/>
        <w:autoSpaceDN w:val="0"/>
        <w:adjustRightInd w:val="0"/>
        <w:spacing w:line="240" w:lineRule="auto"/>
        <w:rPr>
          <w:szCs w:val="22"/>
          <w:lang w:val="is-IS"/>
        </w:rPr>
      </w:pPr>
      <w:r w:rsidRPr="00152087">
        <w:rPr>
          <w:szCs w:val="22"/>
          <w:lang w:val="is-IS"/>
        </w:rPr>
        <w:t xml:space="preserve">Samantekt á aðalviðmiðum hjá sjúklingum með PSR krabbamein í eggjastokkum með </w:t>
      </w:r>
      <w:r w:rsidRPr="00152087">
        <w:rPr>
          <w:i/>
          <w:szCs w:val="22"/>
          <w:lang w:val="is-IS"/>
        </w:rPr>
        <w:t xml:space="preserve">BRCA1/2 </w:t>
      </w:r>
      <w:r w:rsidRPr="00152087">
        <w:rPr>
          <w:szCs w:val="22"/>
          <w:lang w:val="is-IS"/>
        </w:rPr>
        <w:t xml:space="preserve">stökkbreytingu og </w:t>
      </w:r>
      <w:r w:rsidRPr="00152087">
        <w:rPr>
          <w:i/>
          <w:szCs w:val="22"/>
          <w:lang w:val="is-IS"/>
        </w:rPr>
        <w:t>BRCA1/2 wt</w:t>
      </w:r>
      <w:r w:rsidRPr="00152087">
        <w:rPr>
          <w:szCs w:val="22"/>
          <w:lang w:val="is-IS"/>
        </w:rPr>
        <w:t>/VUS í rannsókn 19 er sýnd í töflu </w:t>
      </w:r>
      <w:r w:rsidR="005C05CA">
        <w:rPr>
          <w:szCs w:val="22"/>
          <w:lang w:val="is-IS"/>
        </w:rPr>
        <w:t>6</w:t>
      </w:r>
      <w:r w:rsidR="005C05CA" w:rsidRPr="00152087">
        <w:rPr>
          <w:szCs w:val="22"/>
          <w:lang w:val="is-IS"/>
        </w:rPr>
        <w:t xml:space="preserve"> </w:t>
      </w:r>
      <w:r w:rsidRPr="00152087">
        <w:rPr>
          <w:szCs w:val="22"/>
          <w:lang w:val="is-IS"/>
        </w:rPr>
        <w:t>og fyrir alla sjúklinga í rannsókn 19 í töflu </w:t>
      </w:r>
      <w:r w:rsidR="005C05CA">
        <w:rPr>
          <w:szCs w:val="22"/>
          <w:lang w:val="is-IS"/>
        </w:rPr>
        <w:t>6</w:t>
      </w:r>
      <w:r w:rsidR="005C05CA" w:rsidRPr="00152087">
        <w:rPr>
          <w:szCs w:val="22"/>
          <w:lang w:val="is-IS"/>
        </w:rPr>
        <w:t xml:space="preserve"> </w:t>
      </w:r>
      <w:r w:rsidRPr="00152087">
        <w:rPr>
          <w:szCs w:val="22"/>
          <w:lang w:val="is-IS"/>
        </w:rPr>
        <w:t>og mynd </w:t>
      </w:r>
      <w:r w:rsidR="00520CB0" w:rsidRPr="00152087">
        <w:rPr>
          <w:szCs w:val="22"/>
          <w:lang w:val="is-IS"/>
        </w:rPr>
        <w:t>5</w:t>
      </w:r>
      <w:r w:rsidRPr="00152087">
        <w:rPr>
          <w:szCs w:val="22"/>
          <w:lang w:val="is-IS"/>
        </w:rPr>
        <w:t>.</w:t>
      </w:r>
    </w:p>
    <w:p w14:paraId="1D930C19" w14:textId="77777777" w:rsidR="008F7A45" w:rsidRPr="00152087" w:rsidRDefault="008F7A45" w:rsidP="008B6D30">
      <w:pPr>
        <w:autoSpaceDE w:val="0"/>
        <w:autoSpaceDN w:val="0"/>
        <w:adjustRightInd w:val="0"/>
        <w:spacing w:line="240" w:lineRule="auto"/>
        <w:rPr>
          <w:szCs w:val="22"/>
          <w:lang w:val="is-IS"/>
        </w:rPr>
      </w:pPr>
    </w:p>
    <w:p w14:paraId="2D43EA35" w14:textId="40A5F74B" w:rsidR="008F7A45" w:rsidRPr="00152087" w:rsidRDefault="008F7A45" w:rsidP="008B6D30">
      <w:pPr>
        <w:keepNext/>
        <w:tabs>
          <w:tab w:val="clear" w:pos="567"/>
          <w:tab w:val="left" w:pos="993"/>
        </w:tabs>
        <w:autoSpaceDE w:val="0"/>
        <w:autoSpaceDN w:val="0"/>
        <w:adjustRightInd w:val="0"/>
        <w:spacing w:line="240" w:lineRule="auto"/>
        <w:ind w:left="993" w:hanging="993"/>
        <w:rPr>
          <w:b/>
          <w:bCs/>
          <w:szCs w:val="22"/>
          <w:lang w:val="is-IS"/>
        </w:rPr>
      </w:pPr>
      <w:r w:rsidRPr="00152087">
        <w:rPr>
          <w:b/>
          <w:bCs/>
          <w:szCs w:val="22"/>
          <w:lang w:val="is-IS"/>
        </w:rPr>
        <w:lastRenderedPageBreak/>
        <w:t>Tafla </w:t>
      </w:r>
      <w:r w:rsidR="005C05CA">
        <w:rPr>
          <w:b/>
          <w:bCs/>
          <w:szCs w:val="22"/>
          <w:lang w:val="is-IS"/>
        </w:rPr>
        <w:t>6</w:t>
      </w:r>
      <w:r w:rsidR="002D5E89" w:rsidRPr="00152087">
        <w:rPr>
          <w:b/>
          <w:bCs/>
          <w:szCs w:val="22"/>
          <w:lang w:val="is-IS"/>
        </w:rPr>
        <w:tab/>
      </w:r>
      <w:r w:rsidRPr="00152087">
        <w:rPr>
          <w:b/>
          <w:bCs/>
          <w:szCs w:val="22"/>
          <w:lang w:val="is-IS"/>
        </w:rPr>
        <w:t xml:space="preserve">Samantekt á aðalviðmiðum fyrir alla sjúklinga og sjúklinga með PSR krabbamein í eggjastokkum með </w:t>
      </w:r>
      <w:r w:rsidRPr="00152087">
        <w:rPr>
          <w:b/>
          <w:bCs/>
          <w:i/>
          <w:szCs w:val="22"/>
          <w:lang w:val="is-IS"/>
        </w:rPr>
        <w:t>BRCA1/2</w:t>
      </w:r>
      <w:r w:rsidRPr="00152087">
        <w:rPr>
          <w:b/>
          <w:bCs/>
          <w:szCs w:val="22"/>
          <w:lang w:val="is-IS"/>
        </w:rPr>
        <w:t xml:space="preserve"> stökkbreytingu og </w:t>
      </w:r>
      <w:r w:rsidRPr="00152087">
        <w:rPr>
          <w:b/>
          <w:bCs/>
          <w:i/>
          <w:szCs w:val="22"/>
          <w:lang w:val="is-IS"/>
        </w:rPr>
        <w:t>BRCA1/2 wt</w:t>
      </w:r>
      <w:r w:rsidRPr="00152087">
        <w:rPr>
          <w:b/>
          <w:bCs/>
          <w:szCs w:val="22"/>
          <w:lang w:val="is-IS"/>
        </w:rPr>
        <w:t>/VUS í rannsókn 19</w:t>
      </w:r>
    </w:p>
    <w:tbl>
      <w:tblPr>
        <w:tblW w:w="9184" w:type="dxa"/>
        <w:tblCellMar>
          <w:left w:w="0" w:type="dxa"/>
          <w:right w:w="0" w:type="dxa"/>
        </w:tblCellMar>
        <w:tblLook w:val="04A0" w:firstRow="1" w:lastRow="0" w:firstColumn="1" w:lastColumn="0" w:noHBand="0" w:noVBand="1"/>
      </w:tblPr>
      <w:tblGrid>
        <w:gridCol w:w="1526"/>
        <w:gridCol w:w="1392"/>
        <w:gridCol w:w="1203"/>
        <w:gridCol w:w="1313"/>
        <w:gridCol w:w="1221"/>
        <w:gridCol w:w="1357"/>
        <w:gridCol w:w="1172"/>
      </w:tblGrid>
      <w:tr w:rsidR="008F7A45" w:rsidRPr="00152087" w14:paraId="206BA3DF" w14:textId="77777777" w:rsidTr="007741AB">
        <w:trPr>
          <w:cantSplit/>
          <w:tblHeader/>
        </w:trPr>
        <w:tc>
          <w:tcPr>
            <w:tcW w:w="1526" w:type="dxa"/>
            <w:tcBorders>
              <w:top w:val="single" w:sz="12" w:space="0" w:color="auto"/>
              <w:left w:val="single" w:sz="4" w:space="0" w:color="auto"/>
              <w:bottom w:val="single" w:sz="4" w:space="0" w:color="auto"/>
              <w:right w:val="nil"/>
            </w:tcBorders>
            <w:tcMar>
              <w:top w:w="0" w:type="dxa"/>
              <w:left w:w="108" w:type="dxa"/>
              <w:bottom w:w="0" w:type="dxa"/>
              <w:right w:w="108" w:type="dxa"/>
            </w:tcMar>
          </w:tcPr>
          <w:p w14:paraId="217CC5E7" w14:textId="77777777" w:rsidR="008F7A45" w:rsidRPr="00152087" w:rsidRDefault="008F7A45" w:rsidP="008F7A45">
            <w:pPr>
              <w:keepNext/>
              <w:spacing w:before="60" w:after="60"/>
              <w:rPr>
                <w:b/>
                <w:sz w:val="18"/>
                <w:szCs w:val="18"/>
                <w:lang w:val="is-IS"/>
              </w:rPr>
            </w:pPr>
          </w:p>
        </w:tc>
        <w:tc>
          <w:tcPr>
            <w:tcW w:w="2595" w:type="dxa"/>
            <w:gridSpan w:val="2"/>
            <w:tcBorders>
              <w:top w:val="single" w:sz="12" w:space="0" w:color="auto"/>
              <w:left w:val="nil"/>
              <w:bottom w:val="single" w:sz="4" w:space="0" w:color="auto"/>
              <w:right w:val="nil"/>
            </w:tcBorders>
            <w:tcMar>
              <w:top w:w="0" w:type="dxa"/>
              <w:left w:w="108" w:type="dxa"/>
              <w:bottom w:w="0" w:type="dxa"/>
              <w:right w:w="108" w:type="dxa"/>
            </w:tcMar>
            <w:hideMark/>
          </w:tcPr>
          <w:p w14:paraId="4AC0EFCE" w14:textId="77777777" w:rsidR="008F7A45" w:rsidRPr="00152087" w:rsidRDefault="008F7A45" w:rsidP="008F7A45">
            <w:pPr>
              <w:keepNext/>
              <w:spacing w:before="60" w:after="60"/>
              <w:rPr>
                <w:b/>
                <w:sz w:val="18"/>
                <w:szCs w:val="18"/>
                <w:lang w:val="is-IS"/>
              </w:rPr>
            </w:pPr>
            <w:r w:rsidRPr="00152087">
              <w:rPr>
                <w:b/>
                <w:iCs/>
                <w:sz w:val="18"/>
                <w:szCs w:val="18"/>
                <w:lang w:val="is-IS"/>
              </w:rPr>
              <w:t>Allir sjúklingar</w:t>
            </w:r>
            <w:r w:rsidRPr="00152087">
              <w:rPr>
                <w:b/>
                <w:iCs/>
                <w:sz w:val="18"/>
                <w:szCs w:val="18"/>
                <w:vertAlign w:val="superscript"/>
                <w:lang w:val="is-IS"/>
              </w:rPr>
              <w:t>a</w:t>
            </w:r>
          </w:p>
        </w:tc>
        <w:tc>
          <w:tcPr>
            <w:tcW w:w="2534" w:type="dxa"/>
            <w:gridSpan w:val="2"/>
            <w:tcBorders>
              <w:top w:val="single" w:sz="12" w:space="0" w:color="auto"/>
              <w:left w:val="nil"/>
              <w:bottom w:val="single" w:sz="4" w:space="0" w:color="auto"/>
            </w:tcBorders>
            <w:tcMar>
              <w:top w:w="0" w:type="dxa"/>
              <w:left w:w="108" w:type="dxa"/>
              <w:bottom w:w="0" w:type="dxa"/>
              <w:right w:w="108" w:type="dxa"/>
            </w:tcMar>
            <w:hideMark/>
          </w:tcPr>
          <w:p w14:paraId="66BC9736" w14:textId="77777777" w:rsidR="008F7A45" w:rsidRPr="00152087" w:rsidRDefault="008F7A45" w:rsidP="008F7A45">
            <w:pPr>
              <w:keepNext/>
              <w:spacing w:before="60" w:after="60"/>
              <w:rPr>
                <w:b/>
                <w:sz w:val="18"/>
                <w:szCs w:val="18"/>
                <w:lang w:val="is-IS"/>
              </w:rPr>
            </w:pPr>
            <w:r w:rsidRPr="00152087">
              <w:rPr>
                <w:b/>
                <w:iCs/>
                <w:sz w:val="18"/>
                <w:szCs w:val="18"/>
                <w:lang w:val="is-IS"/>
              </w:rPr>
              <w:t>Með</w:t>
            </w:r>
            <w:r w:rsidRPr="00152087">
              <w:rPr>
                <w:b/>
                <w:i/>
                <w:iCs/>
                <w:sz w:val="18"/>
                <w:szCs w:val="18"/>
                <w:lang w:val="is-IS"/>
              </w:rPr>
              <w:t xml:space="preserve"> BRCA1/2</w:t>
            </w:r>
            <w:r w:rsidRPr="00152087">
              <w:rPr>
                <w:b/>
                <w:sz w:val="18"/>
                <w:szCs w:val="18"/>
                <w:lang w:val="is-IS"/>
              </w:rPr>
              <w:t>-stökkbreytingar</w:t>
            </w:r>
          </w:p>
        </w:tc>
        <w:tc>
          <w:tcPr>
            <w:tcW w:w="2529" w:type="dxa"/>
            <w:gridSpan w:val="2"/>
            <w:tcBorders>
              <w:top w:val="single" w:sz="12" w:space="0" w:color="auto"/>
              <w:bottom w:val="single" w:sz="4" w:space="0" w:color="auto"/>
              <w:right w:val="single" w:sz="4" w:space="0" w:color="auto"/>
            </w:tcBorders>
          </w:tcPr>
          <w:p w14:paraId="6C01E99A" w14:textId="77777777" w:rsidR="008F7A45" w:rsidRPr="00152087" w:rsidRDefault="008F7A45" w:rsidP="008F7A45">
            <w:pPr>
              <w:keepNext/>
              <w:spacing w:before="60" w:after="60"/>
              <w:rPr>
                <w:b/>
                <w:iCs/>
                <w:sz w:val="18"/>
                <w:szCs w:val="18"/>
                <w:lang w:val="is-IS"/>
              </w:rPr>
            </w:pPr>
            <w:r w:rsidRPr="00152087">
              <w:rPr>
                <w:b/>
                <w:iCs/>
                <w:sz w:val="18"/>
                <w:szCs w:val="18"/>
                <w:lang w:val="is-IS"/>
              </w:rPr>
              <w:t xml:space="preserve">Með </w:t>
            </w:r>
            <w:r w:rsidRPr="00152087">
              <w:rPr>
                <w:b/>
                <w:i/>
                <w:sz w:val="18"/>
                <w:szCs w:val="18"/>
                <w:lang w:val="is-IS"/>
              </w:rPr>
              <w:t>BRCA1/2 wt</w:t>
            </w:r>
            <w:r w:rsidRPr="00152087">
              <w:rPr>
                <w:b/>
                <w:sz w:val="18"/>
                <w:szCs w:val="18"/>
                <w:lang w:val="is-IS"/>
              </w:rPr>
              <w:t>/VUS</w:t>
            </w:r>
          </w:p>
        </w:tc>
      </w:tr>
      <w:tr w:rsidR="008F7A45" w:rsidRPr="00152087" w14:paraId="29065C3B" w14:textId="77777777" w:rsidTr="00FB69E3">
        <w:trPr>
          <w:cantSplit/>
          <w:tblHeader/>
        </w:trPr>
        <w:tc>
          <w:tcPr>
            <w:tcW w:w="1526" w:type="dxa"/>
            <w:tcBorders>
              <w:top w:val="single" w:sz="4" w:space="0" w:color="auto"/>
              <w:left w:val="single" w:sz="4" w:space="0" w:color="auto"/>
              <w:bottom w:val="single" w:sz="8" w:space="0" w:color="auto"/>
              <w:right w:val="nil"/>
            </w:tcBorders>
            <w:tcMar>
              <w:top w:w="0" w:type="dxa"/>
              <w:left w:w="108" w:type="dxa"/>
              <w:bottom w:w="0" w:type="dxa"/>
              <w:right w:w="108" w:type="dxa"/>
            </w:tcMar>
          </w:tcPr>
          <w:p w14:paraId="5C7A5D47" w14:textId="77777777" w:rsidR="008F7A45" w:rsidRPr="00152087" w:rsidRDefault="008F7A45" w:rsidP="008F7A45">
            <w:pPr>
              <w:keepNext/>
              <w:spacing w:before="60" w:after="60"/>
              <w:rPr>
                <w:b/>
                <w:sz w:val="18"/>
                <w:szCs w:val="18"/>
                <w:lang w:val="is-IS"/>
              </w:rPr>
            </w:pPr>
          </w:p>
        </w:tc>
        <w:tc>
          <w:tcPr>
            <w:tcW w:w="1392" w:type="dxa"/>
            <w:tcBorders>
              <w:top w:val="single" w:sz="4" w:space="0" w:color="auto"/>
              <w:left w:val="nil"/>
              <w:bottom w:val="single" w:sz="8" w:space="0" w:color="auto"/>
              <w:right w:val="nil"/>
            </w:tcBorders>
            <w:tcMar>
              <w:top w:w="0" w:type="dxa"/>
              <w:left w:w="108" w:type="dxa"/>
              <w:bottom w:w="0" w:type="dxa"/>
              <w:right w:w="108" w:type="dxa"/>
            </w:tcMar>
            <w:hideMark/>
          </w:tcPr>
          <w:p w14:paraId="5D5960A1" w14:textId="3C38F347" w:rsidR="008F7A45" w:rsidRPr="00152087" w:rsidRDefault="008F7A45" w:rsidP="008F7A45">
            <w:pPr>
              <w:keepNext/>
              <w:spacing w:before="60" w:after="60"/>
              <w:rPr>
                <w:b/>
                <w:sz w:val="18"/>
                <w:szCs w:val="18"/>
                <w:lang w:val="is-IS"/>
              </w:rPr>
            </w:pPr>
            <w:r w:rsidRPr="00152087">
              <w:rPr>
                <w:b/>
                <w:sz w:val="18"/>
                <w:szCs w:val="18"/>
                <w:lang w:val="is-IS"/>
              </w:rPr>
              <w:t xml:space="preserve">Olaparib </w:t>
            </w:r>
          </w:p>
        </w:tc>
        <w:tc>
          <w:tcPr>
            <w:tcW w:w="1203" w:type="dxa"/>
            <w:tcBorders>
              <w:top w:val="single" w:sz="4" w:space="0" w:color="auto"/>
              <w:left w:val="nil"/>
              <w:bottom w:val="single" w:sz="8" w:space="0" w:color="auto"/>
              <w:right w:val="nil"/>
            </w:tcBorders>
            <w:tcMar>
              <w:top w:w="0" w:type="dxa"/>
              <w:left w:w="108" w:type="dxa"/>
              <w:bottom w:w="0" w:type="dxa"/>
              <w:right w:w="108" w:type="dxa"/>
            </w:tcMar>
            <w:hideMark/>
          </w:tcPr>
          <w:p w14:paraId="48DCF9A6" w14:textId="77777777" w:rsidR="008F7A45" w:rsidRPr="00152087" w:rsidRDefault="008F7A45" w:rsidP="008F7A45">
            <w:pPr>
              <w:keepNext/>
              <w:spacing w:before="60" w:after="60"/>
              <w:rPr>
                <w:b/>
                <w:sz w:val="18"/>
                <w:szCs w:val="18"/>
                <w:lang w:val="is-IS"/>
              </w:rPr>
            </w:pPr>
            <w:r w:rsidRPr="00152087">
              <w:rPr>
                <w:b/>
                <w:sz w:val="18"/>
                <w:szCs w:val="18"/>
                <w:lang w:val="is-IS"/>
              </w:rPr>
              <w:t>Lyfleysa</w:t>
            </w:r>
          </w:p>
        </w:tc>
        <w:tc>
          <w:tcPr>
            <w:tcW w:w="1313" w:type="dxa"/>
            <w:tcBorders>
              <w:top w:val="single" w:sz="4" w:space="0" w:color="auto"/>
              <w:left w:val="nil"/>
              <w:bottom w:val="single" w:sz="8" w:space="0" w:color="auto"/>
              <w:right w:val="nil"/>
            </w:tcBorders>
            <w:tcMar>
              <w:top w:w="0" w:type="dxa"/>
              <w:left w:w="108" w:type="dxa"/>
              <w:bottom w:w="0" w:type="dxa"/>
              <w:right w:w="108" w:type="dxa"/>
            </w:tcMar>
            <w:hideMark/>
          </w:tcPr>
          <w:p w14:paraId="60622421" w14:textId="77777777" w:rsidR="008F7A45" w:rsidRPr="00152087" w:rsidRDefault="008F7A45" w:rsidP="008F7A45">
            <w:pPr>
              <w:keepNext/>
              <w:spacing w:before="60" w:after="60"/>
              <w:rPr>
                <w:b/>
                <w:sz w:val="18"/>
                <w:szCs w:val="18"/>
                <w:lang w:val="is-IS"/>
              </w:rPr>
            </w:pPr>
            <w:r w:rsidRPr="00152087">
              <w:rPr>
                <w:b/>
                <w:sz w:val="18"/>
                <w:szCs w:val="18"/>
                <w:lang w:val="is-IS"/>
              </w:rPr>
              <w:t xml:space="preserve">Olaparib </w:t>
            </w:r>
          </w:p>
          <w:p w14:paraId="3010E320" w14:textId="6FD9CA8C" w:rsidR="008F7A45" w:rsidRPr="00152087" w:rsidRDefault="008F7A45" w:rsidP="008F7A45">
            <w:pPr>
              <w:keepNext/>
              <w:spacing w:before="60" w:after="60"/>
              <w:rPr>
                <w:b/>
                <w:sz w:val="18"/>
                <w:szCs w:val="18"/>
                <w:lang w:val="is-IS"/>
              </w:rPr>
            </w:pPr>
          </w:p>
        </w:tc>
        <w:tc>
          <w:tcPr>
            <w:tcW w:w="1221" w:type="dxa"/>
            <w:tcBorders>
              <w:top w:val="single" w:sz="4" w:space="0" w:color="auto"/>
              <w:left w:val="nil"/>
              <w:bottom w:val="single" w:sz="8" w:space="0" w:color="auto"/>
            </w:tcBorders>
            <w:tcMar>
              <w:top w:w="0" w:type="dxa"/>
              <w:left w:w="108" w:type="dxa"/>
              <w:bottom w:w="0" w:type="dxa"/>
              <w:right w:w="108" w:type="dxa"/>
            </w:tcMar>
            <w:hideMark/>
          </w:tcPr>
          <w:p w14:paraId="12E61400" w14:textId="77777777" w:rsidR="008F7A45" w:rsidRPr="00152087" w:rsidRDefault="008F7A45" w:rsidP="008F7A45">
            <w:pPr>
              <w:keepNext/>
              <w:spacing w:before="60" w:after="60"/>
              <w:rPr>
                <w:b/>
                <w:sz w:val="18"/>
                <w:szCs w:val="18"/>
                <w:lang w:val="is-IS"/>
              </w:rPr>
            </w:pPr>
            <w:r w:rsidRPr="00152087">
              <w:rPr>
                <w:b/>
                <w:sz w:val="18"/>
                <w:szCs w:val="18"/>
                <w:lang w:val="is-IS"/>
              </w:rPr>
              <w:t>Lyfleysa</w:t>
            </w:r>
          </w:p>
        </w:tc>
        <w:tc>
          <w:tcPr>
            <w:tcW w:w="1357" w:type="dxa"/>
            <w:tcBorders>
              <w:top w:val="single" w:sz="4" w:space="0" w:color="auto"/>
              <w:bottom w:val="single" w:sz="8" w:space="0" w:color="auto"/>
            </w:tcBorders>
          </w:tcPr>
          <w:p w14:paraId="1F9A0185" w14:textId="77777777" w:rsidR="008F7A45" w:rsidRPr="00152087" w:rsidRDefault="008F7A45" w:rsidP="008F7A45">
            <w:pPr>
              <w:keepNext/>
              <w:spacing w:before="60" w:after="60"/>
              <w:rPr>
                <w:b/>
                <w:sz w:val="18"/>
                <w:szCs w:val="18"/>
                <w:lang w:val="is-IS"/>
              </w:rPr>
            </w:pPr>
            <w:r w:rsidRPr="00152087">
              <w:rPr>
                <w:b/>
                <w:sz w:val="18"/>
                <w:szCs w:val="18"/>
                <w:lang w:val="is-IS"/>
              </w:rPr>
              <w:t xml:space="preserve">Olaparib </w:t>
            </w:r>
          </w:p>
          <w:p w14:paraId="723903A9" w14:textId="113C624F" w:rsidR="008F7A45" w:rsidRPr="00152087" w:rsidRDefault="008F7A45" w:rsidP="008F7A45">
            <w:pPr>
              <w:keepNext/>
              <w:spacing w:before="60" w:after="60"/>
              <w:rPr>
                <w:b/>
                <w:sz w:val="18"/>
                <w:szCs w:val="18"/>
                <w:lang w:val="is-IS"/>
              </w:rPr>
            </w:pPr>
          </w:p>
        </w:tc>
        <w:tc>
          <w:tcPr>
            <w:tcW w:w="1172" w:type="dxa"/>
            <w:tcBorders>
              <w:top w:val="single" w:sz="4" w:space="0" w:color="auto"/>
              <w:left w:val="nil"/>
              <w:bottom w:val="single" w:sz="8" w:space="0" w:color="auto"/>
              <w:right w:val="single" w:sz="4" w:space="0" w:color="auto"/>
            </w:tcBorders>
          </w:tcPr>
          <w:p w14:paraId="104E5B04" w14:textId="77777777" w:rsidR="008F7A45" w:rsidRPr="00152087" w:rsidRDefault="008F7A45" w:rsidP="008F7A45">
            <w:pPr>
              <w:keepNext/>
              <w:spacing w:before="60" w:after="60"/>
              <w:rPr>
                <w:b/>
                <w:sz w:val="18"/>
                <w:szCs w:val="18"/>
                <w:lang w:val="is-IS"/>
              </w:rPr>
            </w:pPr>
            <w:r w:rsidRPr="00152087">
              <w:rPr>
                <w:b/>
                <w:sz w:val="18"/>
                <w:szCs w:val="18"/>
                <w:lang w:val="is-IS"/>
              </w:rPr>
              <w:t>Lyfleysa</w:t>
            </w:r>
          </w:p>
        </w:tc>
      </w:tr>
      <w:tr w:rsidR="008F7A45" w:rsidRPr="00152087" w14:paraId="335D184E" w14:textId="77777777" w:rsidTr="00FB69E3">
        <w:trPr>
          <w:cantSplit/>
        </w:trPr>
        <w:tc>
          <w:tcPr>
            <w:tcW w:w="9184" w:type="dxa"/>
            <w:gridSpan w:val="7"/>
            <w:tcBorders>
              <w:top w:val="nil"/>
              <w:left w:val="single" w:sz="4" w:space="0" w:color="auto"/>
              <w:bottom w:val="single" w:sz="8" w:space="0" w:color="auto"/>
              <w:right w:val="single" w:sz="4" w:space="0" w:color="auto"/>
            </w:tcBorders>
            <w:shd w:val="clear" w:color="auto" w:fill="E0E0E0"/>
            <w:tcMar>
              <w:top w:w="0" w:type="dxa"/>
              <w:left w:w="108" w:type="dxa"/>
              <w:bottom w:w="0" w:type="dxa"/>
              <w:right w:w="108" w:type="dxa"/>
            </w:tcMar>
            <w:hideMark/>
          </w:tcPr>
          <w:p w14:paraId="740D0A9D" w14:textId="77777777" w:rsidR="008F7A45" w:rsidRPr="00152087" w:rsidRDefault="008F7A45" w:rsidP="008F7A45">
            <w:pPr>
              <w:spacing w:before="60" w:after="60"/>
              <w:rPr>
                <w:b/>
                <w:bCs/>
                <w:sz w:val="18"/>
                <w:szCs w:val="18"/>
                <w:lang w:val="is-IS"/>
              </w:rPr>
            </w:pPr>
            <w:r w:rsidRPr="00152087">
              <w:rPr>
                <w:b/>
                <w:bCs/>
                <w:sz w:val="18"/>
                <w:szCs w:val="18"/>
                <w:lang w:val="is-IS"/>
              </w:rPr>
              <w:t>PFS – DCO 30. júní 2010</w:t>
            </w:r>
          </w:p>
        </w:tc>
      </w:tr>
      <w:tr w:rsidR="008F7A45" w:rsidRPr="00152087" w14:paraId="5F4D5A8C" w14:textId="77777777" w:rsidTr="00FB69E3">
        <w:trPr>
          <w:cantSplit/>
        </w:trPr>
        <w:tc>
          <w:tcPr>
            <w:tcW w:w="1526" w:type="dxa"/>
            <w:tcBorders>
              <w:top w:val="nil"/>
              <w:left w:val="single" w:sz="4" w:space="0" w:color="auto"/>
              <w:bottom w:val="nil"/>
              <w:right w:val="nil"/>
            </w:tcBorders>
            <w:tcMar>
              <w:top w:w="0" w:type="dxa"/>
              <w:left w:w="108" w:type="dxa"/>
              <w:bottom w:w="0" w:type="dxa"/>
              <w:right w:w="108" w:type="dxa"/>
            </w:tcMar>
            <w:hideMark/>
          </w:tcPr>
          <w:p w14:paraId="157A3823" w14:textId="77777777" w:rsidR="008F7A45" w:rsidRPr="00152087" w:rsidRDefault="008F7A45" w:rsidP="008F7A45">
            <w:pPr>
              <w:spacing w:before="60" w:after="60"/>
              <w:rPr>
                <w:sz w:val="18"/>
                <w:szCs w:val="18"/>
                <w:lang w:val="is-IS"/>
              </w:rPr>
            </w:pPr>
            <w:r w:rsidRPr="00152087">
              <w:rPr>
                <w:sz w:val="18"/>
                <w:szCs w:val="18"/>
                <w:lang w:val="is-IS"/>
              </w:rPr>
              <w:t>Fjöldi tilvika: heildarfjöldi sjúklinga (%)</w:t>
            </w:r>
          </w:p>
        </w:tc>
        <w:tc>
          <w:tcPr>
            <w:tcW w:w="1392" w:type="dxa"/>
            <w:tcMar>
              <w:top w:w="0" w:type="dxa"/>
              <w:left w:w="108" w:type="dxa"/>
              <w:bottom w:w="0" w:type="dxa"/>
              <w:right w:w="108" w:type="dxa"/>
            </w:tcMar>
            <w:hideMark/>
          </w:tcPr>
          <w:p w14:paraId="0CC85B5A" w14:textId="77777777" w:rsidR="008F7A45" w:rsidRPr="00152087" w:rsidRDefault="008F7A45" w:rsidP="008F7A45">
            <w:pPr>
              <w:spacing w:before="60" w:after="60"/>
              <w:rPr>
                <w:sz w:val="18"/>
                <w:szCs w:val="18"/>
                <w:lang w:val="is-IS"/>
              </w:rPr>
            </w:pPr>
            <w:r w:rsidRPr="00152087">
              <w:rPr>
                <w:sz w:val="18"/>
                <w:szCs w:val="18"/>
                <w:lang w:val="is-IS"/>
              </w:rPr>
              <w:t>60:136 (44)</w:t>
            </w:r>
          </w:p>
        </w:tc>
        <w:tc>
          <w:tcPr>
            <w:tcW w:w="1203" w:type="dxa"/>
            <w:tcMar>
              <w:top w:w="0" w:type="dxa"/>
              <w:left w:w="108" w:type="dxa"/>
              <w:bottom w:w="0" w:type="dxa"/>
              <w:right w:w="108" w:type="dxa"/>
            </w:tcMar>
            <w:hideMark/>
          </w:tcPr>
          <w:p w14:paraId="7D654DDB" w14:textId="77777777" w:rsidR="008F7A45" w:rsidRPr="00152087" w:rsidRDefault="008F7A45" w:rsidP="008F7A45">
            <w:pPr>
              <w:spacing w:before="60" w:after="60"/>
              <w:rPr>
                <w:sz w:val="18"/>
                <w:szCs w:val="18"/>
                <w:lang w:val="is-IS"/>
              </w:rPr>
            </w:pPr>
            <w:r w:rsidRPr="00152087">
              <w:rPr>
                <w:sz w:val="18"/>
                <w:szCs w:val="18"/>
                <w:lang w:val="is-IS"/>
              </w:rPr>
              <w:t>94:129 (73)</w:t>
            </w:r>
          </w:p>
        </w:tc>
        <w:tc>
          <w:tcPr>
            <w:tcW w:w="1313" w:type="dxa"/>
            <w:tcMar>
              <w:top w:w="0" w:type="dxa"/>
              <w:left w:w="108" w:type="dxa"/>
              <w:bottom w:w="0" w:type="dxa"/>
              <w:right w:w="108" w:type="dxa"/>
            </w:tcMar>
            <w:hideMark/>
          </w:tcPr>
          <w:p w14:paraId="3268B34F" w14:textId="77777777" w:rsidR="008F7A45" w:rsidRPr="00152087" w:rsidRDefault="008F7A45" w:rsidP="008F7A45">
            <w:pPr>
              <w:spacing w:before="60" w:after="60"/>
              <w:rPr>
                <w:sz w:val="18"/>
                <w:szCs w:val="18"/>
                <w:lang w:val="is-IS"/>
              </w:rPr>
            </w:pPr>
            <w:r w:rsidRPr="00152087">
              <w:rPr>
                <w:sz w:val="18"/>
                <w:szCs w:val="18"/>
                <w:lang w:val="is-IS"/>
              </w:rPr>
              <w:t>26:74 (35)</w:t>
            </w:r>
          </w:p>
        </w:tc>
        <w:tc>
          <w:tcPr>
            <w:tcW w:w="1221" w:type="dxa"/>
            <w:tcBorders>
              <w:top w:val="nil"/>
              <w:left w:val="nil"/>
              <w:bottom w:val="nil"/>
            </w:tcBorders>
            <w:tcMar>
              <w:top w:w="0" w:type="dxa"/>
              <w:left w:w="108" w:type="dxa"/>
              <w:bottom w:w="0" w:type="dxa"/>
              <w:right w:w="108" w:type="dxa"/>
            </w:tcMar>
            <w:hideMark/>
          </w:tcPr>
          <w:p w14:paraId="75B3B523" w14:textId="77777777" w:rsidR="008F7A45" w:rsidRPr="00152087" w:rsidRDefault="008F7A45" w:rsidP="008F7A45">
            <w:pPr>
              <w:spacing w:before="60" w:after="60"/>
              <w:rPr>
                <w:sz w:val="18"/>
                <w:szCs w:val="18"/>
                <w:lang w:val="is-IS"/>
              </w:rPr>
            </w:pPr>
            <w:r w:rsidRPr="00152087">
              <w:rPr>
                <w:sz w:val="18"/>
                <w:szCs w:val="18"/>
                <w:lang w:val="is-IS"/>
              </w:rPr>
              <w:t>46:62 (74)</w:t>
            </w:r>
          </w:p>
        </w:tc>
        <w:tc>
          <w:tcPr>
            <w:tcW w:w="1357" w:type="dxa"/>
            <w:tcBorders>
              <w:top w:val="nil"/>
              <w:bottom w:val="nil"/>
            </w:tcBorders>
          </w:tcPr>
          <w:p w14:paraId="0A38FEF2" w14:textId="77777777" w:rsidR="008F7A45" w:rsidRPr="00152087" w:rsidRDefault="008F7A45" w:rsidP="008F7A45">
            <w:pPr>
              <w:spacing w:before="60" w:after="60"/>
              <w:rPr>
                <w:sz w:val="18"/>
                <w:szCs w:val="18"/>
                <w:lang w:val="is-IS"/>
              </w:rPr>
            </w:pPr>
            <w:r w:rsidRPr="00152087">
              <w:rPr>
                <w:sz w:val="18"/>
                <w:szCs w:val="18"/>
                <w:lang w:val="is-IS"/>
              </w:rPr>
              <w:t>32:57 (56)</w:t>
            </w:r>
          </w:p>
        </w:tc>
        <w:tc>
          <w:tcPr>
            <w:tcW w:w="1172" w:type="dxa"/>
            <w:tcBorders>
              <w:top w:val="nil"/>
              <w:left w:val="nil"/>
              <w:bottom w:val="nil"/>
              <w:right w:val="single" w:sz="4" w:space="0" w:color="auto"/>
            </w:tcBorders>
          </w:tcPr>
          <w:p w14:paraId="47994DE0" w14:textId="77777777" w:rsidR="008F7A45" w:rsidRPr="00152087" w:rsidRDefault="008F7A45" w:rsidP="008F7A45">
            <w:pPr>
              <w:spacing w:before="60" w:after="60"/>
              <w:rPr>
                <w:sz w:val="18"/>
                <w:szCs w:val="18"/>
                <w:lang w:val="is-IS"/>
              </w:rPr>
            </w:pPr>
            <w:r w:rsidRPr="00152087">
              <w:rPr>
                <w:sz w:val="18"/>
                <w:szCs w:val="18"/>
                <w:lang w:val="is-IS"/>
              </w:rPr>
              <w:t>44:61(72)</w:t>
            </w:r>
          </w:p>
        </w:tc>
      </w:tr>
      <w:tr w:rsidR="008F7A45" w:rsidRPr="00152087" w14:paraId="73249459" w14:textId="77777777" w:rsidTr="00FB69E3">
        <w:trPr>
          <w:cantSplit/>
        </w:trPr>
        <w:tc>
          <w:tcPr>
            <w:tcW w:w="1526" w:type="dxa"/>
            <w:tcBorders>
              <w:top w:val="nil"/>
              <w:left w:val="single" w:sz="4" w:space="0" w:color="auto"/>
              <w:bottom w:val="nil"/>
              <w:right w:val="nil"/>
            </w:tcBorders>
            <w:tcMar>
              <w:top w:w="0" w:type="dxa"/>
              <w:left w:w="108" w:type="dxa"/>
              <w:bottom w:w="0" w:type="dxa"/>
              <w:right w:w="108" w:type="dxa"/>
            </w:tcMar>
            <w:hideMark/>
          </w:tcPr>
          <w:p w14:paraId="35979456" w14:textId="77777777" w:rsidR="008F7A45" w:rsidRPr="00152087" w:rsidRDefault="008F7A45" w:rsidP="008F7A45">
            <w:pPr>
              <w:spacing w:before="60" w:after="60"/>
              <w:rPr>
                <w:sz w:val="18"/>
                <w:szCs w:val="18"/>
                <w:lang w:val="is-IS"/>
              </w:rPr>
            </w:pPr>
            <w:r w:rsidRPr="00152087">
              <w:rPr>
                <w:sz w:val="18"/>
                <w:szCs w:val="18"/>
                <w:lang w:val="is-IS"/>
              </w:rPr>
              <w:t>Miðgildistími (mánuðir) (95% CI)</w:t>
            </w:r>
          </w:p>
        </w:tc>
        <w:tc>
          <w:tcPr>
            <w:tcW w:w="1392" w:type="dxa"/>
            <w:tcMar>
              <w:top w:w="0" w:type="dxa"/>
              <w:left w:w="108" w:type="dxa"/>
              <w:bottom w:w="0" w:type="dxa"/>
              <w:right w:w="108" w:type="dxa"/>
            </w:tcMar>
            <w:hideMark/>
          </w:tcPr>
          <w:p w14:paraId="13227B2A" w14:textId="77777777" w:rsidR="008F7A45" w:rsidRPr="00152087" w:rsidRDefault="008F7A45" w:rsidP="008F7A45">
            <w:pPr>
              <w:spacing w:before="60" w:after="60"/>
              <w:rPr>
                <w:sz w:val="18"/>
                <w:szCs w:val="18"/>
                <w:lang w:val="is-IS"/>
              </w:rPr>
            </w:pPr>
            <w:r w:rsidRPr="00152087">
              <w:rPr>
                <w:sz w:val="18"/>
                <w:szCs w:val="18"/>
                <w:lang w:val="is-IS"/>
              </w:rPr>
              <w:t>8,4</w:t>
            </w:r>
          </w:p>
          <w:p w14:paraId="2CDBBE85" w14:textId="77777777" w:rsidR="008F7A45" w:rsidRPr="00152087" w:rsidRDefault="008F7A45" w:rsidP="008F7A45">
            <w:pPr>
              <w:spacing w:before="60" w:after="60"/>
              <w:rPr>
                <w:sz w:val="18"/>
                <w:szCs w:val="18"/>
                <w:lang w:val="is-IS"/>
              </w:rPr>
            </w:pPr>
            <w:r w:rsidRPr="00152087">
              <w:rPr>
                <w:sz w:val="18"/>
                <w:szCs w:val="18"/>
                <w:lang w:val="is-IS"/>
              </w:rPr>
              <w:t>(7,4</w:t>
            </w:r>
            <w:r w:rsidRPr="00152087">
              <w:rPr>
                <w:sz w:val="18"/>
                <w:szCs w:val="18"/>
                <w:lang w:val="is-IS"/>
              </w:rPr>
              <w:noBreakHyphen/>
              <w:t>11,5)</w:t>
            </w:r>
          </w:p>
        </w:tc>
        <w:tc>
          <w:tcPr>
            <w:tcW w:w="1203" w:type="dxa"/>
            <w:tcMar>
              <w:top w:w="0" w:type="dxa"/>
              <w:left w:w="108" w:type="dxa"/>
              <w:bottom w:w="0" w:type="dxa"/>
              <w:right w:w="108" w:type="dxa"/>
            </w:tcMar>
            <w:hideMark/>
          </w:tcPr>
          <w:p w14:paraId="0528BA01" w14:textId="77777777" w:rsidR="008F7A45" w:rsidRPr="00152087" w:rsidRDefault="008F7A45" w:rsidP="008F7A45">
            <w:pPr>
              <w:spacing w:before="60" w:after="60"/>
              <w:rPr>
                <w:sz w:val="18"/>
                <w:szCs w:val="18"/>
                <w:lang w:val="is-IS"/>
              </w:rPr>
            </w:pPr>
            <w:r w:rsidRPr="00152087">
              <w:rPr>
                <w:sz w:val="18"/>
                <w:szCs w:val="18"/>
                <w:lang w:val="is-IS"/>
              </w:rPr>
              <w:t>4,8</w:t>
            </w:r>
          </w:p>
          <w:p w14:paraId="067468FF" w14:textId="77777777" w:rsidR="008F7A45" w:rsidRPr="00152087" w:rsidRDefault="008F7A45" w:rsidP="008F7A45">
            <w:pPr>
              <w:spacing w:before="60" w:after="60"/>
              <w:rPr>
                <w:sz w:val="18"/>
                <w:szCs w:val="18"/>
                <w:lang w:val="is-IS"/>
              </w:rPr>
            </w:pPr>
            <w:r w:rsidRPr="00152087">
              <w:rPr>
                <w:sz w:val="18"/>
                <w:szCs w:val="18"/>
                <w:lang w:val="is-IS"/>
              </w:rPr>
              <w:t>(4,0</w:t>
            </w:r>
            <w:r w:rsidRPr="00152087">
              <w:rPr>
                <w:sz w:val="18"/>
                <w:szCs w:val="18"/>
                <w:lang w:val="is-IS"/>
              </w:rPr>
              <w:noBreakHyphen/>
              <w:t>5,5)</w:t>
            </w:r>
          </w:p>
        </w:tc>
        <w:tc>
          <w:tcPr>
            <w:tcW w:w="1313" w:type="dxa"/>
            <w:tcMar>
              <w:top w:w="0" w:type="dxa"/>
              <w:left w:w="108" w:type="dxa"/>
              <w:bottom w:w="0" w:type="dxa"/>
              <w:right w:w="108" w:type="dxa"/>
            </w:tcMar>
            <w:hideMark/>
          </w:tcPr>
          <w:p w14:paraId="3AECADB1" w14:textId="77777777" w:rsidR="008F7A45" w:rsidRPr="00152087" w:rsidRDefault="008F7A45" w:rsidP="008F7A45">
            <w:pPr>
              <w:spacing w:before="60" w:after="60"/>
              <w:rPr>
                <w:sz w:val="18"/>
                <w:szCs w:val="18"/>
                <w:lang w:val="is-IS"/>
              </w:rPr>
            </w:pPr>
            <w:r w:rsidRPr="00152087">
              <w:rPr>
                <w:sz w:val="18"/>
                <w:szCs w:val="18"/>
                <w:lang w:val="is-IS"/>
              </w:rPr>
              <w:t xml:space="preserve">11,2 </w:t>
            </w:r>
          </w:p>
          <w:p w14:paraId="24D03BD7" w14:textId="77777777" w:rsidR="008F7A45" w:rsidRPr="00152087" w:rsidRDefault="008F7A45" w:rsidP="008F7A45">
            <w:pPr>
              <w:spacing w:before="60" w:after="60"/>
              <w:rPr>
                <w:sz w:val="18"/>
                <w:szCs w:val="18"/>
                <w:lang w:val="is-IS"/>
              </w:rPr>
            </w:pPr>
            <w:r w:rsidRPr="00152087">
              <w:rPr>
                <w:sz w:val="18"/>
                <w:szCs w:val="18"/>
                <w:lang w:val="is-IS"/>
              </w:rPr>
              <w:t>(8,3</w:t>
            </w:r>
            <w:r w:rsidRPr="00152087">
              <w:rPr>
                <w:sz w:val="18"/>
                <w:szCs w:val="18"/>
                <w:lang w:val="is-IS"/>
              </w:rPr>
              <w:noBreakHyphen/>
              <w:t>NR)</w:t>
            </w:r>
          </w:p>
        </w:tc>
        <w:tc>
          <w:tcPr>
            <w:tcW w:w="1221" w:type="dxa"/>
            <w:tcBorders>
              <w:top w:val="nil"/>
              <w:left w:val="nil"/>
              <w:bottom w:val="nil"/>
            </w:tcBorders>
            <w:tcMar>
              <w:top w:w="0" w:type="dxa"/>
              <w:left w:w="108" w:type="dxa"/>
              <w:bottom w:w="0" w:type="dxa"/>
              <w:right w:w="108" w:type="dxa"/>
            </w:tcMar>
            <w:hideMark/>
          </w:tcPr>
          <w:p w14:paraId="63946718" w14:textId="77777777" w:rsidR="008F7A45" w:rsidRPr="00152087" w:rsidRDefault="008F7A45" w:rsidP="008F7A45">
            <w:pPr>
              <w:spacing w:before="60" w:after="60"/>
              <w:rPr>
                <w:sz w:val="18"/>
                <w:szCs w:val="18"/>
                <w:lang w:val="is-IS"/>
              </w:rPr>
            </w:pPr>
            <w:r w:rsidRPr="00152087">
              <w:rPr>
                <w:sz w:val="18"/>
                <w:szCs w:val="18"/>
                <w:lang w:val="is-IS"/>
              </w:rPr>
              <w:t xml:space="preserve">4,3 </w:t>
            </w:r>
          </w:p>
          <w:p w14:paraId="4F43E234" w14:textId="77777777" w:rsidR="008F7A45" w:rsidRPr="00152087" w:rsidRDefault="008F7A45" w:rsidP="008F7A45">
            <w:pPr>
              <w:spacing w:before="60" w:after="60"/>
              <w:rPr>
                <w:sz w:val="18"/>
                <w:szCs w:val="18"/>
                <w:lang w:val="is-IS"/>
              </w:rPr>
            </w:pPr>
            <w:r w:rsidRPr="00152087">
              <w:rPr>
                <w:sz w:val="18"/>
                <w:szCs w:val="18"/>
                <w:lang w:val="is-IS"/>
              </w:rPr>
              <w:t>(3,0</w:t>
            </w:r>
            <w:r w:rsidRPr="00152087">
              <w:rPr>
                <w:sz w:val="18"/>
                <w:szCs w:val="18"/>
                <w:lang w:val="is-IS"/>
              </w:rPr>
              <w:noBreakHyphen/>
              <w:t>5,4)</w:t>
            </w:r>
          </w:p>
        </w:tc>
        <w:tc>
          <w:tcPr>
            <w:tcW w:w="1357" w:type="dxa"/>
            <w:tcBorders>
              <w:top w:val="nil"/>
              <w:bottom w:val="nil"/>
            </w:tcBorders>
          </w:tcPr>
          <w:p w14:paraId="7A49C09A" w14:textId="77777777" w:rsidR="008F7A45" w:rsidRPr="00152087" w:rsidRDefault="008F7A45" w:rsidP="008F7A45">
            <w:pPr>
              <w:spacing w:before="60" w:after="60"/>
              <w:rPr>
                <w:sz w:val="18"/>
                <w:szCs w:val="18"/>
                <w:lang w:val="is-IS"/>
              </w:rPr>
            </w:pPr>
            <w:r w:rsidRPr="00152087">
              <w:rPr>
                <w:sz w:val="18"/>
                <w:szCs w:val="18"/>
                <w:lang w:val="is-IS"/>
              </w:rPr>
              <w:t>7,4</w:t>
            </w:r>
          </w:p>
          <w:p w14:paraId="7A6EBA5E" w14:textId="77777777" w:rsidR="008F7A45" w:rsidRPr="00152087" w:rsidRDefault="008F7A45" w:rsidP="008F7A45">
            <w:pPr>
              <w:spacing w:before="60" w:after="60"/>
              <w:rPr>
                <w:sz w:val="18"/>
                <w:szCs w:val="18"/>
                <w:lang w:val="is-IS"/>
              </w:rPr>
            </w:pPr>
            <w:r w:rsidRPr="00152087">
              <w:rPr>
                <w:sz w:val="18"/>
                <w:szCs w:val="18"/>
                <w:lang w:val="is-IS"/>
              </w:rPr>
              <w:t>(5,5</w:t>
            </w:r>
            <w:r w:rsidRPr="00152087">
              <w:rPr>
                <w:sz w:val="18"/>
                <w:szCs w:val="18"/>
                <w:lang w:val="is-IS"/>
              </w:rPr>
              <w:noBreakHyphen/>
              <w:t>10,3)</w:t>
            </w:r>
          </w:p>
        </w:tc>
        <w:tc>
          <w:tcPr>
            <w:tcW w:w="1172" w:type="dxa"/>
            <w:tcBorders>
              <w:top w:val="nil"/>
              <w:left w:val="nil"/>
              <w:bottom w:val="nil"/>
              <w:right w:val="single" w:sz="4" w:space="0" w:color="auto"/>
            </w:tcBorders>
          </w:tcPr>
          <w:p w14:paraId="04F0B40B" w14:textId="77777777" w:rsidR="008F7A45" w:rsidRPr="00152087" w:rsidRDefault="008F7A45" w:rsidP="008F7A45">
            <w:pPr>
              <w:spacing w:before="60" w:after="60"/>
              <w:rPr>
                <w:sz w:val="18"/>
                <w:szCs w:val="18"/>
                <w:lang w:val="is-IS"/>
              </w:rPr>
            </w:pPr>
            <w:r w:rsidRPr="00152087">
              <w:rPr>
                <w:sz w:val="18"/>
                <w:szCs w:val="18"/>
                <w:lang w:val="is-IS"/>
              </w:rPr>
              <w:t>5,5</w:t>
            </w:r>
          </w:p>
          <w:p w14:paraId="2137C245" w14:textId="77777777" w:rsidR="008F7A45" w:rsidRPr="00152087" w:rsidRDefault="008F7A45" w:rsidP="008F7A45">
            <w:pPr>
              <w:spacing w:before="60" w:after="60"/>
              <w:rPr>
                <w:sz w:val="18"/>
                <w:szCs w:val="18"/>
                <w:lang w:val="is-IS"/>
              </w:rPr>
            </w:pPr>
            <w:r w:rsidRPr="00152087">
              <w:rPr>
                <w:sz w:val="18"/>
                <w:szCs w:val="18"/>
                <w:lang w:val="is-IS"/>
              </w:rPr>
              <w:t>(3,7</w:t>
            </w:r>
            <w:r w:rsidRPr="00152087">
              <w:rPr>
                <w:sz w:val="18"/>
                <w:szCs w:val="18"/>
                <w:lang w:val="is-IS"/>
              </w:rPr>
              <w:noBreakHyphen/>
              <w:t>5,6)</w:t>
            </w:r>
          </w:p>
        </w:tc>
      </w:tr>
      <w:tr w:rsidR="008F7A45" w:rsidRPr="00152087" w14:paraId="58903326" w14:textId="77777777" w:rsidTr="00FB69E3">
        <w:trPr>
          <w:cantSplit/>
        </w:trPr>
        <w:tc>
          <w:tcPr>
            <w:tcW w:w="1526" w:type="dxa"/>
            <w:tcBorders>
              <w:top w:val="nil"/>
              <w:left w:val="single" w:sz="4" w:space="0" w:color="auto"/>
              <w:right w:val="nil"/>
            </w:tcBorders>
            <w:tcMar>
              <w:top w:w="0" w:type="dxa"/>
              <w:left w:w="108" w:type="dxa"/>
              <w:bottom w:w="0" w:type="dxa"/>
              <w:right w:w="108" w:type="dxa"/>
            </w:tcMar>
            <w:hideMark/>
          </w:tcPr>
          <w:p w14:paraId="5D5C1EE1" w14:textId="77777777" w:rsidR="008F7A45" w:rsidRPr="00152087" w:rsidRDefault="008F7A45" w:rsidP="008F7A45">
            <w:pPr>
              <w:spacing w:before="60" w:after="60"/>
              <w:rPr>
                <w:sz w:val="18"/>
                <w:szCs w:val="18"/>
                <w:lang w:val="is-IS"/>
              </w:rPr>
            </w:pPr>
            <w:r w:rsidRPr="00152087">
              <w:rPr>
                <w:sz w:val="18"/>
                <w:szCs w:val="18"/>
                <w:lang w:val="is-IS"/>
              </w:rPr>
              <w:t xml:space="preserve">HR (95% CI) </w:t>
            </w:r>
            <w:r w:rsidRPr="00152087">
              <w:rPr>
                <w:sz w:val="18"/>
                <w:szCs w:val="18"/>
                <w:vertAlign w:val="superscript"/>
                <w:lang w:val="is-IS"/>
              </w:rPr>
              <w:t>b</w:t>
            </w:r>
          </w:p>
        </w:tc>
        <w:tc>
          <w:tcPr>
            <w:tcW w:w="2595" w:type="dxa"/>
            <w:gridSpan w:val="2"/>
            <w:tcMar>
              <w:top w:w="0" w:type="dxa"/>
              <w:left w:w="108" w:type="dxa"/>
              <w:bottom w:w="0" w:type="dxa"/>
              <w:right w:w="108" w:type="dxa"/>
            </w:tcMar>
            <w:hideMark/>
          </w:tcPr>
          <w:p w14:paraId="32198404" w14:textId="77777777" w:rsidR="008F7A45" w:rsidRPr="00152087" w:rsidRDefault="008F7A45" w:rsidP="008F7A45">
            <w:pPr>
              <w:spacing w:before="60" w:after="60"/>
              <w:rPr>
                <w:sz w:val="18"/>
                <w:szCs w:val="18"/>
                <w:lang w:val="is-IS"/>
              </w:rPr>
            </w:pPr>
            <w:r w:rsidRPr="00152087">
              <w:rPr>
                <w:sz w:val="18"/>
                <w:szCs w:val="18"/>
                <w:lang w:val="is-IS"/>
              </w:rPr>
              <w:t>0,35 (0,25-0,49)</w:t>
            </w:r>
          </w:p>
        </w:tc>
        <w:tc>
          <w:tcPr>
            <w:tcW w:w="2534" w:type="dxa"/>
            <w:gridSpan w:val="2"/>
            <w:tcBorders>
              <w:top w:val="nil"/>
              <w:left w:val="nil"/>
            </w:tcBorders>
            <w:tcMar>
              <w:top w:w="0" w:type="dxa"/>
              <w:left w:w="108" w:type="dxa"/>
              <w:bottom w:w="0" w:type="dxa"/>
              <w:right w:w="108" w:type="dxa"/>
            </w:tcMar>
            <w:hideMark/>
          </w:tcPr>
          <w:p w14:paraId="17EA64F9" w14:textId="77777777" w:rsidR="008F7A45" w:rsidRPr="00152087" w:rsidRDefault="008F7A45" w:rsidP="008F7A45">
            <w:pPr>
              <w:spacing w:before="60" w:after="60"/>
              <w:rPr>
                <w:sz w:val="18"/>
                <w:szCs w:val="18"/>
                <w:lang w:val="is-IS"/>
              </w:rPr>
            </w:pPr>
            <w:r w:rsidRPr="00152087">
              <w:rPr>
                <w:sz w:val="18"/>
                <w:szCs w:val="18"/>
                <w:lang w:val="is-IS"/>
              </w:rPr>
              <w:t>0,18 (0,10–0,31)</w:t>
            </w:r>
          </w:p>
        </w:tc>
        <w:tc>
          <w:tcPr>
            <w:tcW w:w="2529" w:type="dxa"/>
            <w:gridSpan w:val="2"/>
            <w:tcBorders>
              <w:top w:val="nil"/>
              <w:right w:val="single" w:sz="4" w:space="0" w:color="auto"/>
            </w:tcBorders>
          </w:tcPr>
          <w:p w14:paraId="16305DEE" w14:textId="77777777" w:rsidR="008F7A45" w:rsidRPr="00152087" w:rsidRDefault="008F7A45" w:rsidP="008F7A45">
            <w:pPr>
              <w:spacing w:before="60" w:after="60"/>
              <w:rPr>
                <w:sz w:val="18"/>
                <w:szCs w:val="18"/>
                <w:lang w:val="is-IS"/>
              </w:rPr>
            </w:pPr>
            <w:r w:rsidRPr="00152087">
              <w:rPr>
                <w:sz w:val="18"/>
                <w:szCs w:val="18"/>
                <w:lang w:val="is-IS"/>
              </w:rPr>
              <w:t>0,54 (0,34</w:t>
            </w:r>
            <w:r w:rsidRPr="00152087">
              <w:rPr>
                <w:sz w:val="18"/>
                <w:szCs w:val="18"/>
                <w:lang w:val="is-IS"/>
              </w:rPr>
              <w:noBreakHyphen/>
              <w:t>0,85)</w:t>
            </w:r>
          </w:p>
        </w:tc>
      </w:tr>
      <w:tr w:rsidR="008F7A45" w:rsidRPr="00152087" w14:paraId="37A4DAF1" w14:textId="77777777" w:rsidTr="00FB69E3">
        <w:trPr>
          <w:cantSplit/>
        </w:trPr>
        <w:tc>
          <w:tcPr>
            <w:tcW w:w="1526" w:type="dxa"/>
            <w:tcBorders>
              <w:top w:val="nil"/>
              <w:left w:val="single" w:sz="4" w:space="0" w:color="auto"/>
              <w:bottom w:val="single" w:sz="12" w:space="0" w:color="auto"/>
              <w:right w:val="nil"/>
            </w:tcBorders>
            <w:tcMar>
              <w:top w:w="0" w:type="dxa"/>
              <w:left w:w="108" w:type="dxa"/>
              <w:bottom w:w="0" w:type="dxa"/>
              <w:right w:w="108" w:type="dxa"/>
            </w:tcMar>
            <w:hideMark/>
          </w:tcPr>
          <w:p w14:paraId="2F0721C8" w14:textId="77777777" w:rsidR="008F7A45" w:rsidRPr="00152087" w:rsidRDefault="008F7A45" w:rsidP="008F7A45">
            <w:pPr>
              <w:spacing w:before="60" w:after="60"/>
              <w:rPr>
                <w:sz w:val="18"/>
                <w:szCs w:val="18"/>
                <w:lang w:val="is-IS"/>
              </w:rPr>
            </w:pPr>
            <w:r w:rsidRPr="00152087">
              <w:rPr>
                <w:sz w:val="18"/>
                <w:szCs w:val="18"/>
                <w:lang w:val="is-IS"/>
              </w:rPr>
              <w:t>P gildi (tvíhliða)</w:t>
            </w:r>
          </w:p>
        </w:tc>
        <w:tc>
          <w:tcPr>
            <w:tcW w:w="2595" w:type="dxa"/>
            <w:gridSpan w:val="2"/>
            <w:tcBorders>
              <w:bottom w:val="single" w:sz="12" w:space="0" w:color="auto"/>
            </w:tcBorders>
            <w:tcMar>
              <w:top w:w="0" w:type="dxa"/>
              <w:left w:w="108" w:type="dxa"/>
              <w:bottom w:w="0" w:type="dxa"/>
              <w:right w:w="108" w:type="dxa"/>
            </w:tcMar>
            <w:hideMark/>
          </w:tcPr>
          <w:p w14:paraId="3FA7BB7D" w14:textId="77777777" w:rsidR="008F7A45" w:rsidRPr="00152087" w:rsidRDefault="008F7A45" w:rsidP="008F7A45">
            <w:pPr>
              <w:spacing w:before="60" w:after="60"/>
              <w:rPr>
                <w:sz w:val="18"/>
                <w:szCs w:val="18"/>
                <w:lang w:val="is-IS"/>
              </w:rPr>
            </w:pPr>
            <w:r w:rsidRPr="00152087">
              <w:rPr>
                <w:sz w:val="18"/>
                <w:szCs w:val="18"/>
                <w:lang w:val="is-IS"/>
              </w:rPr>
              <w:t>p&lt;0,00001</w:t>
            </w:r>
          </w:p>
        </w:tc>
        <w:tc>
          <w:tcPr>
            <w:tcW w:w="2534" w:type="dxa"/>
            <w:gridSpan w:val="2"/>
            <w:tcBorders>
              <w:top w:val="nil"/>
              <w:left w:val="nil"/>
              <w:bottom w:val="single" w:sz="12" w:space="0" w:color="auto"/>
            </w:tcBorders>
            <w:tcMar>
              <w:top w:w="0" w:type="dxa"/>
              <w:left w:w="108" w:type="dxa"/>
              <w:bottom w:w="0" w:type="dxa"/>
              <w:right w:w="108" w:type="dxa"/>
            </w:tcMar>
            <w:hideMark/>
          </w:tcPr>
          <w:p w14:paraId="20D08F57" w14:textId="77777777" w:rsidR="008F7A45" w:rsidRPr="00152087" w:rsidRDefault="008F7A45" w:rsidP="008F7A45">
            <w:pPr>
              <w:spacing w:before="60" w:after="60"/>
              <w:rPr>
                <w:sz w:val="18"/>
                <w:szCs w:val="18"/>
                <w:lang w:val="is-IS"/>
              </w:rPr>
            </w:pPr>
            <w:r w:rsidRPr="00152087">
              <w:rPr>
                <w:sz w:val="18"/>
                <w:szCs w:val="18"/>
                <w:lang w:val="is-IS"/>
              </w:rPr>
              <w:t>p&lt;0,00001</w:t>
            </w:r>
          </w:p>
        </w:tc>
        <w:tc>
          <w:tcPr>
            <w:tcW w:w="2529" w:type="dxa"/>
            <w:gridSpan w:val="2"/>
            <w:tcBorders>
              <w:top w:val="nil"/>
              <w:bottom w:val="single" w:sz="12" w:space="0" w:color="auto"/>
              <w:right w:val="single" w:sz="4" w:space="0" w:color="auto"/>
            </w:tcBorders>
          </w:tcPr>
          <w:p w14:paraId="7C17C9C7" w14:textId="77777777" w:rsidR="008F7A45" w:rsidRPr="00152087" w:rsidRDefault="008F7A45" w:rsidP="008F7A45">
            <w:pPr>
              <w:spacing w:before="60" w:after="60"/>
              <w:rPr>
                <w:sz w:val="18"/>
                <w:szCs w:val="18"/>
                <w:lang w:val="is-IS"/>
              </w:rPr>
            </w:pPr>
            <w:r w:rsidRPr="00152087">
              <w:rPr>
                <w:sz w:val="18"/>
                <w:szCs w:val="18"/>
                <w:lang w:val="is-IS"/>
              </w:rPr>
              <w:t>p=0,00745</w:t>
            </w:r>
          </w:p>
        </w:tc>
      </w:tr>
    </w:tbl>
    <w:p w14:paraId="4A702EEF" w14:textId="77777777" w:rsidR="008F7A45" w:rsidRPr="00152087" w:rsidRDefault="008F7A45" w:rsidP="00C932BD">
      <w:pPr>
        <w:tabs>
          <w:tab w:val="left" w:pos="432"/>
        </w:tabs>
        <w:spacing w:line="240" w:lineRule="auto"/>
        <w:ind w:left="432" w:hanging="432"/>
        <w:rPr>
          <w:sz w:val="18"/>
          <w:szCs w:val="18"/>
          <w:lang w:val="is-IS"/>
        </w:rPr>
      </w:pPr>
      <w:r w:rsidRPr="00152087">
        <w:rPr>
          <w:sz w:val="18"/>
          <w:szCs w:val="18"/>
          <w:vertAlign w:val="superscript"/>
          <w:lang w:val="is-IS"/>
        </w:rPr>
        <w:t>a</w:t>
      </w:r>
      <w:r w:rsidRPr="00152087">
        <w:rPr>
          <w:sz w:val="18"/>
          <w:szCs w:val="18"/>
          <w:lang w:val="is-IS"/>
        </w:rPr>
        <w:tab/>
        <w:t xml:space="preserve">Allir sjúklingar, samanstendur af undirhópunum: með </w:t>
      </w:r>
      <w:r w:rsidRPr="00152087">
        <w:rPr>
          <w:i/>
          <w:sz w:val="18"/>
          <w:szCs w:val="18"/>
          <w:lang w:val="is-IS"/>
        </w:rPr>
        <w:t>BRCA1/2</w:t>
      </w:r>
      <w:r w:rsidRPr="00152087">
        <w:rPr>
          <w:sz w:val="18"/>
          <w:szCs w:val="18"/>
          <w:lang w:val="is-IS"/>
        </w:rPr>
        <w:t xml:space="preserve"> stökkbreytingu, staða </w:t>
      </w:r>
      <w:r w:rsidRPr="00152087">
        <w:rPr>
          <w:i/>
          <w:sz w:val="18"/>
          <w:szCs w:val="18"/>
          <w:lang w:val="is-IS"/>
        </w:rPr>
        <w:t>BRCA1/2 wt</w:t>
      </w:r>
      <w:r w:rsidRPr="00152087">
        <w:rPr>
          <w:sz w:val="18"/>
          <w:szCs w:val="18"/>
          <w:lang w:val="is-IS"/>
        </w:rPr>
        <w:t xml:space="preserve">/VUS og </w:t>
      </w:r>
      <w:r w:rsidRPr="00152087">
        <w:rPr>
          <w:i/>
          <w:sz w:val="18"/>
          <w:szCs w:val="18"/>
          <w:lang w:val="is-IS"/>
        </w:rPr>
        <w:t>BRCA1/2</w:t>
      </w:r>
      <w:r w:rsidRPr="00152087">
        <w:rPr>
          <w:sz w:val="18"/>
          <w:szCs w:val="18"/>
          <w:lang w:val="is-IS"/>
        </w:rPr>
        <w:t xml:space="preserve"> óþekkt (11 sjúklingar með stöðu óþekkta, ekki sýnt sem sérstakur undirhópur í töflu).</w:t>
      </w:r>
    </w:p>
    <w:p w14:paraId="4CC5696E" w14:textId="77777777" w:rsidR="008F7A45" w:rsidRPr="00152087" w:rsidRDefault="008F7A45" w:rsidP="00C932BD">
      <w:pPr>
        <w:tabs>
          <w:tab w:val="left" w:pos="432"/>
        </w:tabs>
        <w:spacing w:line="240" w:lineRule="auto"/>
        <w:ind w:left="432" w:hanging="432"/>
        <w:rPr>
          <w:sz w:val="18"/>
          <w:szCs w:val="18"/>
          <w:lang w:val="is-IS"/>
        </w:rPr>
      </w:pPr>
      <w:r w:rsidRPr="00152087">
        <w:rPr>
          <w:sz w:val="18"/>
          <w:szCs w:val="18"/>
          <w:vertAlign w:val="superscript"/>
          <w:lang w:val="is-IS"/>
        </w:rPr>
        <w:t>b</w:t>
      </w:r>
      <w:r w:rsidRPr="00152087">
        <w:rPr>
          <w:sz w:val="18"/>
          <w:szCs w:val="18"/>
          <w:lang w:val="is-IS"/>
        </w:rPr>
        <w:tab/>
        <w:t>HR= áhættuhlutfall. Gildi &lt; 1 er olaparibi í hag. Greiningin var gerð með áhættulíkani Cox með þáttum fyrir meðferð, upprunakynþátt, platínunæmni og svörun við lokaplatínumeðferð.</w:t>
      </w:r>
    </w:p>
    <w:p w14:paraId="4C6A7C4C" w14:textId="77777777" w:rsidR="008F7A45" w:rsidRPr="00152087" w:rsidRDefault="008F7A45" w:rsidP="00C932BD">
      <w:pPr>
        <w:tabs>
          <w:tab w:val="left" w:pos="0"/>
        </w:tabs>
        <w:spacing w:line="240" w:lineRule="auto"/>
        <w:rPr>
          <w:sz w:val="18"/>
          <w:szCs w:val="18"/>
          <w:lang w:val="is-IS"/>
        </w:rPr>
      </w:pPr>
      <w:r w:rsidRPr="00152087">
        <w:rPr>
          <w:sz w:val="18"/>
          <w:szCs w:val="18"/>
          <w:lang w:val="is-IS"/>
        </w:rPr>
        <w:t>PFS = lifun án versnunar</w:t>
      </w:r>
      <w:r w:rsidR="004529FE" w:rsidRPr="00152087">
        <w:rPr>
          <w:sz w:val="18"/>
          <w:szCs w:val="18"/>
          <w:lang w:val="is-IS"/>
        </w:rPr>
        <w:t xml:space="preserve"> sjúkdóms</w:t>
      </w:r>
      <w:r w:rsidRPr="00152087">
        <w:rPr>
          <w:sz w:val="18"/>
          <w:szCs w:val="18"/>
          <w:lang w:val="is-IS"/>
        </w:rPr>
        <w:t>; DCO = lok</w:t>
      </w:r>
      <w:r w:rsidR="000E7417" w:rsidRPr="00152087">
        <w:rPr>
          <w:sz w:val="18"/>
          <w:szCs w:val="18"/>
          <w:lang w:val="is-IS"/>
        </w:rPr>
        <w:t xml:space="preserve"> gagnasöfnunar</w:t>
      </w:r>
      <w:r w:rsidRPr="00152087">
        <w:rPr>
          <w:sz w:val="18"/>
          <w:szCs w:val="18"/>
          <w:lang w:val="is-IS"/>
        </w:rPr>
        <w:t>; CI = öryggisbil.</w:t>
      </w:r>
    </w:p>
    <w:p w14:paraId="2C2F598F" w14:textId="77777777" w:rsidR="008F7A45" w:rsidRPr="00152087" w:rsidRDefault="008F7A45" w:rsidP="00C932BD">
      <w:pPr>
        <w:spacing w:line="240" w:lineRule="auto"/>
        <w:rPr>
          <w:strike/>
          <w:lang w:val="is-IS"/>
        </w:rPr>
      </w:pPr>
    </w:p>
    <w:p w14:paraId="2F8B96A5" w14:textId="05FED762" w:rsidR="008F7A45" w:rsidRPr="00152087" w:rsidRDefault="008F7A45" w:rsidP="00C932BD">
      <w:pPr>
        <w:keepNext/>
        <w:spacing w:line="240" w:lineRule="auto"/>
        <w:ind w:left="993" w:hanging="993"/>
        <w:rPr>
          <w:b/>
          <w:bCs/>
          <w:lang w:val="is-IS"/>
        </w:rPr>
      </w:pPr>
      <w:r w:rsidRPr="00152087">
        <w:rPr>
          <w:b/>
          <w:bCs/>
          <w:lang w:val="is-IS"/>
        </w:rPr>
        <w:t>Mynd </w:t>
      </w:r>
      <w:r w:rsidR="00520CB0" w:rsidRPr="00152087">
        <w:rPr>
          <w:b/>
          <w:bCs/>
          <w:lang w:val="is-IS"/>
        </w:rPr>
        <w:t>5</w:t>
      </w:r>
      <w:r w:rsidRPr="00152087">
        <w:rPr>
          <w:b/>
          <w:bCs/>
          <w:lang w:val="is-IS"/>
        </w:rPr>
        <w:tab/>
        <w:t>Rannsókn 19: Kaplan</w:t>
      </w:r>
      <w:r w:rsidRPr="00152087">
        <w:rPr>
          <w:b/>
          <w:bCs/>
          <w:lang w:val="is-IS"/>
        </w:rPr>
        <w:noBreakHyphen/>
        <w:t xml:space="preserve">Meier graf </w:t>
      </w:r>
      <w:r w:rsidR="009A7E4E" w:rsidRPr="00152087">
        <w:rPr>
          <w:b/>
          <w:bCs/>
          <w:szCs w:val="22"/>
          <w:lang w:val="is-IS"/>
        </w:rPr>
        <w:t xml:space="preserve">af </w:t>
      </w:r>
      <w:r w:rsidRPr="00152087">
        <w:rPr>
          <w:b/>
          <w:bCs/>
          <w:szCs w:val="22"/>
          <w:lang w:val="is-IS"/>
        </w:rPr>
        <w:t>lifun án versnunar</w:t>
      </w:r>
      <w:r w:rsidR="004529FE" w:rsidRPr="00152087">
        <w:rPr>
          <w:b/>
          <w:bCs/>
          <w:szCs w:val="22"/>
          <w:lang w:val="is-IS"/>
        </w:rPr>
        <w:t xml:space="preserve"> sjúkdóms</w:t>
      </w:r>
      <w:r w:rsidRPr="00152087">
        <w:rPr>
          <w:b/>
          <w:bCs/>
          <w:szCs w:val="22"/>
          <w:lang w:val="is-IS"/>
        </w:rPr>
        <w:t xml:space="preserve"> hjá heildarþýðinu</w:t>
      </w:r>
      <w:r w:rsidRPr="00152087">
        <w:rPr>
          <w:b/>
          <w:bCs/>
          <w:lang w:val="is-IS"/>
        </w:rPr>
        <w:t xml:space="preserve"> (58% </w:t>
      </w:r>
      <w:r w:rsidRPr="00152087">
        <w:rPr>
          <w:b/>
          <w:bCs/>
          <w:szCs w:val="22"/>
          <w:lang w:val="is-IS"/>
        </w:rPr>
        <w:t>fullnusta - mat rannsóknalæknis</w:t>
      </w:r>
      <w:r w:rsidRPr="00152087">
        <w:rPr>
          <w:b/>
          <w:bCs/>
          <w:lang w:val="is-IS"/>
        </w:rPr>
        <w:t>) lok</w:t>
      </w:r>
      <w:r w:rsidR="004658C4" w:rsidRPr="00152087">
        <w:rPr>
          <w:b/>
          <w:bCs/>
          <w:lang w:val="is-IS"/>
        </w:rPr>
        <w:t xml:space="preserve"> ga</w:t>
      </w:r>
      <w:r w:rsidR="000E7417" w:rsidRPr="00152087">
        <w:rPr>
          <w:b/>
          <w:bCs/>
          <w:lang w:val="is-IS"/>
        </w:rPr>
        <w:t>g</w:t>
      </w:r>
      <w:r w:rsidR="004658C4" w:rsidRPr="00152087">
        <w:rPr>
          <w:b/>
          <w:bCs/>
          <w:lang w:val="is-IS"/>
        </w:rPr>
        <w:t>n</w:t>
      </w:r>
      <w:r w:rsidR="000E7417" w:rsidRPr="00152087">
        <w:rPr>
          <w:b/>
          <w:bCs/>
          <w:lang w:val="is-IS"/>
        </w:rPr>
        <w:t>asöfnunar</w:t>
      </w:r>
      <w:r w:rsidRPr="00152087">
        <w:rPr>
          <w:b/>
          <w:bCs/>
          <w:lang w:val="is-IS"/>
        </w:rPr>
        <w:t xml:space="preserve"> 30. júní 2010</w:t>
      </w:r>
    </w:p>
    <w:p w14:paraId="191F0DA9" w14:textId="77777777" w:rsidR="008F7A45" w:rsidRPr="00152087" w:rsidRDefault="008F7A45" w:rsidP="00C932BD">
      <w:pPr>
        <w:spacing w:line="240" w:lineRule="auto"/>
        <w:rPr>
          <w:sz w:val="24"/>
          <w:lang w:val="is-IS"/>
        </w:rPr>
      </w:pPr>
      <w:r w:rsidRPr="00152087">
        <w:rPr>
          <w:noProof/>
          <w:lang w:val="is-IS" w:eastAsia="is-IS"/>
        </w:rPr>
        <mc:AlternateContent>
          <mc:Choice Requires="wps">
            <w:drawing>
              <wp:anchor distT="45720" distB="45720" distL="114300" distR="114300" simplePos="0" relativeHeight="251661312" behindDoc="0" locked="0" layoutInCell="1" allowOverlap="1" wp14:anchorId="7D607B70" wp14:editId="796C6A1A">
                <wp:simplePos x="0" y="0"/>
                <wp:positionH relativeFrom="column">
                  <wp:posOffset>-306070</wp:posOffset>
                </wp:positionH>
                <wp:positionV relativeFrom="paragraph">
                  <wp:posOffset>67945</wp:posOffset>
                </wp:positionV>
                <wp:extent cx="391160" cy="1776730"/>
                <wp:effectExtent l="0" t="0" r="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160" cy="1776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A51ADB" w14:textId="77777777" w:rsidR="001C21C3" w:rsidRDefault="001C21C3" w:rsidP="008F7A45">
                            <w:pPr>
                              <w:rPr>
                                <w:sz w:val="18"/>
                                <w:szCs w:val="18"/>
                              </w:rPr>
                            </w:pPr>
                            <w:r>
                              <w:rPr>
                                <w:sz w:val="18"/>
                                <w:szCs w:val="18"/>
                              </w:rPr>
                              <w:t>Hlutfall sjúklinga án tilvika</w:t>
                            </w:r>
                          </w:p>
                          <w:p w14:paraId="38043F0B" w14:textId="77777777" w:rsidR="001C21C3" w:rsidRDefault="001C21C3" w:rsidP="008F7A45">
                            <w:pPr>
                              <w:rPr>
                                <w:sz w:val="18"/>
                                <w:szCs w:val="18"/>
                              </w:rPr>
                            </w:pP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607B70" id="Text Box 23" o:spid="_x0000_s1042" type="#_x0000_t202" style="position:absolute;margin-left:-24.1pt;margin-top:5.35pt;width:30.8pt;height:139.9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" filled="f" stroked="f">
                <v:textbox style="layout-flow:vertical;mso-layout-flow-alt:bottom-to-top">
                  <w:txbxContent>
                    <w:p w14:paraId="6BA51ADB" w14:textId="77777777" w:rsidR="001C21C3" w:rsidRDefault="001C21C3" w:rsidP="008F7A45">
                      <w:pPr>
                        <w:rPr>
                          <w:sz w:val="18"/>
                          <w:szCs w:val="18"/>
                        </w:rPr>
                      </w:pPr>
                      <w:r>
                        <w:rPr>
                          <w:sz w:val="18"/>
                          <w:szCs w:val="18"/>
                        </w:rPr>
                        <w:t>Hlutfall sjúklinga án tilvika</w:t>
                      </w:r>
                    </w:p>
                    <w:p w14:paraId="38043F0B" w14:textId="77777777" w:rsidR="001C21C3" w:rsidRDefault="001C21C3" w:rsidP="008F7A45">
                      <w:pPr>
                        <w:rPr>
                          <w:sz w:val="18"/>
                          <w:szCs w:val="18"/>
                        </w:rPr>
                      </w:pPr>
                    </w:p>
                  </w:txbxContent>
                </v:textbox>
              </v:shape>
            </w:pict>
          </mc:Fallback>
        </mc:AlternateContent>
      </w:r>
      <w:r w:rsidRPr="00152087">
        <w:rPr>
          <w:noProof/>
          <w:sz w:val="24"/>
          <w:lang w:val="is-IS" w:eastAsia="is-IS"/>
        </w:rPr>
        <w:drawing>
          <wp:inline distT="0" distB="0" distL="0" distR="0" wp14:anchorId="4F2F4F5F" wp14:editId="6504C6F3">
            <wp:extent cx="5778500" cy="2247900"/>
            <wp:effectExtent l="0" t="0" r="0" b="0"/>
            <wp:docPr id="18" name="Picture 18" descr="Study 19 KM Plot PFS-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tudy 19 KM Plot PFS-v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78500" cy="2247900"/>
                    </a:xfrm>
                    <a:prstGeom prst="rect">
                      <a:avLst/>
                    </a:prstGeom>
                    <a:noFill/>
                    <a:ln>
                      <a:noFill/>
                    </a:ln>
                  </pic:spPr>
                </pic:pic>
              </a:graphicData>
            </a:graphic>
          </wp:inline>
        </w:drawing>
      </w:r>
    </w:p>
    <w:p w14:paraId="575BDE71" w14:textId="77777777" w:rsidR="008F7A45" w:rsidRPr="00152087" w:rsidRDefault="008F7A45" w:rsidP="00C932BD">
      <w:pPr>
        <w:spacing w:line="240" w:lineRule="auto"/>
        <w:jc w:val="center"/>
        <w:rPr>
          <w:sz w:val="18"/>
          <w:szCs w:val="18"/>
          <w:lang w:val="is-IS"/>
        </w:rPr>
      </w:pPr>
      <w:r w:rsidRPr="00152087">
        <w:rPr>
          <w:sz w:val="18"/>
          <w:szCs w:val="18"/>
          <w:lang w:val="is-IS"/>
        </w:rPr>
        <w:t>Tími frá slembiröðun (mánuðir)</w:t>
      </w:r>
    </w:p>
    <w:p w14:paraId="7A716AEA" w14:textId="77777777" w:rsidR="008F7A45" w:rsidRPr="00152087" w:rsidRDefault="008F7A45" w:rsidP="00C932BD">
      <w:pPr>
        <w:spacing w:line="240" w:lineRule="auto"/>
        <w:rPr>
          <w:sz w:val="18"/>
          <w:szCs w:val="18"/>
          <w:lang w:val="is-IS"/>
        </w:rPr>
      </w:pPr>
    </w:p>
    <w:p w14:paraId="6C1F995A" w14:textId="552242A7" w:rsidR="008F7A45" w:rsidRPr="00152087" w:rsidRDefault="008F7A45" w:rsidP="00C932BD">
      <w:pPr>
        <w:spacing w:line="240" w:lineRule="auto"/>
        <w:jc w:val="center"/>
        <w:rPr>
          <w:sz w:val="18"/>
          <w:szCs w:val="18"/>
          <w:lang w:val="is-IS"/>
        </w:rPr>
      </w:pPr>
      <w:r w:rsidRPr="00152087">
        <w:rPr>
          <w:sz w:val="18"/>
          <w:szCs w:val="18"/>
          <w:lang w:val="is-IS"/>
        </w:rPr>
        <w:t xml:space="preserve">-------------- Lyfleysa </w:t>
      </w:r>
      <w:r w:rsidRPr="00152087">
        <w:rPr>
          <w:color w:val="160AB6"/>
          <w:sz w:val="18"/>
          <w:szCs w:val="18"/>
          <w:lang w:val="is-IS"/>
        </w:rPr>
        <w:t>- - - - - - - - -</w:t>
      </w:r>
      <w:r w:rsidRPr="00152087">
        <w:rPr>
          <w:sz w:val="18"/>
          <w:szCs w:val="18"/>
          <w:lang w:val="is-IS"/>
        </w:rPr>
        <w:t xml:space="preserve"> Olaparib </w:t>
      </w:r>
    </w:p>
    <w:p w14:paraId="134B05C3" w14:textId="77777777" w:rsidR="008F7A45" w:rsidRPr="00152087" w:rsidRDefault="008F7A45" w:rsidP="00C932BD">
      <w:pPr>
        <w:spacing w:line="240" w:lineRule="auto"/>
        <w:rPr>
          <w:sz w:val="18"/>
          <w:szCs w:val="18"/>
          <w:lang w:val="is-IS"/>
        </w:rPr>
      </w:pPr>
    </w:p>
    <w:p w14:paraId="4028CB41" w14:textId="77777777" w:rsidR="008F7A45" w:rsidRPr="00152087" w:rsidRDefault="008F7A45" w:rsidP="00C932BD">
      <w:pPr>
        <w:spacing w:line="240" w:lineRule="auto"/>
        <w:rPr>
          <w:sz w:val="18"/>
          <w:szCs w:val="18"/>
          <w:lang w:val="is-IS"/>
        </w:rPr>
      </w:pPr>
      <w:r w:rsidRPr="00152087">
        <w:rPr>
          <w:sz w:val="18"/>
          <w:szCs w:val="18"/>
          <w:lang w:val="is-IS"/>
        </w:rPr>
        <w:tab/>
        <w:t>Fjöldi sjúklinga í hættu:</w:t>
      </w:r>
    </w:p>
    <w:p w14:paraId="780A460A" w14:textId="77777777" w:rsidR="008F7A45" w:rsidRPr="00152087" w:rsidRDefault="008F7A45" w:rsidP="00C932BD">
      <w:pPr>
        <w:spacing w:line="240" w:lineRule="auto"/>
        <w:rPr>
          <w:sz w:val="18"/>
          <w:szCs w:val="18"/>
          <w:lang w:val="is-IS"/>
        </w:rPr>
      </w:pPr>
    </w:p>
    <w:tbl>
      <w:tblPr>
        <w:tblW w:w="0" w:type="auto"/>
        <w:jc w:val="center"/>
        <w:tblLayout w:type="fixed"/>
        <w:tblLook w:val="04A0" w:firstRow="1" w:lastRow="0" w:firstColumn="1" w:lastColumn="0" w:noHBand="0" w:noVBand="1"/>
      </w:tblPr>
      <w:tblGrid>
        <w:gridCol w:w="1386"/>
        <w:gridCol w:w="1255"/>
        <w:gridCol w:w="1438"/>
        <w:gridCol w:w="1199"/>
        <w:gridCol w:w="1176"/>
        <w:gridCol w:w="582"/>
        <w:gridCol w:w="1686"/>
      </w:tblGrid>
      <w:tr w:rsidR="008F7A45" w:rsidRPr="00152087" w14:paraId="636D2DCE" w14:textId="77777777" w:rsidTr="00793A9D">
        <w:trPr>
          <w:trHeight w:val="148"/>
          <w:jc w:val="center"/>
        </w:trPr>
        <w:tc>
          <w:tcPr>
            <w:tcW w:w="1386" w:type="dxa"/>
            <w:hideMark/>
          </w:tcPr>
          <w:p w14:paraId="3D2DEE23" w14:textId="77777777" w:rsidR="008F7A45" w:rsidRPr="00152087" w:rsidRDefault="008F7A45" w:rsidP="00C932BD">
            <w:pPr>
              <w:spacing w:line="240" w:lineRule="auto"/>
              <w:rPr>
                <w:rFonts w:ascii="Arial" w:hAnsi="Arial"/>
                <w:sz w:val="16"/>
                <w:szCs w:val="16"/>
                <w:lang w:val="is-IS"/>
              </w:rPr>
            </w:pPr>
            <w:r w:rsidRPr="00152087">
              <w:rPr>
                <w:rFonts w:ascii="Arial" w:hAnsi="Arial"/>
                <w:sz w:val="16"/>
                <w:szCs w:val="16"/>
                <w:lang w:val="is-IS"/>
              </w:rPr>
              <w:t>136</w:t>
            </w:r>
          </w:p>
        </w:tc>
        <w:tc>
          <w:tcPr>
            <w:tcW w:w="1255" w:type="dxa"/>
            <w:hideMark/>
          </w:tcPr>
          <w:p w14:paraId="26157BF9" w14:textId="77777777" w:rsidR="008F7A45" w:rsidRPr="00152087" w:rsidRDefault="008F7A45" w:rsidP="00C932BD">
            <w:pPr>
              <w:spacing w:line="240" w:lineRule="auto"/>
              <w:rPr>
                <w:rFonts w:ascii="Arial" w:hAnsi="Arial"/>
                <w:sz w:val="16"/>
                <w:szCs w:val="16"/>
                <w:lang w:val="is-IS"/>
              </w:rPr>
            </w:pPr>
            <w:r w:rsidRPr="00152087">
              <w:rPr>
                <w:rFonts w:ascii="Arial" w:hAnsi="Arial"/>
                <w:sz w:val="16"/>
                <w:szCs w:val="16"/>
                <w:lang w:val="is-IS"/>
              </w:rPr>
              <w:t>106</w:t>
            </w:r>
          </w:p>
        </w:tc>
        <w:tc>
          <w:tcPr>
            <w:tcW w:w="1438" w:type="dxa"/>
            <w:hideMark/>
          </w:tcPr>
          <w:p w14:paraId="2141CF55" w14:textId="77777777" w:rsidR="008F7A45" w:rsidRPr="00152087" w:rsidRDefault="008F7A45" w:rsidP="00C932BD">
            <w:pPr>
              <w:spacing w:line="240" w:lineRule="auto"/>
              <w:rPr>
                <w:rFonts w:ascii="Arial" w:hAnsi="Arial"/>
                <w:sz w:val="16"/>
                <w:szCs w:val="16"/>
                <w:lang w:val="is-IS"/>
              </w:rPr>
            </w:pPr>
            <w:r w:rsidRPr="00152087">
              <w:rPr>
                <w:rFonts w:ascii="Arial" w:hAnsi="Arial"/>
                <w:sz w:val="16"/>
                <w:szCs w:val="16"/>
                <w:lang w:val="is-IS"/>
              </w:rPr>
              <w:t>53</w:t>
            </w:r>
          </w:p>
        </w:tc>
        <w:tc>
          <w:tcPr>
            <w:tcW w:w="1199" w:type="dxa"/>
            <w:hideMark/>
          </w:tcPr>
          <w:p w14:paraId="74BBBB7B" w14:textId="77777777" w:rsidR="008F7A45" w:rsidRPr="00152087" w:rsidRDefault="008F7A45" w:rsidP="00C932BD">
            <w:pPr>
              <w:spacing w:line="240" w:lineRule="auto"/>
              <w:rPr>
                <w:rFonts w:ascii="Arial" w:hAnsi="Arial"/>
                <w:sz w:val="16"/>
                <w:szCs w:val="16"/>
                <w:lang w:val="is-IS"/>
              </w:rPr>
            </w:pPr>
            <w:r w:rsidRPr="00152087">
              <w:rPr>
                <w:rFonts w:ascii="Arial" w:hAnsi="Arial"/>
                <w:sz w:val="16"/>
                <w:szCs w:val="16"/>
                <w:lang w:val="is-IS"/>
              </w:rPr>
              <w:t>24</w:t>
            </w:r>
          </w:p>
        </w:tc>
        <w:tc>
          <w:tcPr>
            <w:tcW w:w="1176" w:type="dxa"/>
            <w:hideMark/>
          </w:tcPr>
          <w:p w14:paraId="61144216" w14:textId="77777777" w:rsidR="008F7A45" w:rsidRPr="00152087" w:rsidRDefault="008F7A45" w:rsidP="00C932BD">
            <w:pPr>
              <w:spacing w:line="240" w:lineRule="auto"/>
              <w:rPr>
                <w:rFonts w:ascii="Arial" w:hAnsi="Arial"/>
                <w:sz w:val="16"/>
                <w:szCs w:val="16"/>
                <w:lang w:val="is-IS"/>
              </w:rPr>
            </w:pPr>
            <w:r w:rsidRPr="00152087">
              <w:rPr>
                <w:rFonts w:ascii="Arial" w:hAnsi="Arial"/>
                <w:sz w:val="16"/>
                <w:szCs w:val="16"/>
                <w:lang w:val="is-IS"/>
              </w:rPr>
              <w:t>7</w:t>
            </w:r>
          </w:p>
        </w:tc>
        <w:tc>
          <w:tcPr>
            <w:tcW w:w="582" w:type="dxa"/>
            <w:hideMark/>
          </w:tcPr>
          <w:p w14:paraId="61382F1D" w14:textId="77777777" w:rsidR="008F7A45" w:rsidRPr="00152087" w:rsidRDefault="008F7A45" w:rsidP="00C932BD">
            <w:pPr>
              <w:spacing w:line="240" w:lineRule="auto"/>
              <w:rPr>
                <w:rFonts w:ascii="Arial" w:hAnsi="Arial"/>
                <w:sz w:val="16"/>
                <w:szCs w:val="16"/>
                <w:lang w:val="is-IS"/>
              </w:rPr>
            </w:pPr>
            <w:r w:rsidRPr="00152087">
              <w:rPr>
                <w:rFonts w:ascii="Arial" w:hAnsi="Arial"/>
                <w:sz w:val="16"/>
                <w:szCs w:val="16"/>
                <w:lang w:val="is-IS"/>
              </w:rPr>
              <w:t>0</w:t>
            </w:r>
          </w:p>
        </w:tc>
        <w:tc>
          <w:tcPr>
            <w:tcW w:w="1686" w:type="dxa"/>
            <w:hideMark/>
          </w:tcPr>
          <w:p w14:paraId="437465AB" w14:textId="1E63E500" w:rsidR="008F7A45" w:rsidRPr="00152087" w:rsidRDefault="008F7A45" w:rsidP="00C932BD">
            <w:pPr>
              <w:spacing w:line="240" w:lineRule="auto"/>
              <w:rPr>
                <w:rFonts w:ascii="Arial" w:hAnsi="Arial"/>
                <w:sz w:val="16"/>
                <w:szCs w:val="16"/>
                <w:lang w:val="is-IS"/>
              </w:rPr>
            </w:pPr>
            <w:r w:rsidRPr="00152087">
              <w:rPr>
                <w:rFonts w:ascii="Arial" w:hAnsi="Arial"/>
                <w:sz w:val="16"/>
                <w:szCs w:val="16"/>
                <w:lang w:val="is-IS"/>
              </w:rPr>
              <w:t xml:space="preserve">Olaparib </w:t>
            </w:r>
          </w:p>
        </w:tc>
      </w:tr>
      <w:tr w:rsidR="008F7A45" w:rsidRPr="00152087" w14:paraId="38471882" w14:textId="77777777" w:rsidTr="00F26583">
        <w:trPr>
          <w:trHeight w:val="279"/>
          <w:jc w:val="center"/>
        </w:trPr>
        <w:tc>
          <w:tcPr>
            <w:tcW w:w="1386" w:type="dxa"/>
            <w:hideMark/>
          </w:tcPr>
          <w:p w14:paraId="6E832C1F" w14:textId="77777777" w:rsidR="008F7A45" w:rsidRPr="00152087" w:rsidRDefault="008F7A45" w:rsidP="00C932BD">
            <w:pPr>
              <w:spacing w:line="240" w:lineRule="auto"/>
              <w:rPr>
                <w:rFonts w:ascii="Arial" w:hAnsi="Arial"/>
                <w:sz w:val="16"/>
                <w:szCs w:val="16"/>
                <w:lang w:val="is-IS"/>
              </w:rPr>
            </w:pPr>
            <w:r w:rsidRPr="00152087">
              <w:rPr>
                <w:rFonts w:ascii="Arial" w:hAnsi="Arial"/>
                <w:sz w:val="16"/>
                <w:szCs w:val="16"/>
                <w:lang w:val="is-IS"/>
              </w:rPr>
              <w:t>129</w:t>
            </w:r>
          </w:p>
        </w:tc>
        <w:tc>
          <w:tcPr>
            <w:tcW w:w="1255" w:type="dxa"/>
            <w:hideMark/>
          </w:tcPr>
          <w:p w14:paraId="39409DDE" w14:textId="77777777" w:rsidR="008F7A45" w:rsidRPr="00152087" w:rsidRDefault="008F7A45" w:rsidP="00C932BD">
            <w:pPr>
              <w:spacing w:line="240" w:lineRule="auto"/>
              <w:rPr>
                <w:rFonts w:ascii="Arial" w:hAnsi="Arial"/>
                <w:sz w:val="16"/>
                <w:szCs w:val="16"/>
                <w:lang w:val="is-IS"/>
              </w:rPr>
            </w:pPr>
            <w:r w:rsidRPr="00152087">
              <w:rPr>
                <w:rFonts w:ascii="Arial" w:hAnsi="Arial"/>
                <w:sz w:val="16"/>
                <w:szCs w:val="16"/>
                <w:lang w:val="is-IS"/>
              </w:rPr>
              <w:t>72</w:t>
            </w:r>
          </w:p>
        </w:tc>
        <w:tc>
          <w:tcPr>
            <w:tcW w:w="1438" w:type="dxa"/>
            <w:hideMark/>
          </w:tcPr>
          <w:p w14:paraId="7EF52A2E" w14:textId="77777777" w:rsidR="008F7A45" w:rsidRPr="00152087" w:rsidRDefault="008F7A45" w:rsidP="00C932BD">
            <w:pPr>
              <w:spacing w:line="240" w:lineRule="auto"/>
              <w:rPr>
                <w:rFonts w:ascii="Arial" w:hAnsi="Arial"/>
                <w:sz w:val="16"/>
                <w:szCs w:val="16"/>
                <w:lang w:val="is-IS"/>
              </w:rPr>
            </w:pPr>
            <w:r w:rsidRPr="00152087">
              <w:rPr>
                <w:rFonts w:ascii="Arial" w:hAnsi="Arial"/>
                <w:sz w:val="16"/>
                <w:szCs w:val="16"/>
                <w:lang w:val="is-IS"/>
              </w:rPr>
              <w:t>24</w:t>
            </w:r>
          </w:p>
        </w:tc>
        <w:tc>
          <w:tcPr>
            <w:tcW w:w="1199" w:type="dxa"/>
            <w:hideMark/>
          </w:tcPr>
          <w:p w14:paraId="1E60336E" w14:textId="77777777" w:rsidR="008F7A45" w:rsidRPr="00152087" w:rsidRDefault="008F7A45" w:rsidP="00C932BD">
            <w:pPr>
              <w:spacing w:line="240" w:lineRule="auto"/>
              <w:rPr>
                <w:rFonts w:ascii="Arial" w:hAnsi="Arial"/>
                <w:sz w:val="16"/>
                <w:szCs w:val="16"/>
                <w:lang w:val="is-IS"/>
              </w:rPr>
            </w:pPr>
            <w:r w:rsidRPr="00152087">
              <w:rPr>
                <w:rFonts w:ascii="Arial" w:hAnsi="Arial"/>
                <w:sz w:val="16"/>
                <w:szCs w:val="16"/>
                <w:lang w:val="is-IS"/>
              </w:rPr>
              <w:t>7</w:t>
            </w:r>
          </w:p>
        </w:tc>
        <w:tc>
          <w:tcPr>
            <w:tcW w:w="1176" w:type="dxa"/>
            <w:hideMark/>
          </w:tcPr>
          <w:p w14:paraId="6BA1BB3B" w14:textId="77777777" w:rsidR="008F7A45" w:rsidRPr="00152087" w:rsidRDefault="008F7A45" w:rsidP="00C932BD">
            <w:pPr>
              <w:spacing w:line="240" w:lineRule="auto"/>
              <w:rPr>
                <w:rFonts w:ascii="Arial" w:hAnsi="Arial"/>
                <w:sz w:val="16"/>
                <w:szCs w:val="16"/>
                <w:lang w:val="is-IS"/>
              </w:rPr>
            </w:pPr>
            <w:r w:rsidRPr="00152087">
              <w:rPr>
                <w:rFonts w:ascii="Arial" w:hAnsi="Arial"/>
                <w:sz w:val="16"/>
                <w:szCs w:val="16"/>
                <w:lang w:val="is-IS"/>
              </w:rPr>
              <w:t>1</w:t>
            </w:r>
          </w:p>
        </w:tc>
        <w:tc>
          <w:tcPr>
            <w:tcW w:w="582" w:type="dxa"/>
            <w:hideMark/>
          </w:tcPr>
          <w:p w14:paraId="3698B015" w14:textId="77777777" w:rsidR="008F7A45" w:rsidRPr="00152087" w:rsidRDefault="008F7A45" w:rsidP="00C932BD">
            <w:pPr>
              <w:spacing w:line="240" w:lineRule="auto"/>
              <w:rPr>
                <w:rFonts w:ascii="Arial" w:hAnsi="Arial"/>
                <w:sz w:val="16"/>
                <w:szCs w:val="16"/>
                <w:lang w:val="is-IS"/>
              </w:rPr>
            </w:pPr>
            <w:r w:rsidRPr="00152087">
              <w:rPr>
                <w:rFonts w:ascii="Arial" w:hAnsi="Arial"/>
                <w:sz w:val="16"/>
                <w:szCs w:val="16"/>
                <w:lang w:val="is-IS"/>
              </w:rPr>
              <w:t>0</w:t>
            </w:r>
          </w:p>
        </w:tc>
        <w:tc>
          <w:tcPr>
            <w:tcW w:w="1686" w:type="dxa"/>
            <w:hideMark/>
          </w:tcPr>
          <w:p w14:paraId="1AA7F3F7" w14:textId="77777777" w:rsidR="008F7A45" w:rsidRPr="00152087" w:rsidRDefault="008F7A45" w:rsidP="00C932BD">
            <w:pPr>
              <w:spacing w:line="240" w:lineRule="auto"/>
              <w:rPr>
                <w:rFonts w:ascii="Arial" w:hAnsi="Arial"/>
                <w:sz w:val="16"/>
                <w:szCs w:val="16"/>
                <w:lang w:val="is-IS"/>
              </w:rPr>
            </w:pPr>
            <w:r w:rsidRPr="00152087">
              <w:rPr>
                <w:rFonts w:ascii="Arial" w:hAnsi="Arial"/>
                <w:sz w:val="16"/>
                <w:szCs w:val="16"/>
                <w:lang w:val="is-IS"/>
              </w:rPr>
              <w:t xml:space="preserve">Lyfleysa </w:t>
            </w:r>
          </w:p>
        </w:tc>
      </w:tr>
    </w:tbl>
    <w:p w14:paraId="1A83FB89" w14:textId="77777777" w:rsidR="009861D3" w:rsidRPr="00152087" w:rsidRDefault="009861D3" w:rsidP="00C932BD">
      <w:pPr>
        <w:autoSpaceDE w:val="0"/>
        <w:autoSpaceDN w:val="0"/>
        <w:adjustRightInd w:val="0"/>
        <w:spacing w:line="240" w:lineRule="auto"/>
        <w:rPr>
          <w:szCs w:val="22"/>
          <w:lang w:val="is-IS"/>
        </w:rPr>
      </w:pPr>
    </w:p>
    <w:p w14:paraId="5455751C" w14:textId="026346F3" w:rsidR="008F7A45" w:rsidRPr="00152087" w:rsidRDefault="008F7A45" w:rsidP="00C932BD">
      <w:pPr>
        <w:autoSpaceDE w:val="0"/>
        <w:autoSpaceDN w:val="0"/>
        <w:adjustRightInd w:val="0"/>
        <w:spacing w:line="240" w:lineRule="auto"/>
        <w:rPr>
          <w:szCs w:val="22"/>
          <w:lang w:val="is-IS"/>
        </w:rPr>
      </w:pPr>
      <w:r w:rsidRPr="00152087">
        <w:rPr>
          <w:szCs w:val="22"/>
          <w:lang w:val="is-IS"/>
        </w:rPr>
        <w:t xml:space="preserve">Samantekt á lykil aukaviðmiðum hjá sjúklingum með PSR krabbamein í eggjastokkum með </w:t>
      </w:r>
      <w:r w:rsidRPr="00152087">
        <w:rPr>
          <w:i/>
          <w:szCs w:val="22"/>
          <w:lang w:val="is-IS"/>
        </w:rPr>
        <w:t xml:space="preserve">BRCA1/2 </w:t>
      </w:r>
      <w:r w:rsidRPr="00152087">
        <w:rPr>
          <w:szCs w:val="22"/>
          <w:lang w:val="is-IS"/>
        </w:rPr>
        <w:t xml:space="preserve">stökkbreytingu og </w:t>
      </w:r>
      <w:r w:rsidRPr="00152087">
        <w:rPr>
          <w:i/>
          <w:szCs w:val="22"/>
          <w:lang w:val="is-IS"/>
        </w:rPr>
        <w:t>BRCA1/2 wt</w:t>
      </w:r>
      <w:r w:rsidRPr="00152087">
        <w:rPr>
          <w:szCs w:val="22"/>
          <w:lang w:val="is-IS"/>
        </w:rPr>
        <w:t>/VUS í rannsókn 19 er sýnd í töflu </w:t>
      </w:r>
      <w:r w:rsidR="005C05CA">
        <w:rPr>
          <w:szCs w:val="22"/>
          <w:lang w:val="is-IS"/>
        </w:rPr>
        <w:t>7</w:t>
      </w:r>
      <w:r w:rsidR="005C05CA" w:rsidRPr="00152087">
        <w:rPr>
          <w:szCs w:val="22"/>
          <w:lang w:val="is-IS"/>
        </w:rPr>
        <w:t xml:space="preserve"> </w:t>
      </w:r>
      <w:r w:rsidRPr="00152087">
        <w:rPr>
          <w:szCs w:val="22"/>
          <w:lang w:val="is-IS"/>
        </w:rPr>
        <w:t>og fyrir alla sjúklinga í rannsókn 19 í töflu </w:t>
      </w:r>
      <w:r w:rsidR="005C05CA">
        <w:rPr>
          <w:szCs w:val="22"/>
          <w:lang w:val="is-IS"/>
        </w:rPr>
        <w:t>7</w:t>
      </w:r>
      <w:r w:rsidR="005C05CA" w:rsidRPr="00152087">
        <w:rPr>
          <w:szCs w:val="22"/>
          <w:lang w:val="is-IS"/>
        </w:rPr>
        <w:t xml:space="preserve"> </w:t>
      </w:r>
      <w:r w:rsidRPr="00152087">
        <w:rPr>
          <w:szCs w:val="22"/>
          <w:lang w:val="is-IS"/>
        </w:rPr>
        <w:t>og mynd </w:t>
      </w:r>
      <w:r w:rsidR="00520CB0" w:rsidRPr="00152087">
        <w:rPr>
          <w:szCs w:val="22"/>
          <w:lang w:val="is-IS"/>
        </w:rPr>
        <w:t>6</w:t>
      </w:r>
      <w:r w:rsidRPr="00152087">
        <w:rPr>
          <w:szCs w:val="22"/>
          <w:lang w:val="is-IS"/>
        </w:rPr>
        <w:t>.</w:t>
      </w:r>
    </w:p>
    <w:p w14:paraId="6D7A91CE" w14:textId="77777777" w:rsidR="008F7A45" w:rsidRPr="00152087" w:rsidRDefault="008F7A45" w:rsidP="00C932BD">
      <w:pPr>
        <w:autoSpaceDE w:val="0"/>
        <w:autoSpaceDN w:val="0"/>
        <w:adjustRightInd w:val="0"/>
        <w:spacing w:line="240" w:lineRule="auto"/>
        <w:rPr>
          <w:szCs w:val="22"/>
          <w:lang w:val="is-IS"/>
        </w:rPr>
      </w:pPr>
    </w:p>
    <w:p w14:paraId="1238757D" w14:textId="10CADC5A" w:rsidR="008F7A45" w:rsidRPr="00152087" w:rsidRDefault="008F7A45" w:rsidP="008B6D30">
      <w:pPr>
        <w:keepNext/>
        <w:tabs>
          <w:tab w:val="left" w:pos="993"/>
        </w:tabs>
        <w:autoSpaceDE w:val="0"/>
        <w:autoSpaceDN w:val="0"/>
        <w:adjustRightInd w:val="0"/>
        <w:spacing w:line="240" w:lineRule="auto"/>
        <w:ind w:left="993" w:hanging="993"/>
        <w:rPr>
          <w:b/>
          <w:bCs/>
          <w:szCs w:val="22"/>
          <w:lang w:val="is-IS"/>
        </w:rPr>
      </w:pPr>
      <w:r w:rsidRPr="00152087">
        <w:rPr>
          <w:b/>
          <w:bCs/>
          <w:szCs w:val="22"/>
          <w:lang w:val="is-IS"/>
        </w:rPr>
        <w:lastRenderedPageBreak/>
        <w:t>Tafla </w:t>
      </w:r>
      <w:r w:rsidR="005C05CA">
        <w:rPr>
          <w:b/>
          <w:bCs/>
          <w:szCs w:val="22"/>
          <w:lang w:val="is-IS"/>
        </w:rPr>
        <w:t>7</w:t>
      </w:r>
      <w:r w:rsidR="002D5E89" w:rsidRPr="00152087">
        <w:rPr>
          <w:b/>
          <w:bCs/>
          <w:szCs w:val="22"/>
          <w:lang w:val="is-IS"/>
        </w:rPr>
        <w:tab/>
      </w:r>
      <w:r w:rsidRPr="00152087">
        <w:rPr>
          <w:b/>
          <w:bCs/>
          <w:szCs w:val="22"/>
          <w:lang w:val="is-IS"/>
        </w:rPr>
        <w:t xml:space="preserve">Samantekt á lykil aukaviðmiðum fyrir alla sjúklinga og sjúklinga með PSR krabbamein í eggjastokkum með </w:t>
      </w:r>
      <w:r w:rsidRPr="00152087">
        <w:rPr>
          <w:b/>
          <w:bCs/>
          <w:i/>
          <w:szCs w:val="22"/>
          <w:lang w:val="is-IS"/>
        </w:rPr>
        <w:t>BRCA1/2</w:t>
      </w:r>
      <w:r w:rsidRPr="00152087">
        <w:rPr>
          <w:b/>
          <w:bCs/>
          <w:szCs w:val="22"/>
          <w:lang w:val="is-IS"/>
        </w:rPr>
        <w:t xml:space="preserve"> stökkbreytingu og </w:t>
      </w:r>
      <w:r w:rsidRPr="00152087">
        <w:rPr>
          <w:b/>
          <w:bCs/>
          <w:i/>
          <w:szCs w:val="22"/>
          <w:lang w:val="is-IS"/>
        </w:rPr>
        <w:t>BRCA1/2 wt</w:t>
      </w:r>
      <w:r w:rsidRPr="00152087">
        <w:rPr>
          <w:b/>
          <w:bCs/>
          <w:szCs w:val="22"/>
          <w:lang w:val="is-IS"/>
        </w:rPr>
        <w:t>/VUS í rannsókn 19</w:t>
      </w:r>
    </w:p>
    <w:tbl>
      <w:tblPr>
        <w:tblW w:w="9184" w:type="dxa"/>
        <w:tblCellMar>
          <w:left w:w="0" w:type="dxa"/>
          <w:right w:w="0" w:type="dxa"/>
        </w:tblCellMar>
        <w:tblLook w:val="04A0" w:firstRow="1" w:lastRow="0" w:firstColumn="1" w:lastColumn="0" w:noHBand="0" w:noVBand="1"/>
      </w:tblPr>
      <w:tblGrid>
        <w:gridCol w:w="1526"/>
        <w:gridCol w:w="1297"/>
        <w:gridCol w:w="95"/>
        <w:gridCol w:w="1203"/>
        <w:gridCol w:w="1267"/>
        <w:gridCol w:w="46"/>
        <w:gridCol w:w="1221"/>
        <w:gridCol w:w="1264"/>
        <w:gridCol w:w="93"/>
        <w:gridCol w:w="1172"/>
      </w:tblGrid>
      <w:tr w:rsidR="008F7A45" w:rsidRPr="00152087" w14:paraId="685DF629" w14:textId="77777777" w:rsidTr="007741AB">
        <w:trPr>
          <w:cantSplit/>
          <w:tblHeader/>
        </w:trPr>
        <w:tc>
          <w:tcPr>
            <w:tcW w:w="1526" w:type="dxa"/>
            <w:tcBorders>
              <w:top w:val="single" w:sz="12" w:space="0" w:color="auto"/>
              <w:left w:val="single" w:sz="4" w:space="0" w:color="auto"/>
              <w:bottom w:val="single" w:sz="4" w:space="0" w:color="auto"/>
              <w:right w:val="nil"/>
            </w:tcBorders>
            <w:tcMar>
              <w:top w:w="0" w:type="dxa"/>
              <w:left w:w="108" w:type="dxa"/>
              <w:bottom w:w="0" w:type="dxa"/>
              <w:right w:w="108" w:type="dxa"/>
            </w:tcMar>
          </w:tcPr>
          <w:p w14:paraId="1AFFF462" w14:textId="77777777" w:rsidR="008F7A45" w:rsidRPr="00152087" w:rsidRDefault="008F7A45" w:rsidP="008F7A45">
            <w:pPr>
              <w:keepNext/>
              <w:spacing w:before="60" w:after="60"/>
              <w:rPr>
                <w:b/>
                <w:sz w:val="18"/>
                <w:szCs w:val="18"/>
                <w:lang w:val="is-IS"/>
              </w:rPr>
            </w:pPr>
          </w:p>
        </w:tc>
        <w:tc>
          <w:tcPr>
            <w:tcW w:w="2595" w:type="dxa"/>
            <w:gridSpan w:val="3"/>
            <w:tcBorders>
              <w:top w:val="single" w:sz="12" w:space="0" w:color="auto"/>
              <w:left w:val="nil"/>
              <w:bottom w:val="single" w:sz="4" w:space="0" w:color="auto"/>
              <w:right w:val="nil"/>
            </w:tcBorders>
            <w:tcMar>
              <w:top w:w="0" w:type="dxa"/>
              <w:left w:w="108" w:type="dxa"/>
              <w:bottom w:w="0" w:type="dxa"/>
              <w:right w:w="108" w:type="dxa"/>
            </w:tcMar>
            <w:hideMark/>
          </w:tcPr>
          <w:p w14:paraId="684F2160" w14:textId="77777777" w:rsidR="008F7A45" w:rsidRPr="00152087" w:rsidRDefault="008F7A45" w:rsidP="008F7A45">
            <w:pPr>
              <w:keepNext/>
              <w:spacing w:before="60" w:after="60"/>
              <w:rPr>
                <w:b/>
                <w:sz w:val="18"/>
                <w:szCs w:val="18"/>
                <w:lang w:val="is-IS"/>
              </w:rPr>
            </w:pPr>
            <w:r w:rsidRPr="00152087">
              <w:rPr>
                <w:b/>
                <w:iCs/>
                <w:sz w:val="18"/>
                <w:szCs w:val="18"/>
                <w:lang w:val="is-IS"/>
              </w:rPr>
              <w:t>Allir sjúklingar</w:t>
            </w:r>
            <w:r w:rsidRPr="00152087">
              <w:rPr>
                <w:b/>
                <w:iCs/>
                <w:sz w:val="18"/>
                <w:szCs w:val="18"/>
                <w:vertAlign w:val="superscript"/>
                <w:lang w:val="is-IS"/>
              </w:rPr>
              <w:t>a</w:t>
            </w:r>
          </w:p>
        </w:tc>
        <w:tc>
          <w:tcPr>
            <w:tcW w:w="2534" w:type="dxa"/>
            <w:gridSpan w:val="3"/>
            <w:tcBorders>
              <w:top w:val="single" w:sz="12" w:space="0" w:color="auto"/>
              <w:left w:val="nil"/>
              <w:bottom w:val="single" w:sz="4" w:space="0" w:color="auto"/>
            </w:tcBorders>
            <w:tcMar>
              <w:top w:w="0" w:type="dxa"/>
              <w:left w:w="108" w:type="dxa"/>
              <w:bottom w:w="0" w:type="dxa"/>
              <w:right w:w="108" w:type="dxa"/>
            </w:tcMar>
            <w:hideMark/>
          </w:tcPr>
          <w:p w14:paraId="3EC04E8B" w14:textId="77777777" w:rsidR="008F7A45" w:rsidRPr="00152087" w:rsidRDefault="008F7A45" w:rsidP="008F7A45">
            <w:pPr>
              <w:keepNext/>
              <w:spacing w:before="60" w:after="60"/>
              <w:rPr>
                <w:b/>
                <w:sz w:val="18"/>
                <w:szCs w:val="18"/>
                <w:lang w:val="is-IS"/>
              </w:rPr>
            </w:pPr>
            <w:r w:rsidRPr="00152087">
              <w:rPr>
                <w:b/>
                <w:iCs/>
                <w:sz w:val="18"/>
                <w:szCs w:val="18"/>
                <w:lang w:val="is-IS"/>
              </w:rPr>
              <w:t>Með</w:t>
            </w:r>
            <w:r w:rsidRPr="00152087">
              <w:rPr>
                <w:b/>
                <w:i/>
                <w:iCs/>
                <w:sz w:val="18"/>
                <w:szCs w:val="18"/>
                <w:lang w:val="is-IS"/>
              </w:rPr>
              <w:t xml:space="preserve"> BRCA1/2</w:t>
            </w:r>
            <w:r w:rsidRPr="00152087">
              <w:rPr>
                <w:b/>
                <w:sz w:val="18"/>
                <w:szCs w:val="18"/>
                <w:lang w:val="is-IS"/>
              </w:rPr>
              <w:t>-stökkbreytingar</w:t>
            </w:r>
          </w:p>
        </w:tc>
        <w:tc>
          <w:tcPr>
            <w:tcW w:w="2529" w:type="dxa"/>
            <w:gridSpan w:val="3"/>
            <w:tcBorders>
              <w:top w:val="single" w:sz="12" w:space="0" w:color="auto"/>
              <w:bottom w:val="single" w:sz="4" w:space="0" w:color="auto"/>
              <w:right w:val="single" w:sz="4" w:space="0" w:color="auto"/>
            </w:tcBorders>
          </w:tcPr>
          <w:p w14:paraId="72920F32" w14:textId="77777777" w:rsidR="008F7A45" w:rsidRPr="00152087" w:rsidRDefault="008F7A45" w:rsidP="008F7A45">
            <w:pPr>
              <w:keepNext/>
              <w:spacing w:before="60" w:after="60"/>
              <w:rPr>
                <w:b/>
                <w:iCs/>
                <w:sz w:val="18"/>
                <w:szCs w:val="18"/>
                <w:lang w:val="is-IS"/>
              </w:rPr>
            </w:pPr>
            <w:r w:rsidRPr="00152087">
              <w:rPr>
                <w:b/>
                <w:iCs/>
                <w:sz w:val="18"/>
                <w:szCs w:val="18"/>
                <w:lang w:val="is-IS"/>
              </w:rPr>
              <w:t xml:space="preserve">Með </w:t>
            </w:r>
            <w:r w:rsidRPr="00152087">
              <w:rPr>
                <w:b/>
                <w:i/>
                <w:sz w:val="18"/>
                <w:szCs w:val="18"/>
                <w:lang w:val="is-IS"/>
              </w:rPr>
              <w:t>BRCA1/2 wt</w:t>
            </w:r>
            <w:r w:rsidRPr="00152087">
              <w:rPr>
                <w:b/>
                <w:sz w:val="18"/>
                <w:szCs w:val="18"/>
                <w:lang w:val="is-IS"/>
              </w:rPr>
              <w:t>/VUS</w:t>
            </w:r>
          </w:p>
        </w:tc>
      </w:tr>
      <w:tr w:rsidR="008F7A45" w:rsidRPr="00152087" w14:paraId="668CA259" w14:textId="77777777" w:rsidTr="00FB69E3">
        <w:trPr>
          <w:cantSplit/>
          <w:tblHeader/>
        </w:trPr>
        <w:tc>
          <w:tcPr>
            <w:tcW w:w="1526" w:type="dxa"/>
            <w:tcBorders>
              <w:top w:val="single" w:sz="4" w:space="0" w:color="auto"/>
              <w:left w:val="single" w:sz="4" w:space="0" w:color="auto"/>
              <w:bottom w:val="single" w:sz="8" w:space="0" w:color="auto"/>
              <w:right w:val="nil"/>
            </w:tcBorders>
            <w:tcMar>
              <w:top w:w="0" w:type="dxa"/>
              <w:left w:w="108" w:type="dxa"/>
              <w:bottom w:w="0" w:type="dxa"/>
              <w:right w:w="108" w:type="dxa"/>
            </w:tcMar>
          </w:tcPr>
          <w:p w14:paraId="77B96C9E" w14:textId="77777777" w:rsidR="008F7A45" w:rsidRPr="00152087" w:rsidRDefault="008F7A45" w:rsidP="008F7A45">
            <w:pPr>
              <w:keepNext/>
              <w:spacing w:before="60" w:after="60"/>
              <w:rPr>
                <w:b/>
                <w:sz w:val="18"/>
                <w:szCs w:val="18"/>
                <w:lang w:val="is-IS"/>
              </w:rPr>
            </w:pPr>
          </w:p>
        </w:tc>
        <w:tc>
          <w:tcPr>
            <w:tcW w:w="1392" w:type="dxa"/>
            <w:gridSpan w:val="2"/>
            <w:tcBorders>
              <w:top w:val="single" w:sz="4" w:space="0" w:color="auto"/>
              <w:left w:val="nil"/>
              <w:bottom w:val="single" w:sz="8" w:space="0" w:color="auto"/>
              <w:right w:val="nil"/>
            </w:tcBorders>
            <w:tcMar>
              <w:top w:w="0" w:type="dxa"/>
              <w:left w:w="108" w:type="dxa"/>
              <w:bottom w:w="0" w:type="dxa"/>
              <w:right w:w="108" w:type="dxa"/>
            </w:tcMar>
            <w:hideMark/>
          </w:tcPr>
          <w:p w14:paraId="1F88CE8E" w14:textId="7954ECCA" w:rsidR="008F7A45" w:rsidRPr="00152087" w:rsidRDefault="008F7A45" w:rsidP="008F7A45">
            <w:pPr>
              <w:keepNext/>
              <w:spacing w:before="60" w:after="60"/>
              <w:rPr>
                <w:b/>
                <w:sz w:val="18"/>
                <w:szCs w:val="18"/>
                <w:lang w:val="is-IS"/>
              </w:rPr>
            </w:pPr>
            <w:r w:rsidRPr="00152087">
              <w:rPr>
                <w:b/>
                <w:sz w:val="18"/>
                <w:szCs w:val="18"/>
                <w:lang w:val="is-IS"/>
              </w:rPr>
              <w:t xml:space="preserve">Olaparib </w:t>
            </w:r>
          </w:p>
        </w:tc>
        <w:tc>
          <w:tcPr>
            <w:tcW w:w="1203" w:type="dxa"/>
            <w:tcBorders>
              <w:top w:val="single" w:sz="4" w:space="0" w:color="auto"/>
              <w:left w:val="nil"/>
              <w:bottom w:val="single" w:sz="8" w:space="0" w:color="auto"/>
              <w:right w:val="nil"/>
            </w:tcBorders>
            <w:tcMar>
              <w:top w:w="0" w:type="dxa"/>
              <w:left w:w="108" w:type="dxa"/>
              <w:bottom w:w="0" w:type="dxa"/>
              <w:right w:w="108" w:type="dxa"/>
            </w:tcMar>
            <w:hideMark/>
          </w:tcPr>
          <w:p w14:paraId="5E68D974" w14:textId="77777777" w:rsidR="008F7A45" w:rsidRPr="00152087" w:rsidRDefault="008F7A45" w:rsidP="008F7A45">
            <w:pPr>
              <w:keepNext/>
              <w:spacing w:before="60" w:after="60"/>
              <w:rPr>
                <w:b/>
                <w:sz w:val="18"/>
                <w:szCs w:val="18"/>
                <w:lang w:val="is-IS"/>
              </w:rPr>
            </w:pPr>
            <w:r w:rsidRPr="00152087">
              <w:rPr>
                <w:b/>
                <w:sz w:val="18"/>
                <w:szCs w:val="18"/>
                <w:lang w:val="is-IS"/>
              </w:rPr>
              <w:t>Lyfleysa</w:t>
            </w:r>
          </w:p>
        </w:tc>
        <w:tc>
          <w:tcPr>
            <w:tcW w:w="1313" w:type="dxa"/>
            <w:gridSpan w:val="2"/>
            <w:tcBorders>
              <w:top w:val="single" w:sz="4" w:space="0" w:color="auto"/>
              <w:left w:val="nil"/>
              <w:bottom w:val="single" w:sz="8" w:space="0" w:color="auto"/>
              <w:right w:val="nil"/>
            </w:tcBorders>
            <w:tcMar>
              <w:top w:w="0" w:type="dxa"/>
              <w:left w:w="108" w:type="dxa"/>
              <w:bottom w:w="0" w:type="dxa"/>
              <w:right w:w="108" w:type="dxa"/>
            </w:tcMar>
            <w:hideMark/>
          </w:tcPr>
          <w:p w14:paraId="776B15FF" w14:textId="77777777" w:rsidR="008F7A45" w:rsidRPr="00152087" w:rsidRDefault="008F7A45" w:rsidP="008F7A45">
            <w:pPr>
              <w:keepNext/>
              <w:spacing w:before="60" w:after="60"/>
              <w:rPr>
                <w:b/>
                <w:sz w:val="18"/>
                <w:szCs w:val="18"/>
                <w:lang w:val="is-IS"/>
              </w:rPr>
            </w:pPr>
            <w:r w:rsidRPr="00152087">
              <w:rPr>
                <w:b/>
                <w:sz w:val="18"/>
                <w:szCs w:val="18"/>
                <w:lang w:val="is-IS"/>
              </w:rPr>
              <w:t xml:space="preserve">Olaparib </w:t>
            </w:r>
          </w:p>
          <w:p w14:paraId="6237D630" w14:textId="4A0CFFA3" w:rsidR="008F7A45" w:rsidRPr="00152087" w:rsidRDefault="008F7A45" w:rsidP="008F7A45">
            <w:pPr>
              <w:keepNext/>
              <w:spacing w:before="60" w:after="60"/>
              <w:rPr>
                <w:b/>
                <w:sz w:val="18"/>
                <w:szCs w:val="18"/>
                <w:lang w:val="is-IS"/>
              </w:rPr>
            </w:pPr>
          </w:p>
        </w:tc>
        <w:tc>
          <w:tcPr>
            <w:tcW w:w="1221" w:type="dxa"/>
            <w:tcBorders>
              <w:top w:val="single" w:sz="4" w:space="0" w:color="auto"/>
              <w:left w:val="nil"/>
              <w:bottom w:val="single" w:sz="8" w:space="0" w:color="auto"/>
            </w:tcBorders>
            <w:tcMar>
              <w:top w:w="0" w:type="dxa"/>
              <w:left w:w="108" w:type="dxa"/>
              <w:bottom w:w="0" w:type="dxa"/>
              <w:right w:w="108" w:type="dxa"/>
            </w:tcMar>
            <w:hideMark/>
          </w:tcPr>
          <w:p w14:paraId="1320E7B3" w14:textId="77777777" w:rsidR="008F7A45" w:rsidRPr="00152087" w:rsidRDefault="008F7A45" w:rsidP="008F7A45">
            <w:pPr>
              <w:keepNext/>
              <w:spacing w:before="60" w:after="60"/>
              <w:rPr>
                <w:b/>
                <w:sz w:val="18"/>
                <w:szCs w:val="18"/>
                <w:lang w:val="is-IS"/>
              </w:rPr>
            </w:pPr>
            <w:r w:rsidRPr="00152087">
              <w:rPr>
                <w:b/>
                <w:sz w:val="18"/>
                <w:szCs w:val="18"/>
                <w:lang w:val="is-IS"/>
              </w:rPr>
              <w:t>Lyfleysa</w:t>
            </w:r>
          </w:p>
        </w:tc>
        <w:tc>
          <w:tcPr>
            <w:tcW w:w="1357" w:type="dxa"/>
            <w:gridSpan w:val="2"/>
            <w:tcBorders>
              <w:top w:val="single" w:sz="4" w:space="0" w:color="auto"/>
              <w:bottom w:val="single" w:sz="8" w:space="0" w:color="auto"/>
            </w:tcBorders>
          </w:tcPr>
          <w:p w14:paraId="706585F5" w14:textId="77777777" w:rsidR="008F7A45" w:rsidRPr="00152087" w:rsidRDefault="008F7A45" w:rsidP="008F7A45">
            <w:pPr>
              <w:keepNext/>
              <w:spacing w:before="60" w:after="60"/>
              <w:rPr>
                <w:b/>
                <w:sz w:val="18"/>
                <w:szCs w:val="18"/>
                <w:lang w:val="is-IS"/>
              </w:rPr>
            </w:pPr>
            <w:r w:rsidRPr="00152087">
              <w:rPr>
                <w:b/>
                <w:sz w:val="18"/>
                <w:szCs w:val="18"/>
                <w:lang w:val="is-IS"/>
              </w:rPr>
              <w:t xml:space="preserve">Olaparib </w:t>
            </w:r>
          </w:p>
          <w:p w14:paraId="01D0F03C" w14:textId="6FB7EC99" w:rsidR="008F7A45" w:rsidRPr="00152087" w:rsidRDefault="008F7A45" w:rsidP="008F7A45">
            <w:pPr>
              <w:keepNext/>
              <w:spacing w:before="60" w:after="60"/>
              <w:rPr>
                <w:b/>
                <w:sz w:val="18"/>
                <w:szCs w:val="18"/>
                <w:lang w:val="is-IS"/>
              </w:rPr>
            </w:pPr>
          </w:p>
        </w:tc>
        <w:tc>
          <w:tcPr>
            <w:tcW w:w="1172" w:type="dxa"/>
            <w:tcBorders>
              <w:top w:val="single" w:sz="4" w:space="0" w:color="auto"/>
              <w:left w:val="nil"/>
              <w:bottom w:val="single" w:sz="8" w:space="0" w:color="auto"/>
              <w:right w:val="single" w:sz="4" w:space="0" w:color="auto"/>
            </w:tcBorders>
          </w:tcPr>
          <w:p w14:paraId="479CD463" w14:textId="77777777" w:rsidR="008F7A45" w:rsidRPr="00152087" w:rsidRDefault="008F7A45" w:rsidP="008F7A45">
            <w:pPr>
              <w:keepNext/>
              <w:spacing w:before="60" w:after="60"/>
              <w:rPr>
                <w:b/>
                <w:sz w:val="18"/>
                <w:szCs w:val="18"/>
                <w:lang w:val="is-IS"/>
              </w:rPr>
            </w:pPr>
            <w:r w:rsidRPr="00152087">
              <w:rPr>
                <w:b/>
                <w:sz w:val="18"/>
                <w:szCs w:val="18"/>
                <w:lang w:val="is-IS"/>
              </w:rPr>
              <w:t>Lyfleysa</w:t>
            </w:r>
          </w:p>
        </w:tc>
      </w:tr>
      <w:tr w:rsidR="008F7A45" w:rsidRPr="00152087" w14:paraId="0D1AE764" w14:textId="77777777" w:rsidTr="00FB69E3">
        <w:trPr>
          <w:cantSplit/>
        </w:trPr>
        <w:tc>
          <w:tcPr>
            <w:tcW w:w="9184" w:type="dxa"/>
            <w:gridSpan w:val="10"/>
            <w:tcBorders>
              <w:top w:val="single" w:sz="8" w:space="0" w:color="auto"/>
              <w:left w:val="single" w:sz="4" w:space="0" w:color="auto"/>
              <w:bottom w:val="single" w:sz="8" w:space="0" w:color="auto"/>
              <w:right w:val="single" w:sz="4" w:space="0" w:color="auto"/>
            </w:tcBorders>
            <w:shd w:val="clear" w:color="auto" w:fill="E0E0E0"/>
            <w:tcMar>
              <w:top w:w="0" w:type="dxa"/>
              <w:left w:w="108" w:type="dxa"/>
              <w:bottom w:w="0" w:type="dxa"/>
              <w:right w:w="108" w:type="dxa"/>
            </w:tcMar>
            <w:hideMark/>
          </w:tcPr>
          <w:p w14:paraId="3C3D0CA5" w14:textId="77777777" w:rsidR="008F7A45" w:rsidRPr="00152087" w:rsidRDefault="008F7A45" w:rsidP="008F7A45">
            <w:pPr>
              <w:spacing w:before="60" w:after="60"/>
              <w:rPr>
                <w:b/>
                <w:bCs/>
                <w:sz w:val="18"/>
                <w:szCs w:val="18"/>
                <w:lang w:val="is-IS"/>
              </w:rPr>
            </w:pPr>
            <w:r w:rsidRPr="00152087">
              <w:rPr>
                <w:b/>
                <w:bCs/>
                <w:sz w:val="18"/>
                <w:szCs w:val="18"/>
                <w:lang w:val="is-IS"/>
              </w:rPr>
              <w:t>OS - DCO 09. maí 2016</w:t>
            </w:r>
          </w:p>
        </w:tc>
      </w:tr>
      <w:tr w:rsidR="008F7A45" w:rsidRPr="00152087" w14:paraId="522FC7D9" w14:textId="77777777" w:rsidTr="00FB69E3">
        <w:trPr>
          <w:cantSplit/>
        </w:trPr>
        <w:tc>
          <w:tcPr>
            <w:tcW w:w="1526" w:type="dxa"/>
            <w:tcBorders>
              <w:top w:val="nil"/>
              <w:left w:val="single" w:sz="4" w:space="0" w:color="auto"/>
              <w:bottom w:val="nil"/>
              <w:right w:val="nil"/>
            </w:tcBorders>
            <w:tcMar>
              <w:top w:w="0" w:type="dxa"/>
              <w:left w:w="108" w:type="dxa"/>
              <w:bottom w:w="0" w:type="dxa"/>
              <w:right w:w="108" w:type="dxa"/>
            </w:tcMar>
            <w:hideMark/>
          </w:tcPr>
          <w:p w14:paraId="5C2BABD0" w14:textId="77777777" w:rsidR="008F7A45" w:rsidRPr="00152087" w:rsidRDefault="008F7A45" w:rsidP="008F7A45">
            <w:pPr>
              <w:spacing w:before="60" w:after="60"/>
              <w:rPr>
                <w:sz w:val="18"/>
                <w:szCs w:val="18"/>
                <w:lang w:val="is-IS"/>
              </w:rPr>
            </w:pPr>
            <w:r w:rsidRPr="00152087">
              <w:rPr>
                <w:sz w:val="18"/>
                <w:szCs w:val="18"/>
                <w:lang w:val="is-IS"/>
              </w:rPr>
              <w:t>Fjöldi tilvika: heildarfjöldi sjúklinga (%)</w:t>
            </w:r>
          </w:p>
        </w:tc>
        <w:tc>
          <w:tcPr>
            <w:tcW w:w="1392" w:type="dxa"/>
            <w:gridSpan w:val="2"/>
            <w:tcMar>
              <w:top w:w="0" w:type="dxa"/>
              <w:left w:w="108" w:type="dxa"/>
              <w:bottom w:w="0" w:type="dxa"/>
              <w:right w:w="108" w:type="dxa"/>
            </w:tcMar>
            <w:hideMark/>
          </w:tcPr>
          <w:p w14:paraId="126B2527" w14:textId="77777777" w:rsidR="008F7A45" w:rsidRPr="00152087" w:rsidRDefault="008F7A45" w:rsidP="008F7A45">
            <w:pPr>
              <w:spacing w:before="60" w:after="60"/>
              <w:rPr>
                <w:sz w:val="18"/>
                <w:szCs w:val="18"/>
                <w:lang w:val="is-IS"/>
              </w:rPr>
            </w:pPr>
            <w:r w:rsidRPr="00152087">
              <w:rPr>
                <w:sz w:val="18"/>
                <w:szCs w:val="18"/>
                <w:lang w:val="is-IS"/>
              </w:rPr>
              <w:t>98:136 (72)</w:t>
            </w:r>
          </w:p>
        </w:tc>
        <w:tc>
          <w:tcPr>
            <w:tcW w:w="1203" w:type="dxa"/>
            <w:tcMar>
              <w:top w:w="0" w:type="dxa"/>
              <w:left w:w="108" w:type="dxa"/>
              <w:bottom w:w="0" w:type="dxa"/>
              <w:right w:w="108" w:type="dxa"/>
            </w:tcMar>
            <w:hideMark/>
          </w:tcPr>
          <w:p w14:paraId="337D13CC" w14:textId="77777777" w:rsidR="008F7A45" w:rsidRPr="00152087" w:rsidRDefault="008F7A45" w:rsidP="008F7A45">
            <w:pPr>
              <w:spacing w:before="60" w:after="60"/>
              <w:rPr>
                <w:sz w:val="18"/>
                <w:szCs w:val="18"/>
                <w:lang w:val="is-IS"/>
              </w:rPr>
            </w:pPr>
            <w:r w:rsidRPr="00152087">
              <w:rPr>
                <w:sz w:val="18"/>
                <w:szCs w:val="18"/>
                <w:lang w:val="is-IS"/>
              </w:rPr>
              <w:t>112:129 (87)</w:t>
            </w:r>
          </w:p>
        </w:tc>
        <w:tc>
          <w:tcPr>
            <w:tcW w:w="1313" w:type="dxa"/>
            <w:gridSpan w:val="2"/>
            <w:tcMar>
              <w:top w:w="0" w:type="dxa"/>
              <w:left w:w="108" w:type="dxa"/>
              <w:bottom w:w="0" w:type="dxa"/>
              <w:right w:w="108" w:type="dxa"/>
            </w:tcMar>
            <w:hideMark/>
          </w:tcPr>
          <w:p w14:paraId="606D4FA6" w14:textId="77777777" w:rsidR="008F7A45" w:rsidRPr="00152087" w:rsidRDefault="008F7A45" w:rsidP="008F7A45">
            <w:pPr>
              <w:spacing w:before="60" w:after="60"/>
              <w:rPr>
                <w:sz w:val="18"/>
                <w:szCs w:val="18"/>
                <w:lang w:val="is-IS"/>
              </w:rPr>
            </w:pPr>
            <w:r w:rsidRPr="00152087">
              <w:rPr>
                <w:sz w:val="18"/>
                <w:szCs w:val="18"/>
                <w:lang w:val="is-IS"/>
              </w:rPr>
              <w:t xml:space="preserve">49:74 (66) </w:t>
            </w:r>
          </w:p>
        </w:tc>
        <w:tc>
          <w:tcPr>
            <w:tcW w:w="1221" w:type="dxa"/>
            <w:tcBorders>
              <w:top w:val="nil"/>
              <w:left w:val="nil"/>
              <w:bottom w:val="nil"/>
            </w:tcBorders>
            <w:tcMar>
              <w:top w:w="0" w:type="dxa"/>
              <w:left w:w="108" w:type="dxa"/>
              <w:bottom w:w="0" w:type="dxa"/>
              <w:right w:w="108" w:type="dxa"/>
            </w:tcMar>
            <w:hideMark/>
          </w:tcPr>
          <w:p w14:paraId="5C958BA3" w14:textId="77777777" w:rsidR="008F7A45" w:rsidRPr="00152087" w:rsidRDefault="008F7A45" w:rsidP="008F7A45">
            <w:pPr>
              <w:spacing w:before="60" w:after="60"/>
              <w:rPr>
                <w:sz w:val="18"/>
                <w:szCs w:val="18"/>
                <w:lang w:val="is-IS"/>
              </w:rPr>
            </w:pPr>
            <w:r w:rsidRPr="00152087">
              <w:rPr>
                <w:sz w:val="18"/>
                <w:szCs w:val="18"/>
                <w:lang w:val="is-IS"/>
              </w:rPr>
              <w:t xml:space="preserve">50:62 (81) </w:t>
            </w:r>
            <w:r w:rsidRPr="00152087">
              <w:rPr>
                <w:sz w:val="18"/>
                <w:szCs w:val="18"/>
                <w:vertAlign w:val="superscript"/>
                <w:lang w:val="is-IS"/>
              </w:rPr>
              <w:t>c</w:t>
            </w:r>
          </w:p>
        </w:tc>
        <w:tc>
          <w:tcPr>
            <w:tcW w:w="1357" w:type="dxa"/>
            <w:gridSpan w:val="2"/>
            <w:tcBorders>
              <w:top w:val="nil"/>
              <w:bottom w:val="nil"/>
            </w:tcBorders>
          </w:tcPr>
          <w:p w14:paraId="701AE17A" w14:textId="77777777" w:rsidR="008F7A45" w:rsidRPr="00152087" w:rsidRDefault="008F7A45" w:rsidP="008F7A45">
            <w:pPr>
              <w:spacing w:before="60" w:after="60"/>
              <w:rPr>
                <w:sz w:val="18"/>
                <w:szCs w:val="18"/>
                <w:lang w:val="is-IS"/>
              </w:rPr>
            </w:pPr>
            <w:r w:rsidRPr="00152087">
              <w:rPr>
                <w:sz w:val="18"/>
                <w:szCs w:val="18"/>
                <w:lang w:val="is-IS"/>
              </w:rPr>
              <w:t>45:57 (79)</w:t>
            </w:r>
          </w:p>
        </w:tc>
        <w:tc>
          <w:tcPr>
            <w:tcW w:w="1172" w:type="dxa"/>
            <w:tcBorders>
              <w:top w:val="nil"/>
              <w:bottom w:val="nil"/>
              <w:right w:val="single" w:sz="4" w:space="0" w:color="auto"/>
            </w:tcBorders>
          </w:tcPr>
          <w:p w14:paraId="5248E96C" w14:textId="77777777" w:rsidR="008F7A45" w:rsidRPr="00152087" w:rsidRDefault="008F7A45" w:rsidP="008F7A45">
            <w:pPr>
              <w:spacing w:before="60" w:after="60"/>
              <w:rPr>
                <w:sz w:val="18"/>
                <w:szCs w:val="18"/>
                <w:lang w:val="is-IS"/>
              </w:rPr>
            </w:pPr>
            <w:r w:rsidRPr="00152087">
              <w:rPr>
                <w:sz w:val="18"/>
                <w:szCs w:val="18"/>
                <w:lang w:val="is-IS"/>
              </w:rPr>
              <w:t>57:61 (93)</w:t>
            </w:r>
          </w:p>
        </w:tc>
      </w:tr>
      <w:tr w:rsidR="008F7A45" w:rsidRPr="00152087" w14:paraId="2CA6A27B" w14:textId="77777777" w:rsidTr="00FB69E3">
        <w:trPr>
          <w:cantSplit/>
        </w:trPr>
        <w:tc>
          <w:tcPr>
            <w:tcW w:w="1526" w:type="dxa"/>
            <w:tcBorders>
              <w:top w:val="nil"/>
              <w:left w:val="single" w:sz="4" w:space="0" w:color="auto"/>
              <w:bottom w:val="nil"/>
              <w:right w:val="nil"/>
            </w:tcBorders>
            <w:tcMar>
              <w:top w:w="0" w:type="dxa"/>
              <w:left w:w="108" w:type="dxa"/>
              <w:bottom w:w="0" w:type="dxa"/>
              <w:right w:w="108" w:type="dxa"/>
            </w:tcMar>
            <w:hideMark/>
          </w:tcPr>
          <w:p w14:paraId="0E12B417" w14:textId="77777777" w:rsidR="008F7A45" w:rsidRPr="00152087" w:rsidRDefault="008F7A45" w:rsidP="008F7A45">
            <w:pPr>
              <w:spacing w:before="60" w:after="60"/>
              <w:rPr>
                <w:sz w:val="18"/>
                <w:szCs w:val="18"/>
                <w:lang w:val="is-IS"/>
              </w:rPr>
            </w:pPr>
            <w:r w:rsidRPr="00152087">
              <w:rPr>
                <w:sz w:val="18"/>
                <w:szCs w:val="18"/>
                <w:lang w:val="is-IS"/>
              </w:rPr>
              <w:t>Miðgildistími (mánuðir) (95% CI)</w:t>
            </w:r>
          </w:p>
        </w:tc>
        <w:tc>
          <w:tcPr>
            <w:tcW w:w="1392" w:type="dxa"/>
            <w:gridSpan w:val="2"/>
            <w:tcMar>
              <w:top w:w="0" w:type="dxa"/>
              <w:left w:w="108" w:type="dxa"/>
              <w:bottom w:w="0" w:type="dxa"/>
              <w:right w:w="108" w:type="dxa"/>
            </w:tcMar>
            <w:hideMark/>
          </w:tcPr>
          <w:p w14:paraId="7E938B2D" w14:textId="77777777" w:rsidR="008F7A45" w:rsidRPr="00152087" w:rsidRDefault="008F7A45" w:rsidP="008F7A45">
            <w:pPr>
              <w:spacing w:before="60" w:after="60"/>
              <w:rPr>
                <w:sz w:val="18"/>
                <w:szCs w:val="18"/>
                <w:lang w:val="is-IS"/>
              </w:rPr>
            </w:pPr>
            <w:r w:rsidRPr="00152087">
              <w:rPr>
                <w:sz w:val="18"/>
                <w:szCs w:val="18"/>
                <w:lang w:val="is-IS"/>
              </w:rPr>
              <w:t>29,8</w:t>
            </w:r>
          </w:p>
          <w:p w14:paraId="7D4F3FB8" w14:textId="77777777" w:rsidR="008F7A45" w:rsidRPr="00152087" w:rsidRDefault="008F7A45" w:rsidP="008F7A45">
            <w:pPr>
              <w:spacing w:before="60" w:after="60"/>
              <w:rPr>
                <w:sz w:val="18"/>
                <w:szCs w:val="18"/>
                <w:lang w:val="is-IS"/>
              </w:rPr>
            </w:pPr>
            <w:r w:rsidRPr="00152087">
              <w:rPr>
                <w:sz w:val="18"/>
                <w:szCs w:val="18"/>
                <w:lang w:val="is-IS"/>
              </w:rPr>
              <w:t>(26,9</w:t>
            </w:r>
            <w:r w:rsidRPr="00152087">
              <w:rPr>
                <w:sz w:val="18"/>
                <w:szCs w:val="18"/>
                <w:lang w:val="is-IS"/>
              </w:rPr>
              <w:noBreakHyphen/>
              <w:t>35,7)</w:t>
            </w:r>
          </w:p>
        </w:tc>
        <w:tc>
          <w:tcPr>
            <w:tcW w:w="1203" w:type="dxa"/>
            <w:tcMar>
              <w:top w:w="0" w:type="dxa"/>
              <w:left w:w="108" w:type="dxa"/>
              <w:bottom w:w="0" w:type="dxa"/>
              <w:right w:w="108" w:type="dxa"/>
            </w:tcMar>
            <w:hideMark/>
          </w:tcPr>
          <w:p w14:paraId="644C7824" w14:textId="77777777" w:rsidR="008F7A45" w:rsidRPr="00152087" w:rsidRDefault="008F7A45" w:rsidP="008F7A45">
            <w:pPr>
              <w:spacing w:before="60" w:after="60"/>
              <w:rPr>
                <w:sz w:val="18"/>
                <w:szCs w:val="18"/>
                <w:lang w:val="is-IS"/>
              </w:rPr>
            </w:pPr>
            <w:r w:rsidRPr="00152087">
              <w:rPr>
                <w:sz w:val="18"/>
                <w:szCs w:val="18"/>
                <w:lang w:val="is-IS"/>
              </w:rPr>
              <w:t>27,8</w:t>
            </w:r>
          </w:p>
          <w:p w14:paraId="64A9F87C" w14:textId="77777777" w:rsidR="008F7A45" w:rsidRPr="00152087" w:rsidRDefault="008F7A45" w:rsidP="008F7A45">
            <w:pPr>
              <w:spacing w:before="60" w:after="60"/>
              <w:rPr>
                <w:sz w:val="18"/>
                <w:szCs w:val="18"/>
                <w:lang w:val="is-IS"/>
              </w:rPr>
            </w:pPr>
            <w:r w:rsidRPr="00152087">
              <w:rPr>
                <w:sz w:val="18"/>
                <w:szCs w:val="18"/>
                <w:lang w:val="is-IS"/>
              </w:rPr>
              <w:t>(24,9</w:t>
            </w:r>
            <w:r w:rsidRPr="00152087">
              <w:rPr>
                <w:sz w:val="18"/>
                <w:szCs w:val="18"/>
                <w:lang w:val="is-IS"/>
              </w:rPr>
              <w:noBreakHyphen/>
              <w:t>33,7)</w:t>
            </w:r>
          </w:p>
        </w:tc>
        <w:tc>
          <w:tcPr>
            <w:tcW w:w="1313" w:type="dxa"/>
            <w:gridSpan w:val="2"/>
            <w:tcMar>
              <w:top w:w="0" w:type="dxa"/>
              <w:left w:w="108" w:type="dxa"/>
              <w:bottom w:w="0" w:type="dxa"/>
              <w:right w:w="108" w:type="dxa"/>
            </w:tcMar>
            <w:hideMark/>
          </w:tcPr>
          <w:p w14:paraId="67AE8D1A" w14:textId="77777777" w:rsidR="008F7A45" w:rsidRPr="00152087" w:rsidRDefault="008F7A45" w:rsidP="008F7A45">
            <w:pPr>
              <w:spacing w:before="60" w:after="60"/>
              <w:rPr>
                <w:sz w:val="18"/>
                <w:szCs w:val="18"/>
                <w:lang w:val="is-IS"/>
              </w:rPr>
            </w:pPr>
            <w:r w:rsidRPr="00152087">
              <w:rPr>
                <w:sz w:val="18"/>
                <w:szCs w:val="18"/>
                <w:lang w:val="is-IS"/>
              </w:rPr>
              <w:t xml:space="preserve">34,9 </w:t>
            </w:r>
          </w:p>
          <w:p w14:paraId="2E681967" w14:textId="77777777" w:rsidR="008F7A45" w:rsidRPr="00152087" w:rsidRDefault="008F7A45" w:rsidP="008F7A45">
            <w:pPr>
              <w:spacing w:before="60" w:after="60"/>
              <w:rPr>
                <w:sz w:val="18"/>
                <w:szCs w:val="18"/>
                <w:lang w:val="is-IS"/>
              </w:rPr>
            </w:pPr>
            <w:r w:rsidRPr="00152087">
              <w:rPr>
                <w:sz w:val="18"/>
                <w:szCs w:val="18"/>
                <w:lang w:val="is-IS"/>
              </w:rPr>
              <w:t>(29,2</w:t>
            </w:r>
            <w:r w:rsidRPr="00152087">
              <w:rPr>
                <w:sz w:val="18"/>
                <w:szCs w:val="18"/>
                <w:lang w:val="is-IS"/>
              </w:rPr>
              <w:noBreakHyphen/>
              <w:t>54,6)</w:t>
            </w:r>
          </w:p>
        </w:tc>
        <w:tc>
          <w:tcPr>
            <w:tcW w:w="1221" w:type="dxa"/>
            <w:tcBorders>
              <w:top w:val="nil"/>
              <w:left w:val="nil"/>
              <w:bottom w:val="nil"/>
            </w:tcBorders>
            <w:tcMar>
              <w:top w:w="0" w:type="dxa"/>
              <w:left w:w="108" w:type="dxa"/>
              <w:bottom w:w="0" w:type="dxa"/>
              <w:right w:w="108" w:type="dxa"/>
            </w:tcMar>
            <w:hideMark/>
          </w:tcPr>
          <w:p w14:paraId="6AA36107" w14:textId="77777777" w:rsidR="008F7A45" w:rsidRPr="00152087" w:rsidRDefault="008F7A45" w:rsidP="008F7A45">
            <w:pPr>
              <w:spacing w:before="60" w:after="60"/>
              <w:rPr>
                <w:sz w:val="18"/>
                <w:szCs w:val="18"/>
                <w:lang w:val="is-IS"/>
              </w:rPr>
            </w:pPr>
            <w:r w:rsidRPr="00152087">
              <w:rPr>
                <w:sz w:val="18"/>
                <w:szCs w:val="18"/>
                <w:lang w:val="is-IS"/>
              </w:rPr>
              <w:t xml:space="preserve">30,2 </w:t>
            </w:r>
          </w:p>
          <w:p w14:paraId="18CE36DE" w14:textId="77777777" w:rsidR="008F7A45" w:rsidRPr="00152087" w:rsidRDefault="008F7A45" w:rsidP="008F7A45">
            <w:pPr>
              <w:spacing w:before="60" w:after="60"/>
              <w:rPr>
                <w:sz w:val="18"/>
                <w:szCs w:val="18"/>
                <w:lang w:val="is-IS"/>
              </w:rPr>
            </w:pPr>
            <w:r w:rsidRPr="00152087">
              <w:rPr>
                <w:sz w:val="18"/>
                <w:szCs w:val="18"/>
                <w:lang w:val="is-IS"/>
              </w:rPr>
              <w:t>(23,1</w:t>
            </w:r>
            <w:r w:rsidRPr="00152087">
              <w:rPr>
                <w:sz w:val="18"/>
                <w:szCs w:val="18"/>
                <w:lang w:val="is-IS"/>
              </w:rPr>
              <w:noBreakHyphen/>
              <w:t>40,7)</w:t>
            </w:r>
          </w:p>
        </w:tc>
        <w:tc>
          <w:tcPr>
            <w:tcW w:w="1357" w:type="dxa"/>
            <w:gridSpan w:val="2"/>
            <w:tcBorders>
              <w:top w:val="nil"/>
              <w:bottom w:val="nil"/>
            </w:tcBorders>
          </w:tcPr>
          <w:p w14:paraId="3A1B96A6" w14:textId="77777777" w:rsidR="008F7A45" w:rsidRPr="00152087" w:rsidRDefault="008F7A45" w:rsidP="008F7A45">
            <w:pPr>
              <w:spacing w:before="60" w:after="60"/>
              <w:rPr>
                <w:sz w:val="18"/>
                <w:szCs w:val="18"/>
                <w:lang w:val="is-IS"/>
              </w:rPr>
            </w:pPr>
            <w:r w:rsidRPr="00152087">
              <w:rPr>
                <w:sz w:val="18"/>
                <w:szCs w:val="18"/>
                <w:lang w:val="is-IS"/>
              </w:rPr>
              <w:t>24,5</w:t>
            </w:r>
          </w:p>
          <w:p w14:paraId="4F6F3A64" w14:textId="77777777" w:rsidR="008F7A45" w:rsidRPr="00152087" w:rsidRDefault="008F7A45" w:rsidP="008F7A45">
            <w:pPr>
              <w:spacing w:before="60" w:after="60"/>
              <w:rPr>
                <w:sz w:val="18"/>
                <w:szCs w:val="18"/>
                <w:lang w:val="is-IS"/>
              </w:rPr>
            </w:pPr>
            <w:r w:rsidRPr="00152087">
              <w:rPr>
                <w:sz w:val="18"/>
                <w:szCs w:val="18"/>
                <w:lang w:val="is-IS"/>
              </w:rPr>
              <w:t>(19,8</w:t>
            </w:r>
            <w:r w:rsidRPr="00152087">
              <w:rPr>
                <w:sz w:val="18"/>
                <w:szCs w:val="18"/>
                <w:lang w:val="is-IS"/>
              </w:rPr>
              <w:noBreakHyphen/>
              <w:t>35,0)</w:t>
            </w:r>
          </w:p>
        </w:tc>
        <w:tc>
          <w:tcPr>
            <w:tcW w:w="1172" w:type="dxa"/>
            <w:tcBorders>
              <w:top w:val="nil"/>
              <w:bottom w:val="nil"/>
              <w:right w:val="single" w:sz="4" w:space="0" w:color="auto"/>
            </w:tcBorders>
          </w:tcPr>
          <w:p w14:paraId="791FF13B" w14:textId="77777777" w:rsidR="008F7A45" w:rsidRPr="00152087" w:rsidRDefault="008F7A45" w:rsidP="008F7A45">
            <w:pPr>
              <w:spacing w:before="60" w:after="60"/>
              <w:rPr>
                <w:sz w:val="18"/>
                <w:szCs w:val="18"/>
                <w:lang w:val="is-IS"/>
              </w:rPr>
            </w:pPr>
            <w:r w:rsidRPr="00152087">
              <w:rPr>
                <w:sz w:val="18"/>
                <w:szCs w:val="18"/>
                <w:lang w:val="is-IS"/>
              </w:rPr>
              <w:t>26,6</w:t>
            </w:r>
          </w:p>
          <w:p w14:paraId="59765BA5" w14:textId="77777777" w:rsidR="008F7A45" w:rsidRPr="00152087" w:rsidRDefault="008F7A45" w:rsidP="008F7A45">
            <w:pPr>
              <w:spacing w:before="60" w:after="60"/>
              <w:rPr>
                <w:sz w:val="18"/>
                <w:szCs w:val="18"/>
                <w:lang w:val="is-IS"/>
              </w:rPr>
            </w:pPr>
            <w:r w:rsidRPr="00152087">
              <w:rPr>
                <w:sz w:val="18"/>
                <w:szCs w:val="18"/>
                <w:lang w:val="is-IS"/>
              </w:rPr>
              <w:t>(23,1</w:t>
            </w:r>
            <w:r w:rsidRPr="00152087">
              <w:rPr>
                <w:sz w:val="18"/>
                <w:szCs w:val="18"/>
                <w:lang w:val="is-IS"/>
              </w:rPr>
              <w:noBreakHyphen/>
              <w:t>32,5)</w:t>
            </w:r>
          </w:p>
        </w:tc>
      </w:tr>
      <w:tr w:rsidR="008F7A45" w:rsidRPr="00152087" w14:paraId="5D827C89" w14:textId="77777777" w:rsidTr="00FB69E3">
        <w:trPr>
          <w:cantSplit/>
        </w:trPr>
        <w:tc>
          <w:tcPr>
            <w:tcW w:w="1526" w:type="dxa"/>
            <w:tcBorders>
              <w:top w:val="nil"/>
              <w:left w:val="single" w:sz="4" w:space="0" w:color="auto"/>
              <w:bottom w:val="nil"/>
              <w:right w:val="nil"/>
            </w:tcBorders>
            <w:tcMar>
              <w:top w:w="0" w:type="dxa"/>
              <w:left w:w="108" w:type="dxa"/>
              <w:bottom w:w="0" w:type="dxa"/>
              <w:right w:w="108" w:type="dxa"/>
            </w:tcMar>
            <w:hideMark/>
          </w:tcPr>
          <w:p w14:paraId="0FB424D9" w14:textId="77777777" w:rsidR="008F7A45" w:rsidRPr="00152087" w:rsidRDefault="008F7A45" w:rsidP="008F7A45">
            <w:pPr>
              <w:spacing w:before="60" w:after="60"/>
              <w:rPr>
                <w:sz w:val="18"/>
                <w:szCs w:val="18"/>
                <w:lang w:val="is-IS"/>
              </w:rPr>
            </w:pPr>
            <w:r w:rsidRPr="00152087">
              <w:rPr>
                <w:sz w:val="18"/>
                <w:szCs w:val="18"/>
                <w:lang w:val="is-IS"/>
              </w:rPr>
              <w:t>HR (95% CI)</w:t>
            </w:r>
            <w:r w:rsidRPr="00152087">
              <w:rPr>
                <w:sz w:val="18"/>
                <w:szCs w:val="18"/>
                <w:vertAlign w:val="superscript"/>
                <w:lang w:val="is-IS"/>
              </w:rPr>
              <w:t>b</w:t>
            </w:r>
          </w:p>
        </w:tc>
        <w:tc>
          <w:tcPr>
            <w:tcW w:w="2595" w:type="dxa"/>
            <w:gridSpan w:val="3"/>
            <w:tcMar>
              <w:top w:w="0" w:type="dxa"/>
              <w:left w:w="108" w:type="dxa"/>
              <w:bottom w:w="0" w:type="dxa"/>
              <w:right w:w="108" w:type="dxa"/>
            </w:tcMar>
            <w:hideMark/>
          </w:tcPr>
          <w:p w14:paraId="0CF65C59" w14:textId="77777777" w:rsidR="008F7A45" w:rsidRPr="00152087" w:rsidRDefault="008F7A45" w:rsidP="008F7A45">
            <w:pPr>
              <w:spacing w:before="60" w:after="60"/>
              <w:rPr>
                <w:sz w:val="18"/>
                <w:szCs w:val="18"/>
                <w:lang w:val="is-IS"/>
              </w:rPr>
            </w:pPr>
            <w:r w:rsidRPr="00152087">
              <w:rPr>
                <w:sz w:val="18"/>
                <w:szCs w:val="18"/>
                <w:lang w:val="is-IS"/>
              </w:rPr>
              <w:t>0,73 (0,55–0,95)</w:t>
            </w:r>
          </w:p>
        </w:tc>
        <w:tc>
          <w:tcPr>
            <w:tcW w:w="2534" w:type="dxa"/>
            <w:gridSpan w:val="3"/>
            <w:tcBorders>
              <w:top w:val="nil"/>
              <w:left w:val="nil"/>
              <w:bottom w:val="nil"/>
            </w:tcBorders>
            <w:tcMar>
              <w:top w:w="0" w:type="dxa"/>
              <w:left w:w="108" w:type="dxa"/>
              <w:bottom w:w="0" w:type="dxa"/>
              <w:right w:w="108" w:type="dxa"/>
            </w:tcMar>
            <w:hideMark/>
          </w:tcPr>
          <w:p w14:paraId="624168B2" w14:textId="77777777" w:rsidR="008F7A45" w:rsidRPr="00152087" w:rsidRDefault="008F7A45" w:rsidP="008F7A45">
            <w:pPr>
              <w:spacing w:before="60" w:after="60"/>
              <w:rPr>
                <w:sz w:val="18"/>
                <w:szCs w:val="18"/>
                <w:lang w:val="is-IS"/>
              </w:rPr>
            </w:pPr>
            <w:r w:rsidRPr="00152087">
              <w:rPr>
                <w:sz w:val="18"/>
                <w:szCs w:val="18"/>
                <w:lang w:val="is-IS"/>
              </w:rPr>
              <w:t>0,62 (0,42–0,93)</w:t>
            </w:r>
          </w:p>
        </w:tc>
        <w:tc>
          <w:tcPr>
            <w:tcW w:w="2529" w:type="dxa"/>
            <w:gridSpan w:val="3"/>
            <w:tcBorders>
              <w:top w:val="nil"/>
              <w:bottom w:val="nil"/>
              <w:right w:val="single" w:sz="4" w:space="0" w:color="auto"/>
            </w:tcBorders>
          </w:tcPr>
          <w:p w14:paraId="025A4E82" w14:textId="77777777" w:rsidR="008F7A45" w:rsidRPr="00152087" w:rsidRDefault="008F7A45" w:rsidP="008F7A45">
            <w:pPr>
              <w:spacing w:before="60" w:after="60"/>
              <w:rPr>
                <w:sz w:val="18"/>
                <w:szCs w:val="18"/>
                <w:lang w:val="is-IS"/>
              </w:rPr>
            </w:pPr>
            <w:r w:rsidRPr="00152087">
              <w:rPr>
                <w:sz w:val="18"/>
                <w:szCs w:val="18"/>
                <w:lang w:val="is-IS"/>
              </w:rPr>
              <w:t>0,84 (0,57</w:t>
            </w:r>
            <w:r w:rsidRPr="00152087">
              <w:rPr>
                <w:sz w:val="18"/>
                <w:szCs w:val="18"/>
                <w:lang w:val="is-IS"/>
              </w:rPr>
              <w:noBreakHyphen/>
              <w:t>1,25)</w:t>
            </w:r>
          </w:p>
        </w:tc>
      </w:tr>
      <w:tr w:rsidR="008F7A45" w:rsidRPr="00152087" w14:paraId="3E3D1AFC" w14:textId="77777777" w:rsidTr="00FB69E3">
        <w:trPr>
          <w:cantSplit/>
        </w:trPr>
        <w:tc>
          <w:tcPr>
            <w:tcW w:w="1526" w:type="dxa"/>
            <w:tcBorders>
              <w:top w:val="nil"/>
              <w:left w:val="single" w:sz="4" w:space="0" w:color="auto"/>
              <w:bottom w:val="single" w:sz="8" w:space="0" w:color="auto"/>
              <w:right w:val="nil"/>
            </w:tcBorders>
            <w:tcMar>
              <w:top w:w="0" w:type="dxa"/>
              <w:left w:w="108" w:type="dxa"/>
              <w:bottom w:w="0" w:type="dxa"/>
              <w:right w:w="108" w:type="dxa"/>
            </w:tcMar>
            <w:hideMark/>
          </w:tcPr>
          <w:p w14:paraId="71F06D29" w14:textId="77777777" w:rsidR="008F7A45" w:rsidRPr="00152087" w:rsidRDefault="008F7A45" w:rsidP="008F7A45">
            <w:pPr>
              <w:spacing w:before="60" w:after="60"/>
              <w:rPr>
                <w:sz w:val="18"/>
                <w:szCs w:val="18"/>
                <w:lang w:val="is-IS"/>
              </w:rPr>
            </w:pPr>
            <w:r w:rsidRPr="00152087">
              <w:rPr>
                <w:sz w:val="18"/>
                <w:szCs w:val="18"/>
                <w:lang w:val="is-IS"/>
              </w:rPr>
              <w:t>P gildi* (tvíhliða)</w:t>
            </w:r>
          </w:p>
        </w:tc>
        <w:tc>
          <w:tcPr>
            <w:tcW w:w="2595" w:type="dxa"/>
            <w:gridSpan w:val="3"/>
            <w:tcBorders>
              <w:top w:val="nil"/>
              <w:left w:val="nil"/>
              <w:bottom w:val="single" w:sz="8" w:space="0" w:color="auto"/>
              <w:right w:val="nil"/>
            </w:tcBorders>
            <w:tcMar>
              <w:top w:w="0" w:type="dxa"/>
              <w:left w:w="108" w:type="dxa"/>
              <w:bottom w:w="0" w:type="dxa"/>
              <w:right w:w="108" w:type="dxa"/>
            </w:tcMar>
            <w:hideMark/>
          </w:tcPr>
          <w:p w14:paraId="2F98A320" w14:textId="77777777" w:rsidR="008F7A45" w:rsidRPr="00152087" w:rsidRDefault="008F7A45" w:rsidP="008F7A45">
            <w:pPr>
              <w:spacing w:before="60" w:after="60"/>
              <w:rPr>
                <w:sz w:val="18"/>
                <w:szCs w:val="18"/>
                <w:lang w:val="is-IS"/>
              </w:rPr>
            </w:pPr>
            <w:r w:rsidRPr="00152087">
              <w:rPr>
                <w:sz w:val="18"/>
                <w:szCs w:val="18"/>
                <w:lang w:val="is-IS"/>
              </w:rPr>
              <w:t>p=0,02138</w:t>
            </w:r>
          </w:p>
        </w:tc>
        <w:tc>
          <w:tcPr>
            <w:tcW w:w="2534" w:type="dxa"/>
            <w:gridSpan w:val="3"/>
            <w:tcBorders>
              <w:top w:val="nil"/>
              <w:left w:val="nil"/>
              <w:bottom w:val="single" w:sz="8" w:space="0" w:color="auto"/>
            </w:tcBorders>
            <w:tcMar>
              <w:top w:w="0" w:type="dxa"/>
              <w:left w:w="108" w:type="dxa"/>
              <w:bottom w:w="0" w:type="dxa"/>
              <w:right w:w="108" w:type="dxa"/>
            </w:tcMar>
            <w:hideMark/>
          </w:tcPr>
          <w:p w14:paraId="0DB6C564" w14:textId="77777777" w:rsidR="008F7A45" w:rsidRPr="00152087" w:rsidRDefault="008F7A45" w:rsidP="008F7A45">
            <w:pPr>
              <w:spacing w:before="60" w:after="60"/>
              <w:rPr>
                <w:sz w:val="18"/>
                <w:szCs w:val="18"/>
                <w:lang w:val="is-IS"/>
              </w:rPr>
            </w:pPr>
            <w:r w:rsidRPr="00152087">
              <w:rPr>
                <w:sz w:val="18"/>
                <w:szCs w:val="18"/>
                <w:lang w:val="is-IS"/>
              </w:rPr>
              <w:t>p=0,02140</w:t>
            </w:r>
          </w:p>
        </w:tc>
        <w:tc>
          <w:tcPr>
            <w:tcW w:w="2529" w:type="dxa"/>
            <w:gridSpan w:val="3"/>
            <w:tcBorders>
              <w:top w:val="nil"/>
              <w:bottom w:val="single" w:sz="8" w:space="0" w:color="auto"/>
              <w:right w:val="single" w:sz="4" w:space="0" w:color="auto"/>
            </w:tcBorders>
          </w:tcPr>
          <w:p w14:paraId="37BF3ABC" w14:textId="77777777" w:rsidR="008F7A45" w:rsidRPr="00152087" w:rsidRDefault="008F7A45" w:rsidP="008F7A45">
            <w:pPr>
              <w:spacing w:before="60" w:after="60"/>
              <w:rPr>
                <w:sz w:val="18"/>
                <w:szCs w:val="18"/>
                <w:lang w:val="is-IS"/>
              </w:rPr>
            </w:pPr>
            <w:r w:rsidRPr="00152087">
              <w:rPr>
                <w:sz w:val="18"/>
                <w:szCs w:val="18"/>
                <w:lang w:val="is-IS"/>
              </w:rPr>
              <w:t>p=0,39749</w:t>
            </w:r>
          </w:p>
        </w:tc>
      </w:tr>
      <w:tr w:rsidR="008F7A45" w:rsidRPr="00152087" w14:paraId="5E2F0F33" w14:textId="77777777" w:rsidTr="00FB69E3">
        <w:trPr>
          <w:cantSplit/>
        </w:trPr>
        <w:tc>
          <w:tcPr>
            <w:tcW w:w="9184" w:type="dxa"/>
            <w:gridSpan w:val="10"/>
            <w:tcBorders>
              <w:left w:val="single" w:sz="4" w:space="0" w:color="auto"/>
              <w:bottom w:val="single" w:sz="8" w:space="0" w:color="auto"/>
              <w:right w:val="single" w:sz="4" w:space="0" w:color="auto"/>
            </w:tcBorders>
            <w:shd w:val="clear" w:color="auto" w:fill="D9D9D9"/>
            <w:tcMar>
              <w:top w:w="0" w:type="dxa"/>
              <w:left w:w="108" w:type="dxa"/>
              <w:bottom w:w="0" w:type="dxa"/>
              <w:right w:w="108" w:type="dxa"/>
            </w:tcMar>
          </w:tcPr>
          <w:p w14:paraId="49410379" w14:textId="77777777" w:rsidR="008F7A45" w:rsidRPr="00152087" w:rsidRDefault="008F7A45" w:rsidP="008F7A45">
            <w:pPr>
              <w:spacing w:before="60" w:after="60"/>
              <w:rPr>
                <w:sz w:val="18"/>
                <w:szCs w:val="18"/>
                <w:lang w:val="is-IS"/>
              </w:rPr>
            </w:pPr>
            <w:r w:rsidRPr="00152087">
              <w:rPr>
                <w:b/>
                <w:bCs/>
                <w:sz w:val="18"/>
                <w:szCs w:val="18"/>
                <w:lang w:val="is-IS"/>
              </w:rPr>
              <w:t>TFST – DCO 09. maí 2016</w:t>
            </w:r>
          </w:p>
        </w:tc>
      </w:tr>
      <w:tr w:rsidR="008F7A45" w:rsidRPr="00152087" w14:paraId="0D02A06E" w14:textId="77777777" w:rsidTr="00FB69E3">
        <w:trPr>
          <w:cantSplit/>
        </w:trPr>
        <w:tc>
          <w:tcPr>
            <w:tcW w:w="1526" w:type="dxa"/>
            <w:tcBorders>
              <w:top w:val="single" w:sz="8" w:space="0" w:color="auto"/>
              <w:left w:val="single" w:sz="4" w:space="0" w:color="auto"/>
              <w:right w:val="nil"/>
            </w:tcBorders>
            <w:tcMar>
              <w:top w:w="0" w:type="dxa"/>
              <w:left w:w="108" w:type="dxa"/>
              <w:bottom w:w="0" w:type="dxa"/>
              <w:right w:w="108" w:type="dxa"/>
            </w:tcMar>
          </w:tcPr>
          <w:p w14:paraId="4E66F3FD" w14:textId="77777777" w:rsidR="008F7A45" w:rsidRPr="00152087" w:rsidRDefault="008F7A45" w:rsidP="008F7A45">
            <w:pPr>
              <w:spacing w:before="60" w:after="60"/>
              <w:rPr>
                <w:sz w:val="18"/>
                <w:szCs w:val="18"/>
                <w:lang w:val="is-IS"/>
              </w:rPr>
            </w:pPr>
            <w:r w:rsidRPr="00152087">
              <w:rPr>
                <w:sz w:val="18"/>
                <w:szCs w:val="18"/>
                <w:lang w:val="is-IS"/>
              </w:rPr>
              <w:t>Fjöldi tilvika: heildarfjöldi sjúklinga (%)</w:t>
            </w:r>
          </w:p>
        </w:tc>
        <w:tc>
          <w:tcPr>
            <w:tcW w:w="1297" w:type="dxa"/>
            <w:tcBorders>
              <w:top w:val="single" w:sz="8" w:space="0" w:color="auto"/>
              <w:left w:val="nil"/>
              <w:right w:val="nil"/>
            </w:tcBorders>
            <w:tcMar>
              <w:top w:w="0" w:type="dxa"/>
              <w:left w:w="108" w:type="dxa"/>
              <w:bottom w:w="0" w:type="dxa"/>
              <w:right w:w="108" w:type="dxa"/>
            </w:tcMar>
          </w:tcPr>
          <w:p w14:paraId="5EAB104B" w14:textId="77777777" w:rsidR="008F7A45" w:rsidRPr="00152087" w:rsidRDefault="008F7A45" w:rsidP="008F7A45">
            <w:pPr>
              <w:spacing w:before="60" w:after="60"/>
              <w:rPr>
                <w:sz w:val="18"/>
                <w:szCs w:val="18"/>
                <w:lang w:val="is-IS"/>
              </w:rPr>
            </w:pPr>
            <w:r w:rsidRPr="00152087">
              <w:rPr>
                <w:sz w:val="18"/>
                <w:szCs w:val="18"/>
                <w:lang w:val="is-IS"/>
              </w:rPr>
              <w:t>106:136 (78)</w:t>
            </w:r>
          </w:p>
        </w:tc>
        <w:tc>
          <w:tcPr>
            <w:tcW w:w="1298" w:type="dxa"/>
            <w:gridSpan w:val="2"/>
            <w:tcBorders>
              <w:top w:val="single" w:sz="8" w:space="0" w:color="auto"/>
              <w:left w:val="nil"/>
              <w:right w:val="nil"/>
            </w:tcBorders>
          </w:tcPr>
          <w:p w14:paraId="639CEFDA" w14:textId="77777777" w:rsidR="008F7A45" w:rsidRPr="00152087" w:rsidRDefault="008F7A45" w:rsidP="008F7A45">
            <w:pPr>
              <w:spacing w:before="60" w:after="60"/>
              <w:rPr>
                <w:sz w:val="18"/>
                <w:szCs w:val="18"/>
                <w:lang w:val="is-IS"/>
              </w:rPr>
            </w:pPr>
            <w:r w:rsidRPr="00152087">
              <w:rPr>
                <w:sz w:val="18"/>
                <w:szCs w:val="18"/>
                <w:lang w:val="is-IS"/>
              </w:rPr>
              <w:t>124:128 (97)</w:t>
            </w:r>
          </w:p>
        </w:tc>
        <w:tc>
          <w:tcPr>
            <w:tcW w:w="1267" w:type="dxa"/>
            <w:tcBorders>
              <w:top w:val="single" w:sz="8" w:space="0" w:color="auto"/>
              <w:left w:val="nil"/>
            </w:tcBorders>
            <w:tcMar>
              <w:top w:w="0" w:type="dxa"/>
              <w:left w:w="108" w:type="dxa"/>
              <w:bottom w:w="0" w:type="dxa"/>
              <w:right w:w="108" w:type="dxa"/>
            </w:tcMar>
          </w:tcPr>
          <w:p w14:paraId="16AA5989" w14:textId="77777777" w:rsidR="008F7A45" w:rsidRPr="00152087" w:rsidRDefault="008F7A45" w:rsidP="008F7A45">
            <w:pPr>
              <w:spacing w:before="60" w:after="60"/>
              <w:rPr>
                <w:sz w:val="18"/>
                <w:szCs w:val="18"/>
                <w:lang w:val="is-IS"/>
              </w:rPr>
            </w:pPr>
            <w:r w:rsidRPr="00152087">
              <w:rPr>
                <w:sz w:val="18"/>
                <w:szCs w:val="18"/>
                <w:lang w:val="is-IS"/>
              </w:rPr>
              <w:t>55:74 (74)</w:t>
            </w:r>
          </w:p>
        </w:tc>
        <w:tc>
          <w:tcPr>
            <w:tcW w:w="1267" w:type="dxa"/>
            <w:gridSpan w:val="2"/>
            <w:tcBorders>
              <w:top w:val="single" w:sz="8" w:space="0" w:color="auto"/>
              <w:left w:val="nil"/>
            </w:tcBorders>
          </w:tcPr>
          <w:p w14:paraId="2039A05B" w14:textId="77777777" w:rsidR="008F7A45" w:rsidRPr="00152087" w:rsidRDefault="008F7A45" w:rsidP="008F7A45">
            <w:pPr>
              <w:spacing w:before="60" w:after="60"/>
              <w:rPr>
                <w:sz w:val="18"/>
                <w:szCs w:val="18"/>
                <w:lang w:val="is-IS"/>
              </w:rPr>
            </w:pPr>
            <w:r w:rsidRPr="00152087">
              <w:rPr>
                <w:sz w:val="18"/>
                <w:szCs w:val="18"/>
                <w:lang w:val="is-IS"/>
              </w:rPr>
              <w:t>59:62 (95)</w:t>
            </w:r>
          </w:p>
        </w:tc>
        <w:tc>
          <w:tcPr>
            <w:tcW w:w="1264" w:type="dxa"/>
            <w:tcBorders>
              <w:top w:val="single" w:sz="8" w:space="0" w:color="auto"/>
            </w:tcBorders>
          </w:tcPr>
          <w:p w14:paraId="5DC996C1" w14:textId="77777777" w:rsidR="008F7A45" w:rsidRPr="00152087" w:rsidRDefault="008F7A45" w:rsidP="008F7A45">
            <w:pPr>
              <w:spacing w:before="60" w:after="60"/>
              <w:rPr>
                <w:sz w:val="18"/>
                <w:szCs w:val="18"/>
                <w:lang w:val="is-IS"/>
              </w:rPr>
            </w:pPr>
            <w:r w:rsidRPr="00152087">
              <w:rPr>
                <w:sz w:val="18"/>
                <w:szCs w:val="18"/>
                <w:lang w:val="is-IS"/>
              </w:rPr>
              <w:t>47:57 (83)</w:t>
            </w:r>
          </w:p>
        </w:tc>
        <w:tc>
          <w:tcPr>
            <w:tcW w:w="1265" w:type="dxa"/>
            <w:gridSpan w:val="2"/>
            <w:tcBorders>
              <w:top w:val="single" w:sz="8" w:space="0" w:color="auto"/>
              <w:right w:val="single" w:sz="4" w:space="0" w:color="auto"/>
            </w:tcBorders>
          </w:tcPr>
          <w:p w14:paraId="19A93FD5" w14:textId="77777777" w:rsidR="008F7A45" w:rsidRPr="00152087" w:rsidRDefault="008F7A45" w:rsidP="008F7A45">
            <w:pPr>
              <w:spacing w:before="60" w:after="60"/>
              <w:rPr>
                <w:sz w:val="18"/>
                <w:szCs w:val="18"/>
                <w:lang w:val="is-IS"/>
              </w:rPr>
            </w:pPr>
            <w:r w:rsidRPr="00152087">
              <w:rPr>
                <w:sz w:val="18"/>
                <w:szCs w:val="18"/>
                <w:lang w:val="is-IS"/>
              </w:rPr>
              <w:t>60:61 (98)</w:t>
            </w:r>
          </w:p>
        </w:tc>
      </w:tr>
      <w:tr w:rsidR="008F7A45" w:rsidRPr="00152087" w14:paraId="6DA73228" w14:textId="77777777" w:rsidTr="00FB69E3">
        <w:trPr>
          <w:cantSplit/>
        </w:trPr>
        <w:tc>
          <w:tcPr>
            <w:tcW w:w="1526" w:type="dxa"/>
            <w:tcBorders>
              <w:left w:val="single" w:sz="4" w:space="0" w:color="auto"/>
              <w:right w:val="nil"/>
            </w:tcBorders>
            <w:tcMar>
              <w:top w:w="0" w:type="dxa"/>
              <w:left w:w="108" w:type="dxa"/>
              <w:bottom w:w="0" w:type="dxa"/>
              <w:right w:w="108" w:type="dxa"/>
            </w:tcMar>
          </w:tcPr>
          <w:p w14:paraId="38D14B77" w14:textId="77777777" w:rsidR="008F7A45" w:rsidRPr="00152087" w:rsidRDefault="008F7A45" w:rsidP="008F7A45">
            <w:pPr>
              <w:spacing w:before="60" w:after="60"/>
              <w:rPr>
                <w:sz w:val="18"/>
                <w:szCs w:val="18"/>
                <w:lang w:val="is-IS"/>
              </w:rPr>
            </w:pPr>
            <w:r w:rsidRPr="00152087">
              <w:rPr>
                <w:sz w:val="18"/>
                <w:szCs w:val="18"/>
                <w:lang w:val="is-IS"/>
              </w:rPr>
              <w:t>Miðgildistími (mánuðir) (95% CI)</w:t>
            </w:r>
          </w:p>
        </w:tc>
        <w:tc>
          <w:tcPr>
            <w:tcW w:w="1297" w:type="dxa"/>
            <w:tcBorders>
              <w:left w:val="nil"/>
              <w:right w:val="nil"/>
            </w:tcBorders>
            <w:tcMar>
              <w:top w:w="0" w:type="dxa"/>
              <w:left w:w="108" w:type="dxa"/>
              <w:bottom w:w="0" w:type="dxa"/>
              <w:right w:w="108" w:type="dxa"/>
            </w:tcMar>
          </w:tcPr>
          <w:p w14:paraId="5048F437" w14:textId="77777777" w:rsidR="008F7A45" w:rsidRPr="00152087" w:rsidRDefault="008F7A45" w:rsidP="008F7A45">
            <w:pPr>
              <w:spacing w:before="60" w:after="60"/>
              <w:rPr>
                <w:sz w:val="18"/>
                <w:szCs w:val="18"/>
                <w:lang w:val="is-IS"/>
              </w:rPr>
            </w:pPr>
            <w:r w:rsidRPr="00152087">
              <w:rPr>
                <w:sz w:val="18"/>
                <w:szCs w:val="18"/>
                <w:lang w:val="is-IS"/>
              </w:rPr>
              <w:t>13,3</w:t>
            </w:r>
          </w:p>
          <w:p w14:paraId="19CDAF9C" w14:textId="77777777" w:rsidR="008F7A45" w:rsidRPr="00152087" w:rsidRDefault="008F7A45" w:rsidP="008F7A45">
            <w:pPr>
              <w:spacing w:before="60" w:after="60"/>
              <w:rPr>
                <w:sz w:val="18"/>
                <w:szCs w:val="18"/>
                <w:lang w:val="is-IS"/>
              </w:rPr>
            </w:pPr>
            <w:r w:rsidRPr="00152087">
              <w:rPr>
                <w:sz w:val="18"/>
                <w:szCs w:val="18"/>
                <w:lang w:val="is-IS"/>
              </w:rPr>
              <w:t>(11,3</w:t>
            </w:r>
            <w:r w:rsidRPr="00152087">
              <w:rPr>
                <w:sz w:val="18"/>
                <w:szCs w:val="18"/>
                <w:lang w:val="is-IS"/>
              </w:rPr>
              <w:noBreakHyphen/>
              <w:t>15,7)</w:t>
            </w:r>
          </w:p>
        </w:tc>
        <w:tc>
          <w:tcPr>
            <w:tcW w:w="1298" w:type="dxa"/>
            <w:gridSpan w:val="2"/>
            <w:tcBorders>
              <w:left w:val="nil"/>
              <w:right w:val="nil"/>
            </w:tcBorders>
          </w:tcPr>
          <w:p w14:paraId="02D6AE0C" w14:textId="77777777" w:rsidR="008F7A45" w:rsidRPr="00152087" w:rsidRDefault="008F7A45" w:rsidP="008F7A45">
            <w:pPr>
              <w:spacing w:before="60" w:after="60"/>
              <w:rPr>
                <w:sz w:val="18"/>
                <w:szCs w:val="18"/>
                <w:lang w:val="is-IS"/>
              </w:rPr>
            </w:pPr>
            <w:r w:rsidRPr="00152087">
              <w:rPr>
                <w:sz w:val="18"/>
                <w:szCs w:val="18"/>
                <w:lang w:val="is-IS"/>
              </w:rPr>
              <w:t>6,7</w:t>
            </w:r>
          </w:p>
          <w:p w14:paraId="00DFA295" w14:textId="77777777" w:rsidR="008F7A45" w:rsidRPr="00152087" w:rsidRDefault="008F7A45" w:rsidP="008F7A45">
            <w:pPr>
              <w:spacing w:before="60" w:after="60"/>
              <w:rPr>
                <w:sz w:val="18"/>
                <w:szCs w:val="18"/>
                <w:lang w:val="is-IS"/>
              </w:rPr>
            </w:pPr>
            <w:r w:rsidRPr="00152087">
              <w:rPr>
                <w:sz w:val="18"/>
                <w:szCs w:val="18"/>
                <w:lang w:val="is-IS"/>
              </w:rPr>
              <w:t>(5,7</w:t>
            </w:r>
            <w:r w:rsidRPr="00152087">
              <w:rPr>
                <w:sz w:val="18"/>
                <w:szCs w:val="18"/>
                <w:lang w:val="is-IS"/>
              </w:rPr>
              <w:noBreakHyphen/>
              <w:t>8,2)</w:t>
            </w:r>
          </w:p>
        </w:tc>
        <w:tc>
          <w:tcPr>
            <w:tcW w:w="1267" w:type="dxa"/>
            <w:tcBorders>
              <w:left w:val="nil"/>
            </w:tcBorders>
            <w:tcMar>
              <w:top w:w="0" w:type="dxa"/>
              <w:left w:w="108" w:type="dxa"/>
              <w:bottom w:w="0" w:type="dxa"/>
              <w:right w:w="108" w:type="dxa"/>
            </w:tcMar>
          </w:tcPr>
          <w:p w14:paraId="1E6CE5A8" w14:textId="77777777" w:rsidR="008F7A45" w:rsidRPr="00152087" w:rsidRDefault="008F7A45" w:rsidP="008F7A45">
            <w:pPr>
              <w:spacing w:before="60" w:after="60"/>
              <w:rPr>
                <w:sz w:val="18"/>
                <w:szCs w:val="18"/>
                <w:lang w:val="is-IS"/>
              </w:rPr>
            </w:pPr>
            <w:r w:rsidRPr="00152087">
              <w:rPr>
                <w:sz w:val="18"/>
                <w:szCs w:val="18"/>
                <w:lang w:val="is-IS"/>
              </w:rPr>
              <w:t>15,6</w:t>
            </w:r>
          </w:p>
          <w:p w14:paraId="52B318FE" w14:textId="77777777" w:rsidR="008F7A45" w:rsidRPr="00152087" w:rsidRDefault="008F7A45" w:rsidP="008F7A45">
            <w:pPr>
              <w:spacing w:before="60" w:after="60"/>
              <w:rPr>
                <w:sz w:val="18"/>
                <w:szCs w:val="18"/>
                <w:lang w:val="is-IS"/>
              </w:rPr>
            </w:pPr>
            <w:r w:rsidRPr="00152087">
              <w:rPr>
                <w:sz w:val="18"/>
                <w:szCs w:val="18"/>
                <w:lang w:val="is-IS"/>
              </w:rPr>
              <w:t>(11,9</w:t>
            </w:r>
            <w:r w:rsidRPr="00152087">
              <w:rPr>
                <w:sz w:val="18"/>
                <w:szCs w:val="18"/>
                <w:lang w:val="is-IS"/>
              </w:rPr>
              <w:noBreakHyphen/>
              <w:t>28,2)</w:t>
            </w:r>
          </w:p>
        </w:tc>
        <w:tc>
          <w:tcPr>
            <w:tcW w:w="1267" w:type="dxa"/>
            <w:gridSpan w:val="2"/>
            <w:tcBorders>
              <w:left w:val="nil"/>
            </w:tcBorders>
          </w:tcPr>
          <w:p w14:paraId="3BD2B375" w14:textId="77777777" w:rsidR="008F7A45" w:rsidRPr="00152087" w:rsidRDefault="008F7A45" w:rsidP="008F7A45">
            <w:pPr>
              <w:spacing w:before="60" w:after="60"/>
              <w:rPr>
                <w:sz w:val="18"/>
                <w:szCs w:val="18"/>
                <w:lang w:val="is-IS"/>
              </w:rPr>
            </w:pPr>
            <w:r w:rsidRPr="00152087">
              <w:rPr>
                <w:sz w:val="18"/>
                <w:szCs w:val="18"/>
                <w:lang w:val="is-IS"/>
              </w:rPr>
              <w:t>6,2</w:t>
            </w:r>
          </w:p>
          <w:p w14:paraId="1D3B764F" w14:textId="77777777" w:rsidR="008F7A45" w:rsidRPr="00152087" w:rsidRDefault="008F7A45" w:rsidP="008F7A45">
            <w:pPr>
              <w:spacing w:before="60" w:after="60"/>
              <w:rPr>
                <w:sz w:val="18"/>
                <w:szCs w:val="18"/>
                <w:lang w:val="is-IS"/>
              </w:rPr>
            </w:pPr>
            <w:r w:rsidRPr="00152087">
              <w:rPr>
                <w:sz w:val="18"/>
                <w:szCs w:val="18"/>
                <w:lang w:val="is-IS"/>
              </w:rPr>
              <w:t>(5,3</w:t>
            </w:r>
            <w:r w:rsidRPr="00152087">
              <w:rPr>
                <w:sz w:val="18"/>
                <w:szCs w:val="18"/>
                <w:lang w:val="is-IS"/>
              </w:rPr>
              <w:noBreakHyphen/>
              <w:t>9,2)</w:t>
            </w:r>
          </w:p>
        </w:tc>
        <w:tc>
          <w:tcPr>
            <w:tcW w:w="1264" w:type="dxa"/>
          </w:tcPr>
          <w:p w14:paraId="0D367045" w14:textId="77777777" w:rsidR="008F7A45" w:rsidRPr="00152087" w:rsidRDefault="008F7A45" w:rsidP="008F7A45">
            <w:pPr>
              <w:spacing w:before="60" w:after="60"/>
              <w:rPr>
                <w:sz w:val="18"/>
                <w:szCs w:val="18"/>
                <w:lang w:val="is-IS"/>
              </w:rPr>
            </w:pPr>
            <w:r w:rsidRPr="00152087">
              <w:rPr>
                <w:sz w:val="18"/>
                <w:szCs w:val="18"/>
                <w:lang w:val="is-IS"/>
              </w:rPr>
              <w:t>12,9</w:t>
            </w:r>
          </w:p>
          <w:p w14:paraId="7C7DCA0D" w14:textId="77777777" w:rsidR="008F7A45" w:rsidRPr="00152087" w:rsidRDefault="008F7A45" w:rsidP="008F7A45">
            <w:pPr>
              <w:spacing w:before="60" w:after="60"/>
              <w:rPr>
                <w:sz w:val="18"/>
                <w:szCs w:val="18"/>
                <w:lang w:val="is-IS"/>
              </w:rPr>
            </w:pPr>
            <w:r w:rsidRPr="00152087">
              <w:rPr>
                <w:sz w:val="18"/>
                <w:szCs w:val="18"/>
                <w:lang w:val="is-IS"/>
              </w:rPr>
              <w:t>(7,8</w:t>
            </w:r>
            <w:r w:rsidRPr="00152087">
              <w:rPr>
                <w:sz w:val="18"/>
                <w:szCs w:val="18"/>
                <w:lang w:val="is-IS"/>
              </w:rPr>
              <w:noBreakHyphen/>
              <w:t>15,3)</w:t>
            </w:r>
          </w:p>
        </w:tc>
        <w:tc>
          <w:tcPr>
            <w:tcW w:w="1265" w:type="dxa"/>
            <w:gridSpan w:val="2"/>
            <w:tcBorders>
              <w:right w:val="single" w:sz="4" w:space="0" w:color="auto"/>
            </w:tcBorders>
          </w:tcPr>
          <w:p w14:paraId="00BD3D67" w14:textId="77777777" w:rsidR="008F7A45" w:rsidRPr="00152087" w:rsidRDefault="008F7A45" w:rsidP="008F7A45">
            <w:pPr>
              <w:spacing w:before="60" w:after="60"/>
              <w:rPr>
                <w:sz w:val="18"/>
                <w:szCs w:val="18"/>
                <w:lang w:val="is-IS"/>
              </w:rPr>
            </w:pPr>
            <w:r w:rsidRPr="00152087">
              <w:rPr>
                <w:sz w:val="18"/>
                <w:szCs w:val="18"/>
                <w:lang w:val="is-IS"/>
              </w:rPr>
              <w:t>6,9</w:t>
            </w:r>
          </w:p>
          <w:p w14:paraId="76E94273" w14:textId="77777777" w:rsidR="008F7A45" w:rsidRPr="00152087" w:rsidRDefault="008F7A45" w:rsidP="008F7A45">
            <w:pPr>
              <w:spacing w:before="60" w:after="60"/>
              <w:rPr>
                <w:sz w:val="18"/>
                <w:szCs w:val="18"/>
                <w:lang w:val="is-IS"/>
              </w:rPr>
            </w:pPr>
            <w:r w:rsidRPr="00152087">
              <w:rPr>
                <w:sz w:val="18"/>
                <w:szCs w:val="18"/>
                <w:lang w:val="is-IS"/>
              </w:rPr>
              <w:t>(5,7</w:t>
            </w:r>
            <w:r w:rsidRPr="00152087">
              <w:rPr>
                <w:sz w:val="18"/>
                <w:szCs w:val="18"/>
                <w:lang w:val="is-IS"/>
              </w:rPr>
              <w:noBreakHyphen/>
              <w:t>9,3)</w:t>
            </w:r>
          </w:p>
        </w:tc>
      </w:tr>
      <w:tr w:rsidR="008F7A45" w:rsidRPr="00152087" w14:paraId="2C15CD2D" w14:textId="77777777" w:rsidTr="00FB69E3">
        <w:trPr>
          <w:cantSplit/>
        </w:trPr>
        <w:tc>
          <w:tcPr>
            <w:tcW w:w="1526" w:type="dxa"/>
            <w:tcBorders>
              <w:left w:val="single" w:sz="4" w:space="0" w:color="auto"/>
              <w:right w:val="nil"/>
            </w:tcBorders>
            <w:tcMar>
              <w:top w:w="0" w:type="dxa"/>
              <w:left w:w="108" w:type="dxa"/>
              <w:bottom w:w="0" w:type="dxa"/>
              <w:right w:w="108" w:type="dxa"/>
            </w:tcMar>
          </w:tcPr>
          <w:p w14:paraId="423C21FD" w14:textId="77777777" w:rsidR="008F7A45" w:rsidRPr="00152087" w:rsidRDefault="008F7A45" w:rsidP="008F7A45">
            <w:pPr>
              <w:spacing w:before="60" w:after="60"/>
              <w:rPr>
                <w:sz w:val="18"/>
                <w:szCs w:val="18"/>
                <w:lang w:val="is-IS"/>
              </w:rPr>
            </w:pPr>
            <w:r w:rsidRPr="00152087">
              <w:rPr>
                <w:sz w:val="18"/>
                <w:szCs w:val="18"/>
                <w:lang w:val="is-IS"/>
              </w:rPr>
              <w:t>HR (95% CI)</w:t>
            </w:r>
            <w:r w:rsidRPr="00152087">
              <w:rPr>
                <w:sz w:val="18"/>
                <w:szCs w:val="18"/>
                <w:vertAlign w:val="superscript"/>
                <w:lang w:val="is-IS"/>
              </w:rPr>
              <w:t>b</w:t>
            </w:r>
          </w:p>
        </w:tc>
        <w:tc>
          <w:tcPr>
            <w:tcW w:w="2595" w:type="dxa"/>
            <w:gridSpan w:val="3"/>
            <w:tcBorders>
              <w:left w:val="nil"/>
              <w:right w:val="nil"/>
            </w:tcBorders>
            <w:tcMar>
              <w:top w:w="0" w:type="dxa"/>
              <w:left w:w="108" w:type="dxa"/>
              <w:bottom w:w="0" w:type="dxa"/>
              <w:right w:w="108" w:type="dxa"/>
            </w:tcMar>
          </w:tcPr>
          <w:p w14:paraId="17F0D1B0" w14:textId="77777777" w:rsidR="008F7A45" w:rsidRPr="00152087" w:rsidRDefault="008F7A45" w:rsidP="008F7A45">
            <w:pPr>
              <w:spacing w:before="60" w:after="60"/>
              <w:rPr>
                <w:sz w:val="18"/>
                <w:szCs w:val="18"/>
                <w:lang w:val="is-IS"/>
              </w:rPr>
            </w:pPr>
            <w:r w:rsidRPr="00152087">
              <w:rPr>
                <w:sz w:val="18"/>
                <w:szCs w:val="18"/>
                <w:lang w:val="is-IS"/>
              </w:rPr>
              <w:t>0,39 (0,30–0,52)</w:t>
            </w:r>
          </w:p>
        </w:tc>
        <w:tc>
          <w:tcPr>
            <w:tcW w:w="2534" w:type="dxa"/>
            <w:gridSpan w:val="3"/>
            <w:tcBorders>
              <w:left w:val="nil"/>
            </w:tcBorders>
            <w:tcMar>
              <w:top w:w="0" w:type="dxa"/>
              <w:left w:w="108" w:type="dxa"/>
              <w:bottom w:w="0" w:type="dxa"/>
              <w:right w:w="108" w:type="dxa"/>
            </w:tcMar>
          </w:tcPr>
          <w:p w14:paraId="0CA8FA33" w14:textId="77777777" w:rsidR="008F7A45" w:rsidRPr="00152087" w:rsidRDefault="008F7A45" w:rsidP="008F7A45">
            <w:pPr>
              <w:spacing w:before="60" w:after="60"/>
              <w:rPr>
                <w:sz w:val="18"/>
                <w:szCs w:val="18"/>
                <w:lang w:val="is-IS"/>
              </w:rPr>
            </w:pPr>
            <w:r w:rsidRPr="00152087">
              <w:rPr>
                <w:sz w:val="18"/>
                <w:szCs w:val="18"/>
                <w:lang w:val="is-IS"/>
              </w:rPr>
              <w:t>0,33 (0,22</w:t>
            </w:r>
            <w:r w:rsidRPr="00152087">
              <w:rPr>
                <w:sz w:val="18"/>
                <w:szCs w:val="18"/>
                <w:lang w:val="is-IS"/>
              </w:rPr>
              <w:noBreakHyphen/>
              <w:t>0,49)</w:t>
            </w:r>
          </w:p>
        </w:tc>
        <w:tc>
          <w:tcPr>
            <w:tcW w:w="2529" w:type="dxa"/>
            <w:gridSpan w:val="3"/>
            <w:tcBorders>
              <w:top w:val="nil"/>
              <w:right w:val="single" w:sz="4" w:space="0" w:color="auto"/>
            </w:tcBorders>
          </w:tcPr>
          <w:p w14:paraId="49931EEA" w14:textId="77777777" w:rsidR="008F7A45" w:rsidRPr="00152087" w:rsidRDefault="008F7A45" w:rsidP="008F7A45">
            <w:pPr>
              <w:spacing w:before="60" w:after="60"/>
              <w:rPr>
                <w:sz w:val="18"/>
                <w:szCs w:val="18"/>
                <w:lang w:val="is-IS"/>
              </w:rPr>
            </w:pPr>
            <w:r w:rsidRPr="00152087">
              <w:rPr>
                <w:sz w:val="18"/>
                <w:szCs w:val="18"/>
                <w:lang w:val="is-IS"/>
              </w:rPr>
              <w:t>0,45 (0,30</w:t>
            </w:r>
            <w:r w:rsidRPr="00152087">
              <w:rPr>
                <w:sz w:val="18"/>
                <w:szCs w:val="18"/>
                <w:lang w:val="is-IS"/>
              </w:rPr>
              <w:noBreakHyphen/>
              <w:t>0,66)</w:t>
            </w:r>
          </w:p>
        </w:tc>
      </w:tr>
      <w:tr w:rsidR="008F7A45" w:rsidRPr="00152087" w14:paraId="63D8E705" w14:textId="77777777" w:rsidTr="00FB69E3">
        <w:trPr>
          <w:cantSplit/>
        </w:trPr>
        <w:tc>
          <w:tcPr>
            <w:tcW w:w="1526" w:type="dxa"/>
            <w:tcBorders>
              <w:left w:val="single" w:sz="4" w:space="0" w:color="auto"/>
              <w:bottom w:val="single" w:sz="12" w:space="0" w:color="auto"/>
              <w:right w:val="nil"/>
            </w:tcBorders>
            <w:tcMar>
              <w:top w:w="0" w:type="dxa"/>
              <w:left w:w="108" w:type="dxa"/>
              <w:bottom w:w="0" w:type="dxa"/>
              <w:right w:w="108" w:type="dxa"/>
            </w:tcMar>
          </w:tcPr>
          <w:p w14:paraId="5B6D0CD7" w14:textId="77777777" w:rsidR="008F7A45" w:rsidRPr="00152087" w:rsidRDefault="008F7A45" w:rsidP="008F7A45">
            <w:pPr>
              <w:spacing w:before="60" w:after="60"/>
              <w:rPr>
                <w:sz w:val="18"/>
                <w:szCs w:val="18"/>
                <w:lang w:val="is-IS"/>
              </w:rPr>
            </w:pPr>
            <w:r w:rsidRPr="00152087">
              <w:rPr>
                <w:sz w:val="18"/>
                <w:szCs w:val="18"/>
                <w:lang w:val="is-IS"/>
              </w:rPr>
              <w:t>P gildi* (tvíhliða)</w:t>
            </w:r>
          </w:p>
        </w:tc>
        <w:tc>
          <w:tcPr>
            <w:tcW w:w="2595" w:type="dxa"/>
            <w:gridSpan w:val="3"/>
            <w:tcBorders>
              <w:left w:val="nil"/>
              <w:bottom w:val="single" w:sz="12" w:space="0" w:color="auto"/>
              <w:right w:val="nil"/>
            </w:tcBorders>
            <w:tcMar>
              <w:top w:w="0" w:type="dxa"/>
              <w:left w:w="108" w:type="dxa"/>
              <w:bottom w:w="0" w:type="dxa"/>
              <w:right w:w="108" w:type="dxa"/>
            </w:tcMar>
          </w:tcPr>
          <w:p w14:paraId="0192779D" w14:textId="77777777" w:rsidR="008F7A45" w:rsidRPr="00152087" w:rsidRDefault="008F7A45" w:rsidP="008F7A45">
            <w:pPr>
              <w:spacing w:before="60" w:after="60"/>
              <w:rPr>
                <w:sz w:val="18"/>
                <w:szCs w:val="18"/>
                <w:lang w:val="is-IS"/>
              </w:rPr>
            </w:pPr>
            <w:r w:rsidRPr="00152087">
              <w:rPr>
                <w:sz w:val="18"/>
                <w:szCs w:val="18"/>
                <w:lang w:val="is-IS"/>
              </w:rPr>
              <w:t>p&lt;0,00001</w:t>
            </w:r>
          </w:p>
        </w:tc>
        <w:tc>
          <w:tcPr>
            <w:tcW w:w="2534" w:type="dxa"/>
            <w:gridSpan w:val="3"/>
            <w:tcBorders>
              <w:left w:val="nil"/>
              <w:bottom w:val="single" w:sz="12" w:space="0" w:color="auto"/>
            </w:tcBorders>
            <w:tcMar>
              <w:top w:w="0" w:type="dxa"/>
              <w:left w:w="108" w:type="dxa"/>
              <w:bottom w:w="0" w:type="dxa"/>
              <w:right w:w="108" w:type="dxa"/>
            </w:tcMar>
          </w:tcPr>
          <w:p w14:paraId="6B037DE7" w14:textId="77777777" w:rsidR="008F7A45" w:rsidRPr="00152087" w:rsidRDefault="008F7A45" w:rsidP="008F7A45">
            <w:pPr>
              <w:spacing w:before="60" w:after="60"/>
              <w:rPr>
                <w:sz w:val="18"/>
                <w:szCs w:val="18"/>
                <w:lang w:val="is-IS"/>
              </w:rPr>
            </w:pPr>
            <w:r w:rsidRPr="00152087">
              <w:rPr>
                <w:sz w:val="18"/>
                <w:szCs w:val="18"/>
                <w:lang w:val="is-IS"/>
              </w:rPr>
              <w:t>p&lt;0,00001</w:t>
            </w:r>
          </w:p>
        </w:tc>
        <w:tc>
          <w:tcPr>
            <w:tcW w:w="2529" w:type="dxa"/>
            <w:gridSpan w:val="3"/>
            <w:tcBorders>
              <w:bottom w:val="single" w:sz="12" w:space="0" w:color="auto"/>
              <w:right w:val="single" w:sz="4" w:space="0" w:color="auto"/>
            </w:tcBorders>
          </w:tcPr>
          <w:p w14:paraId="0001E5C8" w14:textId="77777777" w:rsidR="008F7A45" w:rsidRPr="00152087" w:rsidRDefault="008F7A45" w:rsidP="008F7A45">
            <w:pPr>
              <w:spacing w:before="60" w:after="60"/>
              <w:rPr>
                <w:sz w:val="18"/>
                <w:szCs w:val="18"/>
                <w:lang w:val="is-IS"/>
              </w:rPr>
            </w:pPr>
            <w:r w:rsidRPr="00152087">
              <w:rPr>
                <w:sz w:val="18"/>
                <w:szCs w:val="18"/>
                <w:lang w:val="is-IS"/>
              </w:rPr>
              <w:t>p=0,00006</w:t>
            </w:r>
          </w:p>
        </w:tc>
      </w:tr>
    </w:tbl>
    <w:p w14:paraId="1323A1F5" w14:textId="77777777" w:rsidR="008F7A45" w:rsidRPr="00152087" w:rsidRDefault="008F7A45" w:rsidP="008B6D30">
      <w:pPr>
        <w:tabs>
          <w:tab w:val="left" w:pos="432"/>
        </w:tabs>
        <w:spacing w:line="240" w:lineRule="auto"/>
        <w:ind w:left="432" w:hanging="432"/>
        <w:rPr>
          <w:sz w:val="18"/>
          <w:szCs w:val="18"/>
          <w:vertAlign w:val="superscript"/>
          <w:lang w:val="is-IS"/>
        </w:rPr>
      </w:pPr>
      <w:r w:rsidRPr="00152087">
        <w:rPr>
          <w:sz w:val="18"/>
          <w:szCs w:val="18"/>
          <w:vertAlign w:val="superscript"/>
          <w:lang w:val="is-IS"/>
        </w:rPr>
        <w:t>*</w:t>
      </w:r>
      <w:r w:rsidRPr="00152087">
        <w:rPr>
          <w:sz w:val="18"/>
          <w:szCs w:val="18"/>
          <w:vertAlign w:val="superscript"/>
          <w:lang w:val="is-IS"/>
        </w:rPr>
        <w:tab/>
      </w:r>
      <w:r w:rsidRPr="00152087">
        <w:rPr>
          <w:sz w:val="18"/>
          <w:szCs w:val="18"/>
          <w:lang w:val="is-IS"/>
        </w:rPr>
        <w:t>Engin áætlun var til staðar um fjölprófanir í undirhópagreiningunni eða fyrir TFST fyrir alla sjúklingana.</w:t>
      </w:r>
    </w:p>
    <w:p w14:paraId="5908EDFF" w14:textId="77777777" w:rsidR="008F7A45" w:rsidRPr="00152087" w:rsidRDefault="008F7A45" w:rsidP="008B6D30">
      <w:pPr>
        <w:tabs>
          <w:tab w:val="left" w:pos="432"/>
        </w:tabs>
        <w:spacing w:line="240" w:lineRule="auto"/>
        <w:ind w:left="432" w:hanging="432"/>
        <w:rPr>
          <w:sz w:val="18"/>
          <w:szCs w:val="18"/>
          <w:lang w:val="is-IS"/>
        </w:rPr>
      </w:pPr>
      <w:r w:rsidRPr="00152087">
        <w:rPr>
          <w:sz w:val="18"/>
          <w:szCs w:val="18"/>
          <w:vertAlign w:val="superscript"/>
          <w:lang w:val="is-IS"/>
        </w:rPr>
        <w:t>a</w:t>
      </w:r>
      <w:r w:rsidRPr="00152087">
        <w:rPr>
          <w:sz w:val="18"/>
          <w:szCs w:val="18"/>
          <w:lang w:val="is-IS"/>
        </w:rPr>
        <w:tab/>
        <w:t xml:space="preserve">Allir sjúklingar, samanstendur af undirhópunum: með </w:t>
      </w:r>
      <w:r w:rsidRPr="00152087">
        <w:rPr>
          <w:i/>
          <w:sz w:val="18"/>
          <w:szCs w:val="18"/>
          <w:lang w:val="is-IS"/>
        </w:rPr>
        <w:t>BRCA1/2</w:t>
      </w:r>
      <w:r w:rsidRPr="00152087">
        <w:rPr>
          <w:sz w:val="18"/>
          <w:szCs w:val="18"/>
          <w:lang w:val="is-IS"/>
        </w:rPr>
        <w:t xml:space="preserve"> stökkbreytingu, staða </w:t>
      </w:r>
      <w:r w:rsidRPr="00152087">
        <w:rPr>
          <w:i/>
          <w:sz w:val="18"/>
          <w:szCs w:val="18"/>
          <w:lang w:val="is-IS"/>
        </w:rPr>
        <w:t>BRCA1/2 wt</w:t>
      </w:r>
      <w:r w:rsidRPr="00152087">
        <w:rPr>
          <w:sz w:val="18"/>
          <w:szCs w:val="18"/>
          <w:lang w:val="is-IS"/>
        </w:rPr>
        <w:t xml:space="preserve">/VUS og </w:t>
      </w:r>
      <w:r w:rsidRPr="00152087">
        <w:rPr>
          <w:i/>
          <w:sz w:val="18"/>
          <w:szCs w:val="18"/>
          <w:lang w:val="is-IS"/>
        </w:rPr>
        <w:t>BRCA1/2</w:t>
      </w:r>
      <w:r w:rsidRPr="00152087">
        <w:rPr>
          <w:sz w:val="18"/>
          <w:szCs w:val="18"/>
          <w:lang w:val="is-IS"/>
        </w:rPr>
        <w:t xml:space="preserve"> óþekkt (11 sjúklingar með stöðu óþekkta, ekki sýnt sem sérstakur undirhópur í töflu).</w:t>
      </w:r>
    </w:p>
    <w:p w14:paraId="469F401B" w14:textId="77777777" w:rsidR="008F7A45" w:rsidRPr="00152087" w:rsidRDefault="008F7A45" w:rsidP="008B6D30">
      <w:pPr>
        <w:tabs>
          <w:tab w:val="left" w:pos="432"/>
        </w:tabs>
        <w:spacing w:line="240" w:lineRule="auto"/>
        <w:ind w:left="432" w:hanging="432"/>
        <w:rPr>
          <w:sz w:val="18"/>
          <w:szCs w:val="18"/>
          <w:lang w:val="is-IS"/>
        </w:rPr>
      </w:pPr>
      <w:r w:rsidRPr="00152087">
        <w:rPr>
          <w:sz w:val="18"/>
          <w:szCs w:val="18"/>
          <w:vertAlign w:val="superscript"/>
          <w:lang w:val="is-IS"/>
        </w:rPr>
        <w:t>b</w:t>
      </w:r>
      <w:r w:rsidRPr="00152087">
        <w:rPr>
          <w:sz w:val="18"/>
          <w:szCs w:val="18"/>
          <w:lang w:val="is-IS"/>
        </w:rPr>
        <w:tab/>
        <w:t>HR= áhættuhlutfall. Gildi &lt; 1 er olaparibi í hag. Greiningin var gerð með áhættulíkani Cox með þáttum fyrir meðferð, upprunakynþátt, platínunæmni og svörun við lokaplatínumeðferð.</w:t>
      </w:r>
    </w:p>
    <w:p w14:paraId="666B17EF" w14:textId="77777777" w:rsidR="008F7A45" w:rsidRPr="00152087" w:rsidRDefault="008F7A45" w:rsidP="008B6D30">
      <w:pPr>
        <w:keepNext/>
        <w:tabs>
          <w:tab w:val="left" w:pos="432"/>
        </w:tabs>
        <w:spacing w:line="240" w:lineRule="auto"/>
        <w:ind w:left="450" w:hanging="450"/>
        <w:rPr>
          <w:sz w:val="18"/>
          <w:szCs w:val="18"/>
          <w:lang w:val="is-IS"/>
        </w:rPr>
      </w:pPr>
      <w:r w:rsidRPr="00152087">
        <w:rPr>
          <w:sz w:val="18"/>
          <w:szCs w:val="18"/>
          <w:vertAlign w:val="superscript"/>
          <w:lang w:val="is-IS"/>
        </w:rPr>
        <w:t>c</w:t>
      </w:r>
      <w:r w:rsidRPr="00152087">
        <w:rPr>
          <w:sz w:val="18"/>
          <w:szCs w:val="18"/>
          <w:lang w:val="is-IS"/>
        </w:rPr>
        <w:tab/>
        <w:t xml:space="preserve">Um það bil fjórðungur sjúklinga sem fékk lyfleysu í undirhóp með </w:t>
      </w:r>
      <w:r w:rsidRPr="00152087">
        <w:rPr>
          <w:i/>
          <w:sz w:val="18"/>
          <w:szCs w:val="18"/>
          <w:lang w:val="is-IS"/>
        </w:rPr>
        <w:t>BRCA</w:t>
      </w:r>
      <w:r w:rsidRPr="00152087">
        <w:rPr>
          <w:sz w:val="18"/>
          <w:szCs w:val="18"/>
          <w:lang w:val="is-IS"/>
        </w:rPr>
        <w:t xml:space="preserve"> stökkbreytingu (14/62; 22,6%) fékk PARP hemla síðar.</w:t>
      </w:r>
    </w:p>
    <w:p w14:paraId="35821AA5" w14:textId="77777777" w:rsidR="008F7A45" w:rsidRPr="00152087" w:rsidRDefault="008F7A45" w:rsidP="008B6D30">
      <w:pPr>
        <w:tabs>
          <w:tab w:val="left" w:pos="0"/>
        </w:tabs>
        <w:spacing w:line="240" w:lineRule="auto"/>
        <w:rPr>
          <w:sz w:val="18"/>
          <w:szCs w:val="18"/>
          <w:lang w:val="is-IS"/>
        </w:rPr>
      </w:pPr>
      <w:r w:rsidRPr="00152087">
        <w:rPr>
          <w:sz w:val="18"/>
          <w:szCs w:val="18"/>
          <w:lang w:val="is-IS"/>
        </w:rPr>
        <w:t>OS = heildarlifun; DCO = lok</w:t>
      </w:r>
      <w:r w:rsidR="000E7417" w:rsidRPr="00152087">
        <w:rPr>
          <w:sz w:val="18"/>
          <w:szCs w:val="18"/>
          <w:lang w:val="is-IS"/>
        </w:rPr>
        <w:t xml:space="preserve"> gagnasöfnunar</w:t>
      </w:r>
      <w:r w:rsidRPr="00152087">
        <w:rPr>
          <w:sz w:val="18"/>
          <w:szCs w:val="18"/>
          <w:lang w:val="is-IS"/>
        </w:rPr>
        <w:t>; CI = öryggisbil; TFST = tími frá slembiröðun fram að seinni meðferð sem kom í kjölfarið eða dauðsfalli.</w:t>
      </w:r>
    </w:p>
    <w:p w14:paraId="5B44F838" w14:textId="3A3FB67F" w:rsidR="008F7A45" w:rsidRPr="00152087" w:rsidRDefault="008F7A45" w:rsidP="008B6D30">
      <w:pPr>
        <w:spacing w:line="240" w:lineRule="auto"/>
        <w:rPr>
          <w:lang w:val="is-IS"/>
        </w:rPr>
      </w:pPr>
    </w:p>
    <w:p w14:paraId="29770E08" w14:textId="576214E2" w:rsidR="003F5F98" w:rsidRPr="00152087" w:rsidRDefault="008F7A45" w:rsidP="003F5F98">
      <w:pPr>
        <w:keepNext/>
        <w:spacing w:line="240" w:lineRule="auto"/>
        <w:ind w:left="993" w:hanging="993"/>
        <w:rPr>
          <w:b/>
          <w:bCs/>
          <w:lang w:val="is-IS"/>
        </w:rPr>
      </w:pPr>
      <w:r w:rsidRPr="00152087">
        <w:rPr>
          <w:b/>
          <w:bCs/>
          <w:lang w:val="is-IS"/>
        </w:rPr>
        <w:lastRenderedPageBreak/>
        <w:t>Mynd </w:t>
      </w:r>
      <w:r w:rsidR="00520CB0" w:rsidRPr="00152087">
        <w:rPr>
          <w:b/>
          <w:bCs/>
          <w:lang w:val="is-IS"/>
        </w:rPr>
        <w:t>6</w:t>
      </w:r>
      <w:r w:rsidRPr="00152087">
        <w:rPr>
          <w:b/>
          <w:bCs/>
          <w:lang w:val="is-IS"/>
        </w:rPr>
        <w:tab/>
        <w:t>Rannsókn 19: Kaplan Meier graf af heildarlifun hjá heildarþýðinu (79% fullnusta) lok</w:t>
      </w:r>
      <w:r w:rsidR="000E7417" w:rsidRPr="00152087">
        <w:rPr>
          <w:b/>
          <w:bCs/>
          <w:lang w:val="is-IS"/>
        </w:rPr>
        <w:t xml:space="preserve"> gagnasöfnunar (DCO)</w:t>
      </w:r>
      <w:r w:rsidRPr="00152087">
        <w:rPr>
          <w:b/>
          <w:bCs/>
          <w:lang w:val="is-IS"/>
        </w:rPr>
        <w:t xml:space="preserve"> 09. maí 2016</w:t>
      </w:r>
    </w:p>
    <w:p w14:paraId="34B9E0B2" w14:textId="77777777" w:rsidR="008F7A45" w:rsidRPr="00152087" w:rsidRDefault="008F7A45" w:rsidP="007E1E1D">
      <w:pPr>
        <w:keepNext/>
        <w:spacing w:line="240" w:lineRule="auto"/>
        <w:rPr>
          <w:sz w:val="24"/>
          <w:lang w:val="is-IS"/>
        </w:rPr>
      </w:pPr>
      <w:r w:rsidRPr="00152087">
        <w:rPr>
          <w:noProof/>
          <w:lang w:val="is-IS" w:eastAsia="is-IS"/>
        </w:rPr>
        <mc:AlternateContent>
          <mc:Choice Requires="wps">
            <w:drawing>
              <wp:anchor distT="45720" distB="45720" distL="114300" distR="114300" simplePos="0" relativeHeight="251662336" behindDoc="0" locked="0" layoutInCell="1" allowOverlap="1" wp14:anchorId="03515782" wp14:editId="6296DA09">
                <wp:simplePos x="0" y="0"/>
                <wp:positionH relativeFrom="column">
                  <wp:posOffset>-287020</wp:posOffset>
                </wp:positionH>
                <wp:positionV relativeFrom="paragraph">
                  <wp:posOffset>372745</wp:posOffset>
                </wp:positionV>
                <wp:extent cx="391160" cy="1452880"/>
                <wp:effectExtent l="0" t="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160" cy="145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DA8DE" w14:textId="77777777" w:rsidR="001C21C3" w:rsidRDefault="001C21C3" w:rsidP="008F7A45">
                            <w:pPr>
                              <w:rPr>
                                <w:sz w:val="18"/>
                                <w:szCs w:val="18"/>
                              </w:rPr>
                            </w:pPr>
                            <w:r>
                              <w:rPr>
                                <w:sz w:val="18"/>
                                <w:szCs w:val="18"/>
                              </w:rPr>
                              <w:t>Hlutfall sjúklinga lifandi</w:t>
                            </w:r>
                          </w:p>
                          <w:p w14:paraId="712429A2" w14:textId="77777777" w:rsidR="001C21C3" w:rsidRDefault="001C21C3" w:rsidP="008F7A45">
                            <w:pPr>
                              <w:rPr>
                                <w:sz w:val="18"/>
                                <w:szCs w:val="18"/>
                              </w:rPr>
                            </w:pP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515782" id="Text Box 22" o:spid="_x0000_s1043" type="#_x0000_t202" style="position:absolute;margin-left:-22.6pt;margin-top:29.35pt;width:30.8pt;height:114.4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" filled="f" stroked="f">
                <v:textbox style="layout-flow:vertical;mso-layout-flow-alt:bottom-to-top">
                  <w:txbxContent>
                    <w:p w14:paraId="315DA8DE" w14:textId="77777777" w:rsidR="001C21C3" w:rsidRDefault="001C21C3" w:rsidP="008F7A45">
                      <w:pPr>
                        <w:rPr>
                          <w:sz w:val="18"/>
                          <w:szCs w:val="18"/>
                        </w:rPr>
                      </w:pPr>
                      <w:r>
                        <w:rPr>
                          <w:sz w:val="18"/>
                          <w:szCs w:val="18"/>
                        </w:rPr>
                        <w:t>Hlutfall sjúklinga lifandi</w:t>
                      </w:r>
                    </w:p>
                    <w:p w14:paraId="712429A2" w14:textId="77777777" w:rsidR="001C21C3" w:rsidRDefault="001C21C3" w:rsidP="008F7A45">
                      <w:pPr>
                        <w:rPr>
                          <w:sz w:val="18"/>
                          <w:szCs w:val="18"/>
                        </w:rPr>
                      </w:pPr>
                    </w:p>
                  </w:txbxContent>
                </v:textbox>
              </v:shape>
            </w:pict>
          </mc:Fallback>
        </mc:AlternateContent>
      </w:r>
      <w:r w:rsidRPr="00152087">
        <w:rPr>
          <w:noProof/>
          <w:sz w:val="24"/>
          <w:lang w:val="is-IS" w:eastAsia="is-IS"/>
        </w:rPr>
        <w:drawing>
          <wp:inline distT="0" distB="0" distL="0" distR="0" wp14:anchorId="503773DF" wp14:editId="7A65125E">
            <wp:extent cx="5765800" cy="2432050"/>
            <wp:effectExtent l="0" t="0" r="6350" b="6350"/>
            <wp:docPr id="17" name="Picture 17" descr="Study 19 KM Plot final OS-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tudy 19 KM Plot final OS-v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5800" cy="2432050"/>
                    </a:xfrm>
                    <a:prstGeom prst="rect">
                      <a:avLst/>
                    </a:prstGeom>
                    <a:noFill/>
                    <a:ln>
                      <a:noFill/>
                    </a:ln>
                  </pic:spPr>
                </pic:pic>
              </a:graphicData>
            </a:graphic>
          </wp:inline>
        </w:drawing>
      </w:r>
    </w:p>
    <w:p w14:paraId="59EDE3CE" w14:textId="77777777" w:rsidR="008F7A45" w:rsidRPr="00152087" w:rsidRDefault="008F7A45" w:rsidP="007E1E1D">
      <w:pPr>
        <w:keepNext/>
        <w:spacing w:line="240" w:lineRule="auto"/>
        <w:rPr>
          <w:sz w:val="24"/>
          <w:lang w:val="is-IS"/>
        </w:rPr>
      </w:pPr>
      <w:r w:rsidRPr="00152087">
        <w:rPr>
          <w:noProof/>
          <w:lang w:val="is-IS" w:eastAsia="is-IS"/>
        </w:rPr>
        <mc:AlternateContent>
          <mc:Choice Requires="wps">
            <w:drawing>
              <wp:inline distT="0" distB="0" distL="0" distR="0" wp14:anchorId="127E909E" wp14:editId="03F75550">
                <wp:extent cx="5768340" cy="659959"/>
                <wp:effectExtent l="0" t="0" r="0" b="6985"/>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8340" cy="6599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716D6E" w14:textId="77777777" w:rsidR="001C21C3" w:rsidRDefault="001C21C3" w:rsidP="007E1E1D">
                            <w:pPr>
                              <w:spacing w:line="240" w:lineRule="auto"/>
                              <w:jc w:val="center"/>
                              <w:rPr>
                                <w:sz w:val="18"/>
                                <w:szCs w:val="18"/>
                              </w:rPr>
                            </w:pPr>
                            <w:r>
                              <w:rPr>
                                <w:sz w:val="18"/>
                                <w:szCs w:val="18"/>
                              </w:rPr>
                              <w:t>Tími frá slembiröðun (mánuðir)</w:t>
                            </w:r>
                          </w:p>
                          <w:p w14:paraId="697FCC8E" w14:textId="77777777" w:rsidR="001C21C3" w:rsidRDefault="001C21C3" w:rsidP="007E1E1D">
                            <w:pPr>
                              <w:spacing w:line="240" w:lineRule="auto"/>
                              <w:rPr>
                                <w:sz w:val="18"/>
                                <w:szCs w:val="18"/>
                              </w:rPr>
                            </w:pPr>
                          </w:p>
                          <w:p w14:paraId="66D75B3F" w14:textId="458C935B" w:rsidR="001C21C3" w:rsidRDefault="001C21C3" w:rsidP="007E1E1D">
                            <w:pPr>
                              <w:spacing w:line="240" w:lineRule="auto"/>
                              <w:jc w:val="center"/>
                              <w:rPr>
                                <w:sz w:val="18"/>
                                <w:szCs w:val="18"/>
                              </w:rPr>
                            </w:pPr>
                            <w:r>
                              <w:rPr>
                                <w:sz w:val="18"/>
                                <w:szCs w:val="18"/>
                              </w:rPr>
                              <w:t>--------------</w:t>
                            </w:r>
                            <w:r w:rsidRPr="004A1908">
                              <w:rPr>
                                <w:sz w:val="18"/>
                                <w:szCs w:val="18"/>
                              </w:rPr>
                              <w:t xml:space="preserve"> </w:t>
                            </w:r>
                            <w:r>
                              <w:rPr>
                                <w:sz w:val="18"/>
                                <w:szCs w:val="18"/>
                              </w:rPr>
                              <w:t xml:space="preserve">Lyfleysa </w:t>
                            </w:r>
                            <w:r>
                              <w:rPr>
                                <w:color w:val="160AB6"/>
                                <w:sz w:val="18"/>
                                <w:szCs w:val="18"/>
                              </w:rPr>
                              <w:t>- - - - - - - - -</w:t>
                            </w:r>
                            <w:r>
                              <w:rPr>
                                <w:sz w:val="18"/>
                                <w:szCs w:val="18"/>
                              </w:rPr>
                              <w:t xml:space="preserve"> Olaparib </w:t>
                            </w:r>
                          </w:p>
                          <w:p w14:paraId="63F8E0F0" w14:textId="081CAB2D" w:rsidR="001C21C3" w:rsidRPr="007E1E1D" w:rsidRDefault="001C21C3" w:rsidP="003F5F98">
                            <w:pPr>
                              <w:tabs>
                                <w:tab w:val="clear" w:pos="567"/>
                                <w:tab w:val="left" w:pos="284"/>
                              </w:tabs>
                              <w:spacing w:line="240" w:lineRule="auto"/>
                              <w:rPr>
                                <w:sz w:val="18"/>
                                <w:szCs w:val="18"/>
                              </w:rPr>
                            </w:pPr>
                            <w:r>
                              <w:rPr>
                                <w:sz w:val="18"/>
                                <w:szCs w:val="18"/>
                              </w:rPr>
                              <w:tab/>
                              <w:t>Fjöldi sjúklinga í hættu:</w:t>
                            </w:r>
                          </w:p>
                        </w:txbxContent>
                      </wps:txbx>
                      <wps:bodyPr rot="0" vert="horz" wrap="square" lIns="91440" tIns="45720" rIns="91440" bIns="45720" anchor="t" anchorCtr="0" upright="1">
                        <a:noAutofit/>
                      </wps:bodyPr>
                    </wps:wsp>
                  </a:graphicData>
                </a:graphic>
              </wp:inline>
            </w:drawing>
          </mc:Choice>
          <mc:Fallback>
            <w:pict>
              <v:shape w14:anchorId="127E909E" id="Text Box 21" o:spid="_x0000_s1044" type="#_x0000_t202" style="width:454.2pt;height:5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" filled="f" stroked="f">
                <v:textbox>
                  <w:txbxContent>
                    <w:p w14:paraId="1B716D6E" w14:textId="77777777" w:rsidR="001C21C3" w:rsidRDefault="001C21C3" w:rsidP="007E1E1D">
                      <w:pPr>
                        <w:spacing w:line="240" w:lineRule="auto"/>
                        <w:jc w:val="center"/>
                        <w:rPr>
                          <w:sz w:val="18"/>
                          <w:szCs w:val="18"/>
                        </w:rPr>
                      </w:pPr>
                      <w:r>
                        <w:rPr>
                          <w:sz w:val="18"/>
                          <w:szCs w:val="18"/>
                        </w:rPr>
                        <w:t>Tími frá slembiröðun (mánuðir)</w:t>
                      </w:r>
                    </w:p>
                    <w:p w14:paraId="697FCC8E" w14:textId="77777777" w:rsidR="001C21C3" w:rsidRDefault="001C21C3" w:rsidP="007E1E1D">
                      <w:pPr>
                        <w:spacing w:line="240" w:lineRule="auto"/>
                        <w:rPr>
                          <w:sz w:val="18"/>
                          <w:szCs w:val="18"/>
                        </w:rPr>
                      </w:pPr>
                    </w:p>
                    <w:p w14:paraId="66D75B3F" w14:textId="458C935B" w:rsidR="001C21C3" w:rsidRDefault="001C21C3" w:rsidP="007E1E1D">
                      <w:pPr>
                        <w:spacing w:line="240" w:lineRule="auto"/>
                        <w:jc w:val="center"/>
                        <w:rPr>
                          <w:sz w:val="18"/>
                          <w:szCs w:val="18"/>
                        </w:rPr>
                      </w:pPr>
                      <w:r>
                        <w:rPr>
                          <w:sz w:val="18"/>
                          <w:szCs w:val="18"/>
                        </w:rPr>
                        <w:t>--------------</w:t>
                      </w:r>
                      <w:r w:rsidRPr="004A1908">
                        <w:rPr>
                          <w:sz w:val="18"/>
                          <w:szCs w:val="18"/>
                        </w:rPr>
                        <w:t xml:space="preserve"> </w:t>
                      </w:r>
                      <w:r>
                        <w:rPr>
                          <w:sz w:val="18"/>
                          <w:szCs w:val="18"/>
                        </w:rPr>
                        <w:t xml:space="preserve">Lyfleysa </w:t>
                      </w:r>
                      <w:r>
                        <w:rPr>
                          <w:color w:val="160AB6"/>
                          <w:sz w:val="18"/>
                          <w:szCs w:val="18"/>
                        </w:rPr>
                        <w:t>- - - - - - - - -</w:t>
                      </w:r>
                      <w:r>
                        <w:rPr>
                          <w:sz w:val="18"/>
                          <w:szCs w:val="18"/>
                        </w:rPr>
                        <w:t xml:space="preserve"> Olaparib </w:t>
                      </w:r>
                    </w:p>
                    <w:p w14:paraId="63F8E0F0" w14:textId="081CAB2D" w:rsidR="001C21C3" w:rsidRPr="007E1E1D" w:rsidRDefault="001C21C3" w:rsidP="003F5F98">
                      <w:pPr>
                        <w:tabs>
                          <w:tab w:val="clear" w:pos="567"/>
                          <w:tab w:val="left" w:pos="284"/>
                        </w:tabs>
                        <w:spacing w:line="240" w:lineRule="auto"/>
                        <w:rPr>
                          <w:sz w:val="18"/>
                          <w:szCs w:val="18"/>
                        </w:rPr>
                      </w:pPr>
                      <w:r>
                        <w:rPr>
                          <w:sz w:val="18"/>
                          <w:szCs w:val="18"/>
                        </w:rPr>
                        <w:tab/>
                        <w:t>Fjöldi sjúklinga í hættu:</w:t>
                      </w:r>
                    </w:p>
                  </w:txbxContent>
                </v:textbox>
                <w10:anchorlock/>
              </v:shape>
            </w:pict>
          </mc:Fallback>
        </mc:AlternateContent>
      </w:r>
    </w:p>
    <w:tbl>
      <w:tblPr>
        <w:tblpPr w:leftFromText="180" w:rightFromText="180" w:vertAnchor="text" w:horzAnchor="margin" w:tblpXSpec="right" w:tblpY="157"/>
        <w:tblW w:w="0" w:type="auto"/>
        <w:tblLook w:val="04A0" w:firstRow="1" w:lastRow="0" w:firstColumn="1" w:lastColumn="0" w:noHBand="0" w:noVBand="1"/>
      </w:tblPr>
      <w:tblGrid>
        <w:gridCol w:w="1668"/>
      </w:tblGrid>
      <w:tr w:rsidR="003F5F98" w:rsidRPr="00152087" w14:paraId="678546FD" w14:textId="77777777" w:rsidTr="003F5F98">
        <w:tc>
          <w:tcPr>
            <w:tcW w:w="1668" w:type="dxa"/>
            <w:hideMark/>
          </w:tcPr>
          <w:p w14:paraId="13E2312D" w14:textId="77777777" w:rsidR="003F5F98" w:rsidRPr="00152087" w:rsidRDefault="003F5F98" w:rsidP="003F5F98">
            <w:pPr>
              <w:keepNext/>
              <w:spacing w:line="240" w:lineRule="auto"/>
              <w:rPr>
                <w:rFonts w:ascii="Arial" w:hAnsi="Arial"/>
                <w:sz w:val="16"/>
                <w:szCs w:val="16"/>
                <w:lang w:val="is-IS"/>
              </w:rPr>
            </w:pPr>
            <w:r w:rsidRPr="00152087">
              <w:rPr>
                <w:rFonts w:ascii="Arial" w:hAnsi="Arial"/>
                <w:sz w:val="16"/>
                <w:szCs w:val="16"/>
                <w:lang w:val="is-IS"/>
              </w:rPr>
              <w:t xml:space="preserve">Olaparib </w:t>
            </w:r>
          </w:p>
        </w:tc>
      </w:tr>
      <w:tr w:rsidR="003F5F98" w:rsidRPr="00152087" w14:paraId="6F3CBD9F" w14:textId="77777777" w:rsidTr="003F5F98">
        <w:tc>
          <w:tcPr>
            <w:tcW w:w="1668" w:type="dxa"/>
            <w:hideMark/>
          </w:tcPr>
          <w:p w14:paraId="7F014839" w14:textId="77777777" w:rsidR="003F5F98" w:rsidRPr="00152087" w:rsidRDefault="003F5F98" w:rsidP="003F5F98">
            <w:pPr>
              <w:keepNext/>
              <w:spacing w:line="240" w:lineRule="auto"/>
              <w:rPr>
                <w:rFonts w:ascii="Arial" w:hAnsi="Arial"/>
                <w:sz w:val="16"/>
                <w:szCs w:val="16"/>
                <w:lang w:val="is-IS"/>
              </w:rPr>
            </w:pPr>
            <w:r w:rsidRPr="00152087">
              <w:rPr>
                <w:rFonts w:ascii="Arial" w:hAnsi="Arial"/>
                <w:sz w:val="16"/>
                <w:szCs w:val="16"/>
                <w:lang w:val="is-IS"/>
              </w:rPr>
              <w:t>Lyfleysa</w:t>
            </w:r>
          </w:p>
        </w:tc>
      </w:tr>
    </w:tbl>
    <w:p w14:paraId="057F3CD3" w14:textId="1E5C760B" w:rsidR="008F7A45" w:rsidRPr="00152087" w:rsidRDefault="007E1E1D" w:rsidP="007E1E1D">
      <w:pPr>
        <w:spacing w:line="240" w:lineRule="auto"/>
        <w:rPr>
          <w:sz w:val="24"/>
          <w:lang w:val="is-IS"/>
        </w:rPr>
      </w:pPr>
      <w:r w:rsidRPr="00152087">
        <w:rPr>
          <w:noProof/>
          <w:lang w:val="is-IS" w:eastAsia="is-IS"/>
        </w:rPr>
        <w:drawing>
          <wp:inline distT="0" distB="0" distL="0" distR="0" wp14:anchorId="5C293BBE" wp14:editId="34E5C742">
            <wp:extent cx="4330700" cy="4000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30700" cy="400050"/>
                    </a:xfrm>
                    <a:prstGeom prst="rect">
                      <a:avLst/>
                    </a:prstGeom>
                    <a:noFill/>
                    <a:ln>
                      <a:noFill/>
                    </a:ln>
                  </pic:spPr>
                </pic:pic>
              </a:graphicData>
            </a:graphic>
          </wp:inline>
        </w:drawing>
      </w:r>
    </w:p>
    <w:p w14:paraId="552518C5" w14:textId="77777777" w:rsidR="008F7A45" w:rsidRPr="00152087" w:rsidRDefault="008F7A45" w:rsidP="007E1E1D">
      <w:pPr>
        <w:spacing w:line="240" w:lineRule="auto"/>
        <w:rPr>
          <w:szCs w:val="22"/>
          <w:lang w:val="is-IS"/>
        </w:rPr>
      </w:pPr>
    </w:p>
    <w:p w14:paraId="0B3426EB" w14:textId="354C64D8" w:rsidR="008F7A45" w:rsidRPr="00152087" w:rsidRDefault="008F7A45" w:rsidP="007E1E1D">
      <w:pPr>
        <w:autoSpaceDE w:val="0"/>
        <w:autoSpaceDN w:val="0"/>
        <w:adjustRightInd w:val="0"/>
        <w:spacing w:line="240" w:lineRule="auto"/>
        <w:rPr>
          <w:szCs w:val="22"/>
          <w:lang w:val="is-IS"/>
        </w:rPr>
      </w:pPr>
      <w:r w:rsidRPr="00152087">
        <w:rPr>
          <w:szCs w:val="22"/>
          <w:lang w:val="is-IS"/>
        </w:rPr>
        <w:t xml:space="preserve">Þegar greiningin á lifun án versnunar </w:t>
      </w:r>
      <w:r w:rsidR="004529FE" w:rsidRPr="00152087">
        <w:rPr>
          <w:szCs w:val="22"/>
          <w:lang w:val="is-IS"/>
        </w:rPr>
        <w:t xml:space="preserve">sjúkdóms </w:t>
      </w:r>
      <w:r w:rsidRPr="00152087">
        <w:rPr>
          <w:szCs w:val="22"/>
          <w:lang w:val="is-IS"/>
        </w:rPr>
        <w:t>var gerð var miðgildi meðferðarlengdar 8 mánuðir fyrir olaparib og 4 mánuðir fyrir lyfleysu. Meirihluti sjúklinga hélt áfram á upphafsskammtinum af olaparibi. Tíðni skammtahlés, skammtaminnkunar og stöðvunar meðferðar vegna aukaverkana var 34,6%, 25,7% og 5,9%, talið í sömu röð. Skammtahlé og skammtaminnkun voru oftast á fyrstu 3 mánuðum meðferðar. Algengustu aukaverkanirnar sem leiddu til skammtahlés eða skammtaminnkunar voru ógleði, blóðleysi, uppköst</w:t>
      </w:r>
      <w:r w:rsidR="0013523F" w:rsidRPr="00152087">
        <w:rPr>
          <w:szCs w:val="22"/>
          <w:lang w:val="is-IS"/>
        </w:rPr>
        <w:t>, daufkyrningafæð</w:t>
      </w:r>
      <w:r w:rsidRPr="00152087">
        <w:rPr>
          <w:szCs w:val="22"/>
          <w:lang w:val="is-IS"/>
        </w:rPr>
        <w:t xml:space="preserve"> og þreyta. Tíðni blóðleysistengdra aukaverkana var 22,8% (CTCAE </w:t>
      </w:r>
      <w:r w:rsidRPr="00152087">
        <w:rPr>
          <w:lang w:val="is-IS"/>
        </w:rPr>
        <w:t>stig ≥ 3 7,4%).</w:t>
      </w:r>
    </w:p>
    <w:p w14:paraId="6AC5C7AE" w14:textId="77777777" w:rsidR="008F7A45" w:rsidRPr="00152087" w:rsidRDefault="008F7A45" w:rsidP="008B6D30">
      <w:pPr>
        <w:autoSpaceDE w:val="0"/>
        <w:autoSpaceDN w:val="0"/>
        <w:adjustRightInd w:val="0"/>
        <w:spacing w:line="240" w:lineRule="auto"/>
        <w:rPr>
          <w:szCs w:val="22"/>
          <w:lang w:val="is-IS"/>
        </w:rPr>
      </w:pPr>
    </w:p>
    <w:p w14:paraId="408A54E6" w14:textId="6E66210D" w:rsidR="008F7A45" w:rsidRPr="00152087" w:rsidRDefault="008F7A45" w:rsidP="008B6D30">
      <w:pPr>
        <w:autoSpaceDE w:val="0"/>
        <w:autoSpaceDN w:val="0"/>
        <w:adjustRightInd w:val="0"/>
        <w:spacing w:line="240" w:lineRule="auto"/>
        <w:rPr>
          <w:szCs w:val="22"/>
          <w:lang w:val="is-IS"/>
        </w:rPr>
      </w:pPr>
      <w:r w:rsidRPr="00152087">
        <w:rPr>
          <w:szCs w:val="22"/>
          <w:lang w:val="is-IS"/>
        </w:rPr>
        <w:t>PRO (patient-reported outcome) upplýsingar gefa ekki til kynna mun hjá sjúklingum sem fengu olaparib samanborið við lyfleysu, mælt með tíðni framfara eða versnunar samkvæmt TOI og heildarskori á FACT</w:t>
      </w:r>
      <w:r w:rsidRPr="00152087">
        <w:rPr>
          <w:szCs w:val="22"/>
          <w:lang w:val="is-IS"/>
        </w:rPr>
        <w:noBreakHyphen/>
        <w:t>O total.</w:t>
      </w:r>
    </w:p>
    <w:p w14:paraId="5F0ED985" w14:textId="57BBAF70" w:rsidR="002365B4" w:rsidRPr="00152087" w:rsidRDefault="002365B4" w:rsidP="008B6D30">
      <w:pPr>
        <w:autoSpaceDE w:val="0"/>
        <w:autoSpaceDN w:val="0"/>
        <w:adjustRightInd w:val="0"/>
        <w:spacing w:line="240" w:lineRule="auto"/>
        <w:rPr>
          <w:szCs w:val="22"/>
          <w:lang w:val="is-IS"/>
        </w:rPr>
      </w:pPr>
    </w:p>
    <w:p w14:paraId="564639A6" w14:textId="55751505" w:rsidR="002365B4" w:rsidRPr="00152087" w:rsidRDefault="002365B4" w:rsidP="008B6D30">
      <w:pPr>
        <w:autoSpaceDE w:val="0"/>
        <w:autoSpaceDN w:val="0"/>
        <w:adjustRightInd w:val="0"/>
        <w:spacing w:line="240" w:lineRule="auto"/>
        <w:rPr>
          <w:i/>
          <w:iCs/>
          <w:szCs w:val="22"/>
          <w:u w:val="single"/>
          <w:lang w:val="is-IS"/>
        </w:rPr>
      </w:pPr>
      <w:r w:rsidRPr="00152087">
        <w:rPr>
          <w:i/>
          <w:iCs/>
          <w:szCs w:val="22"/>
          <w:u w:val="single"/>
          <w:lang w:val="is-IS"/>
        </w:rPr>
        <w:t>OPINION rannsókn</w:t>
      </w:r>
    </w:p>
    <w:p w14:paraId="07B44BBE" w14:textId="2ACA7338" w:rsidR="002365B4" w:rsidRPr="00152087" w:rsidRDefault="002365B4" w:rsidP="008B6D30">
      <w:pPr>
        <w:autoSpaceDE w:val="0"/>
        <w:autoSpaceDN w:val="0"/>
        <w:adjustRightInd w:val="0"/>
        <w:spacing w:line="240" w:lineRule="auto"/>
        <w:rPr>
          <w:szCs w:val="22"/>
          <w:lang w:val="is-IS"/>
        </w:rPr>
      </w:pPr>
    </w:p>
    <w:p w14:paraId="33B2F1DA" w14:textId="6739CD95" w:rsidR="002365B4" w:rsidRPr="00152087" w:rsidRDefault="002365B4" w:rsidP="008B6D30">
      <w:pPr>
        <w:autoSpaceDE w:val="0"/>
        <w:autoSpaceDN w:val="0"/>
        <w:adjustRightInd w:val="0"/>
        <w:spacing w:line="240" w:lineRule="auto"/>
        <w:rPr>
          <w:szCs w:val="22"/>
          <w:lang w:val="is-IS"/>
        </w:rPr>
      </w:pPr>
      <w:r w:rsidRPr="00152087">
        <w:rPr>
          <w:szCs w:val="22"/>
          <w:lang w:val="is-IS"/>
        </w:rPr>
        <w:t xml:space="preserve">Í OPINION, fasa IIIb, einarma fjölsetra rannsókn, var olaparib rannsakað sem viðhaldsmeðferð hjá sjúklingum með </w:t>
      </w:r>
      <w:r w:rsidR="009E6030" w:rsidRPr="00152087">
        <w:rPr>
          <w:szCs w:val="22"/>
          <w:lang w:val="is-IS"/>
        </w:rPr>
        <w:t xml:space="preserve">PSR </w:t>
      </w:r>
      <w:r w:rsidRPr="00152087">
        <w:rPr>
          <w:szCs w:val="22"/>
          <w:lang w:val="is-IS"/>
        </w:rPr>
        <w:t xml:space="preserve">krabbamein í eggjastokkum, eggjaleiðara eða frumkrabbamein í lífhimnu </w:t>
      </w:r>
      <w:r w:rsidR="00122B70" w:rsidRPr="00152087">
        <w:rPr>
          <w:szCs w:val="22"/>
          <w:lang w:val="is-IS"/>
        </w:rPr>
        <w:t xml:space="preserve">eftir </w:t>
      </w:r>
      <w:r w:rsidR="00035DF9" w:rsidRPr="00152087">
        <w:rPr>
          <w:szCs w:val="22"/>
          <w:lang w:val="is-IS"/>
        </w:rPr>
        <w:t xml:space="preserve">tvær eða fleiri </w:t>
      </w:r>
      <w:r w:rsidR="00122B70" w:rsidRPr="00152087">
        <w:rPr>
          <w:szCs w:val="22"/>
          <w:lang w:val="is-IS"/>
        </w:rPr>
        <w:t>lyfjameðferð</w:t>
      </w:r>
      <w:r w:rsidR="00035DF9" w:rsidRPr="00152087">
        <w:rPr>
          <w:szCs w:val="22"/>
          <w:lang w:val="is-IS"/>
        </w:rPr>
        <w:t>ir</w:t>
      </w:r>
      <w:r w:rsidR="00122B70" w:rsidRPr="00152087">
        <w:rPr>
          <w:szCs w:val="22"/>
          <w:lang w:val="is-IS"/>
        </w:rPr>
        <w:t xml:space="preserve"> með platínulyfjum og sem höfðu ekki staðfesta skaðlega eða </w:t>
      </w:r>
      <w:r w:rsidR="00122B70" w:rsidRPr="00152087">
        <w:rPr>
          <w:lang w:val="is-IS"/>
        </w:rPr>
        <w:t>grun um skaðlega g</w:t>
      </w:r>
      <w:r w:rsidR="00122B70" w:rsidRPr="00152087">
        <w:rPr>
          <w:i/>
          <w:iCs/>
          <w:lang w:val="is-IS"/>
        </w:rPr>
        <w:t>BRCA</w:t>
      </w:r>
      <w:r w:rsidR="00122B70" w:rsidRPr="00152087">
        <w:rPr>
          <w:lang w:val="is-IS"/>
        </w:rPr>
        <w:t xml:space="preserve"> stökkbreytingu. Sjúklingar þar sem sjúkdómur svaraði </w:t>
      </w:r>
      <w:r w:rsidR="00122B70" w:rsidRPr="00152087">
        <w:rPr>
          <w:szCs w:val="22"/>
          <w:lang w:val="is-IS"/>
        </w:rPr>
        <w:t xml:space="preserve">(algjör svörun (CR) eða svörun að hluta til (PR)) eftir lok krabbameinsmeðferðar sem byggðist á platínu tóku þátt. Samtals tóku þátt 279 sjúklingar </w:t>
      </w:r>
      <w:r w:rsidR="00664058" w:rsidRPr="00152087">
        <w:rPr>
          <w:szCs w:val="22"/>
          <w:lang w:val="is-IS"/>
        </w:rPr>
        <w:t xml:space="preserve">og fengu þeir olaparib í þessari rannsókn </w:t>
      </w:r>
      <w:r w:rsidR="00664058" w:rsidRPr="00152087">
        <w:rPr>
          <w:szCs w:val="24"/>
          <w:lang w:val="is-IS"/>
        </w:rPr>
        <w:t xml:space="preserve">fram að versnun sjúkdóms eða </w:t>
      </w:r>
      <w:r w:rsidR="00664058" w:rsidRPr="00152087">
        <w:rPr>
          <w:szCs w:val="22"/>
          <w:lang w:val="is-IS"/>
        </w:rPr>
        <w:t>óásættanlegrar eiturverkunar. Samkvæmt miðlægri prófun voru 90,7% ekki með g</w:t>
      </w:r>
      <w:r w:rsidR="00664058" w:rsidRPr="00152087">
        <w:rPr>
          <w:i/>
          <w:iCs/>
          <w:szCs w:val="22"/>
          <w:lang w:val="is-IS"/>
        </w:rPr>
        <w:t>BRCA</w:t>
      </w:r>
      <w:r w:rsidR="00664058" w:rsidRPr="00152087">
        <w:rPr>
          <w:szCs w:val="22"/>
          <w:lang w:val="is-IS"/>
        </w:rPr>
        <w:t>m, að auki voru 9,7% skilgreind sem s</w:t>
      </w:r>
      <w:r w:rsidR="00664058" w:rsidRPr="00152087">
        <w:rPr>
          <w:i/>
          <w:iCs/>
          <w:szCs w:val="22"/>
          <w:lang w:val="is-IS"/>
        </w:rPr>
        <w:t>BRCA</w:t>
      </w:r>
      <w:r w:rsidR="00664058" w:rsidRPr="00152087">
        <w:rPr>
          <w:szCs w:val="22"/>
          <w:lang w:val="is-IS"/>
        </w:rPr>
        <w:t>m.</w:t>
      </w:r>
    </w:p>
    <w:p w14:paraId="4FD6C1AB" w14:textId="7CD09C94" w:rsidR="00664058" w:rsidRPr="00152087" w:rsidRDefault="00664058" w:rsidP="008B6D30">
      <w:pPr>
        <w:autoSpaceDE w:val="0"/>
        <w:autoSpaceDN w:val="0"/>
        <w:adjustRightInd w:val="0"/>
        <w:spacing w:line="240" w:lineRule="auto"/>
        <w:rPr>
          <w:szCs w:val="22"/>
          <w:lang w:val="is-IS"/>
        </w:rPr>
      </w:pPr>
    </w:p>
    <w:p w14:paraId="6A13C356" w14:textId="0F24719B" w:rsidR="00664058" w:rsidRPr="00152087" w:rsidRDefault="00664058" w:rsidP="008B6D30">
      <w:pPr>
        <w:autoSpaceDE w:val="0"/>
        <w:autoSpaceDN w:val="0"/>
        <w:adjustRightInd w:val="0"/>
        <w:spacing w:line="240" w:lineRule="auto"/>
        <w:rPr>
          <w:kern w:val="24"/>
          <w:lang w:val="is-IS"/>
        </w:rPr>
      </w:pPr>
      <w:r w:rsidRPr="00152087">
        <w:rPr>
          <w:szCs w:val="22"/>
          <w:lang w:val="is-IS"/>
        </w:rPr>
        <w:t xml:space="preserve">Aðalendapunktur var </w:t>
      </w:r>
      <w:r w:rsidRPr="00152087">
        <w:rPr>
          <w:rFonts w:eastAsia="TimesNewRoman"/>
          <w:szCs w:val="22"/>
          <w:lang w:val="is-IS" w:eastAsia="en-GB"/>
        </w:rPr>
        <w:t xml:space="preserve">mat rannsakanda á </w:t>
      </w:r>
      <w:r w:rsidR="00035DF9" w:rsidRPr="00152087">
        <w:rPr>
          <w:rFonts w:eastAsia="TimesNewRoman"/>
          <w:szCs w:val="22"/>
          <w:lang w:val="is-IS" w:eastAsia="en-GB"/>
        </w:rPr>
        <w:t>lifun án versnunar sjúkdóms (PFS)</w:t>
      </w:r>
      <w:r w:rsidR="000F6554" w:rsidRPr="00152087">
        <w:rPr>
          <w:rFonts w:eastAsia="TimesNewRoman"/>
          <w:szCs w:val="22"/>
          <w:lang w:val="is-IS" w:eastAsia="en-GB"/>
        </w:rPr>
        <w:t xml:space="preserve"> </w:t>
      </w:r>
      <w:r w:rsidR="007B247F" w:rsidRPr="00152087">
        <w:rPr>
          <w:rFonts w:eastAsia="TimesNewRoman"/>
          <w:szCs w:val="22"/>
          <w:lang w:val="is-IS" w:eastAsia="en-GB"/>
        </w:rPr>
        <w:t xml:space="preserve">samkvæmt </w:t>
      </w:r>
      <w:r w:rsidR="007B247F" w:rsidRPr="00152087">
        <w:rPr>
          <w:lang w:val="is-IS"/>
        </w:rPr>
        <w:t>aðlöguðu RECIST (</w:t>
      </w:r>
      <w:r w:rsidR="007B247F" w:rsidRPr="00152087">
        <w:rPr>
          <w:kern w:val="24"/>
          <w:lang w:val="is-IS"/>
        </w:rPr>
        <w:t>Response Evaluation Criteria in Solid Tumors), útgáfu 1.1. Aukaendapunktar voru m.a. heildarlifun.</w:t>
      </w:r>
    </w:p>
    <w:p w14:paraId="4960B5A9" w14:textId="1E25DEA7" w:rsidR="007B247F" w:rsidRPr="00152087" w:rsidRDefault="007B247F" w:rsidP="008B6D30">
      <w:pPr>
        <w:autoSpaceDE w:val="0"/>
        <w:autoSpaceDN w:val="0"/>
        <w:adjustRightInd w:val="0"/>
        <w:spacing w:line="240" w:lineRule="auto"/>
        <w:rPr>
          <w:kern w:val="24"/>
          <w:lang w:val="is-IS"/>
        </w:rPr>
      </w:pPr>
    </w:p>
    <w:p w14:paraId="15E7CA9B" w14:textId="036DAE59" w:rsidR="008F7A45" w:rsidRPr="00152087" w:rsidRDefault="007B247F" w:rsidP="008B6D30">
      <w:pPr>
        <w:spacing w:line="240" w:lineRule="auto"/>
        <w:rPr>
          <w:szCs w:val="22"/>
          <w:lang w:val="is-IS"/>
        </w:rPr>
      </w:pPr>
      <w:r w:rsidRPr="00152087">
        <w:rPr>
          <w:kern w:val="24"/>
          <w:lang w:val="is-IS"/>
        </w:rPr>
        <w:t xml:space="preserve">Olaparib, þegar notað sem viðhaldsmeðferð, sýndi klíníska virkni hjá sjúklingum með </w:t>
      </w:r>
      <w:r w:rsidR="009E6030" w:rsidRPr="00152087">
        <w:rPr>
          <w:kern w:val="24"/>
          <w:lang w:val="is-IS"/>
        </w:rPr>
        <w:t xml:space="preserve">PSR </w:t>
      </w:r>
      <w:r w:rsidR="00EB1AB1" w:rsidRPr="00152087">
        <w:rPr>
          <w:kern w:val="24"/>
          <w:lang w:val="is-IS"/>
        </w:rPr>
        <w:t>krabbamein í eggjastokkum</w:t>
      </w:r>
      <w:r w:rsidR="00D34572" w:rsidRPr="00152087">
        <w:rPr>
          <w:kern w:val="24"/>
          <w:lang w:val="is-IS"/>
        </w:rPr>
        <w:t xml:space="preserve"> án </w:t>
      </w:r>
      <w:r w:rsidR="00D34572" w:rsidRPr="00152087">
        <w:rPr>
          <w:szCs w:val="22"/>
          <w:lang w:val="is-IS"/>
        </w:rPr>
        <w:t>g</w:t>
      </w:r>
      <w:r w:rsidR="00D34572" w:rsidRPr="00152087">
        <w:rPr>
          <w:i/>
          <w:iCs/>
          <w:szCs w:val="22"/>
          <w:lang w:val="is-IS"/>
        </w:rPr>
        <w:t>BRCA</w:t>
      </w:r>
      <w:r w:rsidR="00D34572" w:rsidRPr="00152087">
        <w:rPr>
          <w:szCs w:val="22"/>
          <w:lang w:val="is-IS"/>
        </w:rPr>
        <w:t>m.</w:t>
      </w:r>
      <w:r w:rsidR="009E6030" w:rsidRPr="00152087">
        <w:rPr>
          <w:szCs w:val="22"/>
          <w:lang w:val="is-IS"/>
        </w:rPr>
        <w:t xml:space="preserve"> </w:t>
      </w:r>
      <w:r w:rsidR="005D7B0C" w:rsidRPr="00152087">
        <w:rPr>
          <w:szCs w:val="22"/>
          <w:lang w:val="is-IS"/>
        </w:rPr>
        <w:t>Við lok</w:t>
      </w:r>
      <w:r w:rsidR="007779CC">
        <w:rPr>
          <w:szCs w:val="22"/>
          <w:lang w:val="is-IS"/>
        </w:rPr>
        <w:t>a</w:t>
      </w:r>
      <w:r w:rsidR="005D7B0C" w:rsidRPr="00152087">
        <w:rPr>
          <w:szCs w:val="22"/>
          <w:lang w:val="is-IS"/>
        </w:rPr>
        <w:t>greining</w:t>
      </w:r>
      <w:r w:rsidR="007779CC">
        <w:rPr>
          <w:szCs w:val="22"/>
          <w:lang w:val="is-IS"/>
        </w:rPr>
        <w:t>u á heildarlifun</w:t>
      </w:r>
      <w:r w:rsidR="005D7B0C" w:rsidRPr="00152087">
        <w:rPr>
          <w:szCs w:val="22"/>
          <w:lang w:val="is-IS"/>
        </w:rPr>
        <w:t xml:space="preserve"> (</w:t>
      </w:r>
      <w:r w:rsidR="007B4424">
        <w:rPr>
          <w:szCs w:val="22"/>
          <w:lang w:val="is-IS"/>
        </w:rPr>
        <w:t>lok gagnasöfnunar</w:t>
      </w:r>
      <w:r w:rsidR="005D7B0C" w:rsidRPr="00152087">
        <w:rPr>
          <w:szCs w:val="22"/>
          <w:lang w:val="is-IS"/>
        </w:rPr>
        <w:t xml:space="preserve"> 17</w:t>
      </w:r>
      <w:r w:rsidR="007B4424">
        <w:rPr>
          <w:szCs w:val="22"/>
          <w:lang w:val="is-IS"/>
        </w:rPr>
        <w:t>. </w:t>
      </w:r>
      <w:r w:rsidR="005D7B0C" w:rsidRPr="00152087">
        <w:rPr>
          <w:szCs w:val="22"/>
          <w:lang w:val="is-IS"/>
        </w:rPr>
        <w:t>september 2021)</w:t>
      </w:r>
      <w:r w:rsidR="009E6030" w:rsidRPr="00152087">
        <w:rPr>
          <w:szCs w:val="22"/>
          <w:lang w:val="is-IS"/>
        </w:rPr>
        <w:t xml:space="preserve"> voru gögn um heildarlifun með </w:t>
      </w:r>
      <w:r w:rsidR="005D7B0C" w:rsidRPr="00152087">
        <w:rPr>
          <w:szCs w:val="22"/>
          <w:lang w:val="is-IS"/>
        </w:rPr>
        <w:t>52,3</w:t>
      </w:r>
      <w:r w:rsidR="009E6030" w:rsidRPr="00152087">
        <w:rPr>
          <w:szCs w:val="22"/>
          <w:lang w:val="is-IS"/>
        </w:rPr>
        <w:t>% fullnustu.</w:t>
      </w:r>
    </w:p>
    <w:p w14:paraId="3E21471D" w14:textId="77777777" w:rsidR="00CA00EE" w:rsidRPr="00152087" w:rsidRDefault="00CA00EE" w:rsidP="008B6D30">
      <w:pPr>
        <w:spacing w:line="240" w:lineRule="auto"/>
        <w:rPr>
          <w:szCs w:val="22"/>
          <w:lang w:val="is-IS"/>
        </w:rPr>
      </w:pPr>
    </w:p>
    <w:p w14:paraId="5FE71425" w14:textId="3108B5D7" w:rsidR="00DC473C" w:rsidRPr="00152087" w:rsidRDefault="009E6030" w:rsidP="008B6D30">
      <w:pPr>
        <w:autoSpaceDE w:val="0"/>
        <w:autoSpaceDN w:val="0"/>
        <w:adjustRightInd w:val="0"/>
        <w:spacing w:line="240" w:lineRule="auto"/>
        <w:rPr>
          <w:szCs w:val="22"/>
          <w:lang w:val="is-IS"/>
        </w:rPr>
      </w:pPr>
      <w:r w:rsidRPr="00152087">
        <w:rPr>
          <w:szCs w:val="22"/>
          <w:lang w:val="is-IS"/>
        </w:rPr>
        <w:lastRenderedPageBreak/>
        <w:t xml:space="preserve">Samantekt á aðalviðmiðum </w:t>
      </w:r>
      <w:r w:rsidR="00282B64" w:rsidRPr="00152087">
        <w:rPr>
          <w:szCs w:val="22"/>
          <w:lang w:val="is-IS"/>
        </w:rPr>
        <w:t xml:space="preserve">lifunar án versnun sjúkdóms </w:t>
      </w:r>
      <w:r w:rsidR="005D7B0C" w:rsidRPr="00152087">
        <w:rPr>
          <w:szCs w:val="22"/>
          <w:lang w:val="is-IS"/>
        </w:rPr>
        <w:t>og auka</w:t>
      </w:r>
      <w:r w:rsidR="007B4424">
        <w:rPr>
          <w:szCs w:val="22"/>
          <w:lang w:val="is-IS"/>
        </w:rPr>
        <w:t>viðmiðum</w:t>
      </w:r>
      <w:r w:rsidR="005D7B0C" w:rsidRPr="00152087">
        <w:rPr>
          <w:szCs w:val="22"/>
          <w:lang w:val="is-IS"/>
        </w:rPr>
        <w:t xml:space="preserve"> </w:t>
      </w:r>
      <w:r w:rsidR="00282B64" w:rsidRPr="00152087">
        <w:rPr>
          <w:szCs w:val="22"/>
          <w:lang w:val="is-IS"/>
        </w:rPr>
        <w:t xml:space="preserve">heildarlifunar </w:t>
      </w:r>
      <w:r w:rsidRPr="00152087">
        <w:rPr>
          <w:szCs w:val="22"/>
          <w:lang w:val="is-IS"/>
        </w:rPr>
        <w:t>hjá sjúklingum með PSR krabbamein í eggjastokkum án g</w:t>
      </w:r>
      <w:r w:rsidRPr="00152087">
        <w:rPr>
          <w:i/>
          <w:iCs/>
          <w:szCs w:val="22"/>
          <w:lang w:val="is-IS"/>
        </w:rPr>
        <w:t>BRCA</w:t>
      </w:r>
      <w:r w:rsidRPr="00152087">
        <w:rPr>
          <w:szCs w:val="22"/>
          <w:lang w:val="is-IS"/>
        </w:rPr>
        <w:t>m í OPINION er sýnd í töflu </w:t>
      </w:r>
      <w:r w:rsidR="005C05CA">
        <w:rPr>
          <w:szCs w:val="22"/>
          <w:lang w:val="is-IS"/>
        </w:rPr>
        <w:t>8</w:t>
      </w:r>
      <w:r w:rsidRPr="00152087">
        <w:rPr>
          <w:szCs w:val="22"/>
          <w:lang w:val="is-IS"/>
        </w:rPr>
        <w:t>.</w:t>
      </w:r>
    </w:p>
    <w:p w14:paraId="3FCD61DA" w14:textId="77777777" w:rsidR="00DC473C" w:rsidRPr="00152087" w:rsidRDefault="00DC473C" w:rsidP="008B6D30">
      <w:pPr>
        <w:autoSpaceDE w:val="0"/>
        <w:autoSpaceDN w:val="0"/>
        <w:adjustRightInd w:val="0"/>
        <w:spacing w:line="240" w:lineRule="auto"/>
        <w:rPr>
          <w:szCs w:val="22"/>
          <w:lang w:val="is-IS"/>
        </w:rPr>
      </w:pPr>
    </w:p>
    <w:p w14:paraId="222EDF0C" w14:textId="2E422A43" w:rsidR="00DC473C" w:rsidRDefault="00DC473C" w:rsidP="008B6D30">
      <w:pPr>
        <w:tabs>
          <w:tab w:val="clear" w:pos="567"/>
          <w:tab w:val="left" w:pos="993"/>
        </w:tabs>
        <w:autoSpaceDE w:val="0"/>
        <w:autoSpaceDN w:val="0"/>
        <w:adjustRightInd w:val="0"/>
        <w:spacing w:line="240" w:lineRule="auto"/>
        <w:ind w:left="993" w:hanging="993"/>
        <w:rPr>
          <w:b/>
          <w:bCs/>
          <w:szCs w:val="22"/>
          <w:lang w:val="is-IS"/>
        </w:rPr>
      </w:pPr>
      <w:r w:rsidRPr="00152087">
        <w:rPr>
          <w:b/>
          <w:bCs/>
          <w:szCs w:val="22"/>
          <w:lang w:val="is-IS"/>
        </w:rPr>
        <w:t>Tafla </w:t>
      </w:r>
      <w:r w:rsidR="005C05CA">
        <w:rPr>
          <w:b/>
          <w:bCs/>
          <w:szCs w:val="22"/>
          <w:lang w:val="is-IS"/>
        </w:rPr>
        <w:t>8</w:t>
      </w:r>
      <w:r w:rsidR="002D5E89" w:rsidRPr="00152087">
        <w:rPr>
          <w:b/>
          <w:bCs/>
          <w:szCs w:val="22"/>
          <w:lang w:val="is-IS"/>
        </w:rPr>
        <w:tab/>
      </w:r>
      <w:r w:rsidRPr="00152087">
        <w:rPr>
          <w:b/>
          <w:bCs/>
          <w:lang w:val="is-IS"/>
        </w:rPr>
        <w:t>Samantekt á</w:t>
      </w:r>
      <w:r w:rsidR="007B4424">
        <w:rPr>
          <w:b/>
          <w:bCs/>
          <w:lang w:val="is-IS"/>
        </w:rPr>
        <w:t xml:space="preserve"> lykil viðmiðum</w:t>
      </w:r>
      <w:r w:rsidR="005D7B0C" w:rsidRPr="00152087">
        <w:rPr>
          <w:b/>
          <w:bCs/>
          <w:lang w:val="is-IS"/>
        </w:rPr>
        <w:t xml:space="preserve"> fyrir</w:t>
      </w:r>
      <w:r w:rsidRPr="00152087">
        <w:rPr>
          <w:b/>
          <w:bCs/>
          <w:lang w:val="is-IS"/>
        </w:rPr>
        <w:t xml:space="preserve"> sjúklinga með </w:t>
      </w:r>
      <w:r w:rsidRPr="00152087">
        <w:rPr>
          <w:b/>
          <w:bCs/>
          <w:szCs w:val="22"/>
          <w:lang w:val="is-IS"/>
        </w:rPr>
        <w:t>PSR krabbamein í eggjastokkum án g</w:t>
      </w:r>
      <w:r w:rsidRPr="00152087">
        <w:rPr>
          <w:b/>
          <w:bCs/>
          <w:i/>
          <w:iCs/>
          <w:szCs w:val="22"/>
          <w:lang w:val="is-IS"/>
        </w:rPr>
        <w:t>BRCA</w:t>
      </w:r>
      <w:r w:rsidRPr="00152087">
        <w:rPr>
          <w:b/>
          <w:bCs/>
          <w:szCs w:val="22"/>
          <w:lang w:val="is-IS"/>
        </w:rPr>
        <w:t>m í OPINION</w:t>
      </w:r>
    </w:p>
    <w:p w14:paraId="1487301B" w14:textId="214D2CD0" w:rsidR="00B43D2C" w:rsidRDefault="00B43D2C" w:rsidP="008B6D30">
      <w:pPr>
        <w:tabs>
          <w:tab w:val="clear" w:pos="567"/>
          <w:tab w:val="left" w:pos="993"/>
        </w:tabs>
        <w:autoSpaceDE w:val="0"/>
        <w:autoSpaceDN w:val="0"/>
        <w:adjustRightInd w:val="0"/>
        <w:spacing w:line="240" w:lineRule="auto"/>
        <w:ind w:left="993" w:hanging="993"/>
        <w:rPr>
          <w:b/>
          <w:bCs/>
          <w:szCs w:val="22"/>
          <w:lang w:val="is-IS"/>
        </w:rPr>
      </w:pPr>
    </w:p>
    <w:tbl>
      <w:tblPr>
        <w:tblStyle w:val="TableGrid"/>
        <w:tblW w:w="0" w:type="auto"/>
        <w:tblLook w:val="04A0" w:firstRow="1" w:lastRow="0" w:firstColumn="1" w:lastColumn="0" w:noHBand="0" w:noVBand="1"/>
      </w:tblPr>
      <w:tblGrid>
        <w:gridCol w:w="4497"/>
        <w:gridCol w:w="23"/>
        <w:gridCol w:w="4475"/>
      </w:tblGrid>
      <w:tr w:rsidR="00B43D2C" w:rsidRPr="004110E3" w14:paraId="69428531" w14:textId="77777777" w:rsidTr="009A55D2">
        <w:tc>
          <w:tcPr>
            <w:tcW w:w="4520" w:type="dxa"/>
            <w:gridSpan w:val="2"/>
          </w:tcPr>
          <w:p w14:paraId="74BAEBCC" w14:textId="77777777" w:rsidR="00B43D2C" w:rsidRPr="00152087" w:rsidRDefault="00B43D2C" w:rsidP="009A55D2">
            <w:pPr>
              <w:keepNext/>
              <w:tabs>
                <w:tab w:val="clear" w:pos="567"/>
              </w:tabs>
              <w:autoSpaceDE w:val="0"/>
              <w:autoSpaceDN w:val="0"/>
              <w:adjustRightInd w:val="0"/>
              <w:spacing w:line="240" w:lineRule="auto"/>
              <w:rPr>
                <w:rFonts w:ascii="Times New Roman" w:hAnsi="Times New Roman"/>
                <w:lang w:val="is-IS"/>
              </w:rPr>
            </w:pPr>
          </w:p>
        </w:tc>
        <w:tc>
          <w:tcPr>
            <w:tcW w:w="4475" w:type="dxa"/>
          </w:tcPr>
          <w:p w14:paraId="41F4D956" w14:textId="77777777" w:rsidR="00B43D2C" w:rsidRPr="00152087" w:rsidRDefault="00B43D2C" w:rsidP="009A55D2">
            <w:pPr>
              <w:keepNext/>
              <w:tabs>
                <w:tab w:val="clear" w:pos="567"/>
              </w:tabs>
              <w:autoSpaceDE w:val="0"/>
              <w:autoSpaceDN w:val="0"/>
              <w:adjustRightInd w:val="0"/>
              <w:spacing w:line="240" w:lineRule="auto"/>
              <w:jc w:val="center"/>
              <w:rPr>
                <w:rFonts w:ascii="Times New Roman" w:hAnsi="Times New Roman"/>
                <w:b/>
                <w:bCs/>
                <w:lang w:val="is-IS"/>
              </w:rPr>
            </w:pPr>
            <w:r w:rsidRPr="00152087">
              <w:rPr>
                <w:rFonts w:ascii="Times New Roman" w:hAnsi="Times New Roman"/>
                <w:b/>
                <w:bCs/>
                <w:lang w:val="is-IS"/>
              </w:rPr>
              <w:t>Olaparib töflur 300 mg tvisvar á dag</w:t>
            </w:r>
          </w:p>
        </w:tc>
      </w:tr>
      <w:tr w:rsidR="00B43D2C" w:rsidRPr="004110E3" w14:paraId="704E9B2A" w14:textId="77777777" w:rsidTr="009A55D2">
        <w:tc>
          <w:tcPr>
            <w:tcW w:w="8995" w:type="dxa"/>
            <w:gridSpan w:val="3"/>
          </w:tcPr>
          <w:p w14:paraId="37FC978C" w14:textId="77777777" w:rsidR="00B43D2C" w:rsidRPr="00152087" w:rsidRDefault="00B43D2C" w:rsidP="009A55D2">
            <w:pPr>
              <w:tabs>
                <w:tab w:val="clear" w:pos="567"/>
              </w:tabs>
              <w:autoSpaceDE w:val="0"/>
              <w:autoSpaceDN w:val="0"/>
              <w:adjustRightInd w:val="0"/>
              <w:spacing w:line="240" w:lineRule="auto"/>
              <w:rPr>
                <w:rFonts w:ascii="Times New Roman" w:hAnsi="Times New Roman"/>
                <w:b/>
                <w:bCs/>
                <w:lang w:val="is-IS"/>
              </w:rPr>
            </w:pPr>
            <w:r w:rsidRPr="00152087">
              <w:rPr>
                <w:rFonts w:ascii="Times New Roman" w:hAnsi="Times New Roman"/>
                <w:b/>
                <w:bCs/>
                <w:lang w:val="is-IS"/>
              </w:rPr>
              <w:t xml:space="preserve">PFS (75% fullnusta) (lok gagnasöfnunar 2. </w:t>
            </w:r>
            <w:r>
              <w:rPr>
                <w:rFonts w:ascii="Times New Roman" w:hAnsi="Times New Roman"/>
                <w:b/>
                <w:bCs/>
                <w:lang w:val="is-IS"/>
              </w:rPr>
              <w:t>o</w:t>
            </w:r>
            <w:r w:rsidRPr="00152087">
              <w:rPr>
                <w:rFonts w:ascii="Times New Roman" w:hAnsi="Times New Roman"/>
                <w:b/>
                <w:bCs/>
                <w:lang w:val="is-IS"/>
              </w:rPr>
              <w:t>któber 2020)</w:t>
            </w:r>
          </w:p>
        </w:tc>
      </w:tr>
      <w:tr w:rsidR="00850F8D" w:rsidRPr="00B53C04" w14:paraId="004AC4E1" w14:textId="77777777" w:rsidTr="009A55D2">
        <w:tc>
          <w:tcPr>
            <w:tcW w:w="4497" w:type="dxa"/>
          </w:tcPr>
          <w:p w14:paraId="58D6BC15" w14:textId="1B052F0E" w:rsidR="00850F8D" w:rsidRPr="00850F8D" w:rsidRDefault="00850F8D" w:rsidP="00850F8D">
            <w:pPr>
              <w:tabs>
                <w:tab w:val="clear" w:pos="567"/>
              </w:tabs>
              <w:autoSpaceDE w:val="0"/>
              <w:autoSpaceDN w:val="0"/>
              <w:adjustRightInd w:val="0"/>
              <w:spacing w:line="240" w:lineRule="auto"/>
              <w:rPr>
                <w:b/>
                <w:bCs/>
                <w:lang w:val="is-IS"/>
              </w:rPr>
            </w:pPr>
            <w:r w:rsidRPr="00850F8D">
              <w:rPr>
                <w:rFonts w:ascii="Times New Roman" w:hAnsi="Times New Roman"/>
                <w:lang w:val="is-IS"/>
              </w:rPr>
              <w:t>Fjöldi tilvika: heildarfjöldi sjúklinga (%)</w:t>
            </w:r>
          </w:p>
        </w:tc>
        <w:tc>
          <w:tcPr>
            <w:tcW w:w="4498" w:type="dxa"/>
            <w:gridSpan w:val="2"/>
          </w:tcPr>
          <w:p w14:paraId="05E36949" w14:textId="005C02DF" w:rsidR="00850F8D" w:rsidRPr="00850F8D" w:rsidRDefault="00850F8D" w:rsidP="00850F8D">
            <w:pPr>
              <w:tabs>
                <w:tab w:val="clear" w:pos="567"/>
              </w:tabs>
              <w:autoSpaceDE w:val="0"/>
              <w:autoSpaceDN w:val="0"/>
              <w:adjustRightInd w:val="0"/>
              <w:spacing w:line="240" w:lineRule="auto"/>
              <w:jc w:val="center"/>
              <w:rPr>
                <w:b/>
                <w:bCs/>
                <w:lang w:val="is-IS"/>
              </w:rPr>
            </w:pPr>
            <w:r w:rsidRPr="00850F8D">
              <w:rPr>
                <w:rFonts w:ascii="Times New Roman" w:hAnsi="Times New Roman"/>
                <w:lang w:val="is-IS"/>
              </w:rPr>
              <w:t>210: 279 (75,3)</w:t>
            </w:r>
          </w:p>
        </w:tc>
      </w:tr>
      <w:tr w:rsidR="00850F8D" w:rsidRPr="00B53C04" w14:paraId="300A92A0" w14:textId="77777777" w:rsidTr="009A55D2">
        <w:tc>
          <w:tcPr>
            <w:tcW w:w="4497" w:type="dxa"/>
            <w:vAlign w:val="center"/>
          </w:tcPr>
          <w:p w14:paraId="57AB6853" w14:textId="0B6F9BF1" w:rsidR="00850F8D" w:rsidRPr="00850F8D" w:rsidRDefault="00850F8D" w:rsidP="00850F8D">
            <w:pPr>
              <w:tabs>
                <w:tab w:val="clear" w:pos="567"/>
              </w:tabs>
              <w:autoSpaceDE w:val="0"/>
              <w:autoSpaceDN w:val="0"/>
              <w:adjustRightInd w:val="0"/>
              <w:spacing w:line="240" w:lineRule="auto"/>
              <w:rPr>
                <w:b/>
                <w:bCs/>
                <w:lang w:val="is-IS"/>
              </w:rPr>
            </w:pPr>
            <w:r w:rsidRPr="00850F8D">
              <w:rPr>
                <w:rFonts w:ascii="Times New Roman" w:hAnsi="Times New Roman"/>
                <w:lang w:val="is-IS"/>
              </w:rPr>
              <w:t>Miðgildi PFS (95% CI), mánuðir</w:t>
            </w:r>
            <w:r w:rsidRPr="00850F8D">
              <w:rPr>
                <w:rFonts w:ascii="Times New Roman" w:hAnsi="Times New Roman"/>
                <w:vertAlign w:val="superscript"/>
                <w:lang w:val="is-IS"/>
              </w:rPr>
              <w:t>a</w:t>
            </w:r>
          </w:p>
        </w:tc>
        <w:tc>
          <w:tcPr>
            <w:tcW w:w="4498" w:type="dxa"/>
            <w:gridSpan w:val="2"/>
          </w:tcPr>
          <w:p w14:paraId="65CE2266" w14:textId="64E6C5C1" w:rsidR="00850F8D" w:rsidRPr="00850F8D" w:rsidRDefault="00850F8D" w:rsidP="00850F8D">
            <w:pPr>
              <w:tabs>
                <w:tab w:val="clear" w:pos="567"/>
              </w:tabs>
              <w:autoSpaceDE w:val="0"/>
              <w:autoSpaceDN w:val="0"/>
              <w:adjustRightInd w:val="0"/>
              <w:spacing w:line="240" w:lineRule="auto"/>
              <w:jc w:val="center"/>
              <w:rPr>
                <w:b/>
                <w:bCs/>
                <w:lang w:val="is-IS"/>
              </w:rPr>
            </w:pPr>
            <w:r w:rsidRPr="00850F8D">
              <w:rPr>
                <w:rFonts w:ascii="Times New Roman" w:hAnsi="Times New Roman"/>
                <w:lang w:val="is-IS"/>
              </w:rPr>
              <w:t>9,2 (7,6; 10,9)</w:t>
            </w:r>
          </w:p>
        </w:tc>
      </w:tr>
      <w:tr w:rsidR="00850F8D" w:rsidRPr="004110E3" w14:paraId="229362DC" w14:textId="77777777" w:rsidTr="009A55D2">
        <w:tc>
          <w:tcPr>
            <w:tcW w:w="8995" w:type="dxa"/>
            <w:gridSpan w:val="3"/>
            <w:shd w:val="clear" w:color="auto" w:fill="auto"/>
            <w:vAlign w:val="center"/>
          </w:tcPr>
          <w:p w14:paraId="0655BF2A" w14:textId="77777777" w:rsidR="00850F8D" w:rsidRPr="00B43D2C" w:rsidRDefault="00850F8D" w:rsidP="00850F8D">
            <w:pPr>
              <w:tabs>
                <w:tab w:val="clear" w:pos="567"/>
              </w:tabs>
              <w:autoSpaceDE w:val="0"/>
              <w:autoSpaceDN w:val="0"/>
              <w:adjustRightInd w:val="0"/>
              <w:spacing w:line="240" w:lineRule="auto"/>
              <w:rPr>
                <w:rFonts w:ascii="Times New Roman" w:hAnsi="Times New Roman"/>
                <w:b/>
                <w:bCs/>
                <w:lang w:val="is-IS"/>
              </w:rPr>
            </w:pPr>
            <w:r w:rsidRPr="00B43D2C">
              <w:rPr>
                <w:rFonts w:ascii="Times New Roman" w:hAnsi="Times New Roman"/>
                <w:b/>
                <w:bCs/>
                <w:lang w:val="is-IS"/>
              </w:rPr>
              <w:t>OS (52,3% fullnusta) (lok gagnasöfnunar 17. september 2021)</w:t>
            </w:r>
          </w:p>
        </w:tc>
      </w:tr>
      <w:tr w:rsidR="00850F8D" w:rsidRPr="00E80FA6" w14:paraId="36D5B750" w14:textId="77777777" w:rsidTr="009A55D2">
        <w:tc>
          <w:tcPr>
            <w:tcW w:w="4520" w:type="dxa"/>
            <w:gridSpan w:val="2"/>
            <w:shd w:val="clear" w:color="auto" w:fill="auto"/>
            <w:vAlign w:val="center"/>
          </w:tcPr>
          <w:p w14:paraId="0B445908" w14:textId="77777777" w:rsidR="00850F8D" w:rsidRPr="00BC0343" w:rsidRDefault="00850F8D" w:rsidP="00850F8D">
            <w:pPr>
              <w:tabs>
                <w:tab w:val="clear" w:pos="567"/>
              </w:tabs>
              <w:autoSpaceDE w:val="0"/>
              <w:autoSpaceDN w:val="0"/>
              <w:adjustRightInd w:val="0"/>
              <w:spacing w:line="240" w:lineRule="auto"/>
              <w:rPr>
                <w:rFonts w:ascii="Times New Roman" w:hAnsi="Times New Roman"/>
                <w:lang w:val="is-IS"/>
              </w:rPr>
            </w:pPr>
            <w:r w:rsidRPr="00B43D2C">
              <w:rPr>
                <w:rFonts w:ascii="Times New Roman" w:hAnsi="Times New Roman"/>
                <w:lang w:val="is-IS"/>
              </w:rPr>
              <w:t>Fjöldi tilvika: heildarfjöldi sjúklinga (%)</w:t>
            </w:r>
          </w:p>
        </w:tc>
        <w:tc>
          <w:tcPr>
            <w:tcW w:w="4475" w:type="dxa"/>
            <w:shd w:val="clear" w:color="auto" w:fill="auto"/>
          </w:tcPr>
          <w:p w14:paraId="581849D8" w14:textId="77777777" w:rsidR="00850F8D" w:rsidRPr="00BC0343" w:rsidRDefault="00850F8D" w:rsidP="00850F8D">
            <w:pPr>
              <w:tabs>
                <w:tab w:val="clear" w:pos="567"/>
              </w:tabs>
              <w:autoSpaceDE w:val="0"/>
              <w:autoSpaceDN w:val="0"/>
              <w:adjustRightInd w:val="0"/>
              <w:spacing w:line="240" w:lineRule="auto"/>
              <w:contextualSpacing/>
              <w:jc w:val="center"/>
              <w:rPr>
                <w:rFonts w:ascii="Times New Roman" w:hAnsi="Times New Roman"/>
                <w:lang w:val="is-IS"/>
              </w:rPr>
            </w:pPr>
            <w:r w:rsidRPr="00B43D2C">
              <w:rPr>
                <w:rFonts w:ascii="Times New Roman" w:hAnsi="Times New Roman"/>
                <w:lang w:val="is-IS"/>
              </w:rPr>
              <w:t>146: 279 (52,3)</w:t>
            </w:r>
          </w:p>
        </w:tc>
      </w:tr>
      <w:tr w:rsidR="00850F8D" w:rsidRPr="00E80FA6" w14:paraId="188395ED" w14:textId="77777777" w:rsidTr="009A55D2">
        <w:tc>
          <w:tcPr>
            <w:tcW w:w="4520" w:type="dxa"/>
            <w:gridSpan w:val="2"/>
            <w:shd w:val="clear" w:color="auto" w:fill="auto"/>
            <w:vAlign w:val="center"/>
          </w:tcPr>
          <w:p w14:paraId="3FE65BB8" w14:textId="77777777" w:rsidR="00850F8D" w:rsidRPr="00BC0343" w:rsidRDefault="00850F8D" w:rsidP="00850F8D">
            <w:pPr>
              <w:tabs>
                <w:tab w:val="clear" w:pos="567"/>
              </w:tabs>
              <w:autoSpaceDE w:val="0"/>
              <w:autoSpaceDN w:val="0"/>
              <w:adjustRightInd w:val="0"/>
              <w:spacing w:line="240" w:lineRule="auto"/>
              <w:rPr>
                <w:rFonts w:ascii="Times New Roman" w:hAnsi="Times New Roman"/>
                <w:lang w:val="is-IS"/>
              </w:rPr>
            </w:pPr>
            <w:r w:rsidRPr="00B43D2C">
              <w:rPr>
                <w:rFonts w:ascii="Times New Roman" w:hAnsi="Times New Roman"/>
                <w:lang w:val="is-IS"/>
              </w:rPr>
              <w:t>Miðgildi OS (95% CI), mánuðir</w:t>
            </w:r>
            <w:r w:rsidRPr="00DB72E5">
              <w:rPr>
                <w:rFonts w:ascii="Times New Roman" w:hAnsi="Times New Roman"/>
                <w:vertAlign w:val="superscript"/>
                <w:lang w:val="is-IS"/>
              </w:rPr>
              <w:t>a</w:t>
            </w:r>
          </w:p>
        </w:tc>
        <w:tc>
          <w:tcPr>
            <w:tcW w:w="4475" w:type="dxa"/>
            <w:shd w:val="clear" w:color="auto" w:fill="auto"/>
          </w:tcPr>
          <w:p w14:paraId="03596BA7" w14:textId="77777777" w:rsidR="00850F8D" w:rsidRPr="00BC0343" w:rsidRDefault="00850F8D" w:rsidP="00850F8D">
            <w:pPr>
              <w:tabs>
                <w:tab w:val="clear" w:pos="567"/>
              </w:tabs>
              <w:autoSpaceDE w:val="0"/>
              <w:autoSpaceDN w:val="0"/>
              <w:adjustRightInd w:val="0"/>
              <w:spacing w:line="240" w:lineRule="auto"/>
              <w:contextualSpacing/>
              <w:jc w:val="center"/>
              <w:rPr>
                <w:rFonts w:ascii="Times New Roman" w:hAnsi="Times New Roman"/>
                <w:lang w:val="is-IS"/>
              </w:rPr>
            </w:pPr>
            <w:r w:rsidRPr="00B43D2C">
              <w:rPr>
                <w:rFonts w:ascii="Times New Roman" w:hAnsi="Times New Roman"/>
                <w:lang w:val="is-IS"/>
              </w:rPr>
              <w:t>32,7 (29,5; 35,3)</w:t>
            </w:r>
          </w:p>
        </w:tc>
      </w:tr>
    </w:tbl>
    <w:p w14:paraId="2244B3AE" w14:textId="4EFB5F2C" w:rsidR="008B6D30" w:rsidRPr="00E80FA6" w:rsidRDefault="00DC473C" w:rsidP="00CA00EE">
      <w:pPr>
        <w:tabs>
          <w:tab w:val="clear" w:pos="567"/>
          <w:tab w:val="left" w:pos="426"/>
        </w:tabs>
        <w:spacing w:line="240" w:lineRule="auto"/>
        <w:rPr>
          <w:sz w:val="18"/>
          <w:lang w:val="is-IS"/>
        </w:rPr>
      </w:pPr>
      <w:r w:rsidRPr="00E80FA6">
        <w:rPr>
          <w:color w:val="000000" w:themeColor="text1"/>
          <w:sz w:val="18"/>
          <w:szCs w:val="18"/>
          <w:vertAlign w:val="superscript"/>
          <w:lang w:val="is-IS"/>
        </w:rPr>
        <w:t>a</w:t>
      </w:r>
      <w:r w:rsidR="00CA00EE" w:rsidRPr="00E80FA6">
        <w:rPr>
          <w:color w:val="000000" w:themeColor="text1"/>
          <w:sz w:val="18"/>
          <w:szCs w:val="18"/>
          <w:lang w:val="is-IS"/>
        </w:rPr>
        <w:tab/>
      </w:r>
      <w:r w:rsidRPr="00E80FA6">
        <w:rPr>
          <w:sz w:val="18"/>
          <w:lang w:val="is-IS"/>
        </w:rPr>
        <w:t>Reiknað samkvæmt Kaplan-Meier.</w:t>
      </w:r>
    </w:p>
    <w:p w14:paraId="233C4556" w14:textId="674DA784" w:rsidR="008B6D30" w:rsidRPr="00152087" w:rsidRDefault="00DC473C" w:rsidP="008B6D30">
      <w:pPr>
        <w:spacing w:line="240" w:lineRule="auto"/>
        <w:rPr>
          <w:sz w:val="18"/>
          <w:lang w:val="is-IS"/>
        </w:rPr>
      </w:pPr>
      <w:r w:rsidRPr="00152087">
        <w:rPr>
          <w:sz w:val="18"/>
          <w:lang w:val="is-IS"/>
        </w:rPr>
        <w:t xml:space="preserve">Öryggisbil fyrir miðgildi PFS </w:t>
      </w:r>
      <w:r w:rsidR="00282B64" w:rsidRPr="00152087">
        <w:rPr>
          <w:sz w:val="18"/>
          <w:lang w:val="is-IS"/>
        </w:rPr>
        <w:t xml:space="preserve">og OS </w:t>
      </w:r>
      <w:r w:rsidR="007B4424">
        <w:rPr>
          <w:sz w:val="18"/>
          <w:lang w:val="is-IS"/>
        </w:rPr>
        <w:t>voru</w:t>
      </w:r>
      <w:r w:rsidR="007B4424" w:rsidRPr="00152087">
        <w:rPr>
          <w:sz w:val="18"/>
          <w:lang w:val="is-IS"/>
        </w:rPr>
        <w:t xml:space="preserve"> </w:t>
      </w:r>
      <w:r w:rsidRPr="00152087">
        <w:rPr>
          <w:sz w:val="18"/>
          <w:lang w:val="is-IS"/>
        </w:rPr>
        <w:t>fengi</w:t>
      </w:r>
      <w:r w:rsidR="007B4424">
        <w:rPr>
          <w:sz w:val="18"/>
          <w:lang w:val="is-IS"/>
        </w:rPr>
        <w:t>n</w:t>
      </w:r>
      <w:r w:rsidRPr="00152087">
        <w:rPr>
          <w:sz w:val="18"/>
          <w:lang w:val="is-IS"/>
        </w:rPr>
        <w:t xml:space="preserve"> með Brookmeyer Crowley aðferðinni.</w:t>
      </w:r>
    </w:p>
    <w:p w14:paraId="20C0DEC5" w14:textId="38C516A9" w:rsidR="00DC473C" w:rsidRPr="00152087" w:rsidRDefault="00DC473C" w:rsidP="008B6D30">
      <w:pPr>
        <w:spacing w:line="240" w:lineRule="auto"/>
        <w:rPr>
          <w:sz w:val="18"/>
          <w:szCs w:val="18"/>
          <w:lang w:val="is-IS"/>
        </w:rPr>
      </w:pPr>
      <w:r w:rsidRPr="00152087">
        <w:rPr>
          <w:sz w:val="18"/>
          <w:szCs w:val="18"/>
          <w:lang w:val="is-IS"/>
        </w:rPr>
        <w:t xml:space="preserve">PFS lifun án versnunar sjúkdóms; </w:t>
      </w:r>
      <w:r w:rsidR="00282B64" w:rsidRPr="00152087">
        <w:rPr>
          <w:sz w:val="18"/>
          <w:szCs w:val="18"/>
          <w:lang w:val="is-IS"/>
        </w:rPr>
        <w:t xml:space="preserve">OS heildarlifun; </w:t>
      </w:r>
      <w:r w:rsidRPr="00152087">
        <w:rPr>
          <w:sz w:val="18"/>
          <w:szCs w:val="18"/>
          <w:lang w:val="is-IS"/>
        </w:rPr>
        <w:t>CI Öryggisbil.</w:t>
      </w:r>
    </w:p>
    <w:p w14:paraId="6B28A86F" w14:textId="77777777" w:rsidR="009E6030" w:rsidRPr="00152087" w:rsidRDefault="009E6030" w:rsidP="008B6D30">
      <w:pPr>
        <w:spacing w:line="240" w:lineRule="auto"/>
        <w:rPr>
          <w:szCs w:val="22"/>
          <w:lang w:val="is-IS"/>
        </w:rPr>
      </w:pPr>
    </w:p>
    <w:p w14:paraId="56E29EE7" w14:textId="780AE9FE" w:rsidR="004E5941" w:rsidRPr="00152087" w:rsidRDefault="004E5941" w:rsidP="008B6D30">
      <w:pPr>
        <w:autoSpaceDE w:val="0"/>
        <w:autoSpaceDN w:val="0"/>
        <w:adjustRightInd w:val="0"/>
        <w:spacing w:line="240" w:lineRule="auto"/>
        <w:rPr>
          <w:lang w:val="is-IS"/>
        </w:rPr>
      </w:pPr>
      <w:r w:rsidRPr="00152087">
        <w:rPr>
          <w:i/>
          <w:u w:val="single"/>
          <w:lang w:val="is-IS"/>
        </w:rPr>
        <w:t>Fyrstavals viðhaldsmeðferð við HRD jákvæðu langt gengnu krabbameini í eggjastokkum</w:t>
      </w:r>
    </w:p>
    <w:p w14:paraId="5BD04A84" w14:textId="77777777" w:rsidR="004E5941" w:rsidRPr="00152087" w:rsidRDefault="004E5941" w:rsidP="008B6D30">
      <w:pPr>
        <w:autoSpaceDE w:val="0"/>
        <w:autoSpaceDN w:val="0"/>
        <w:adjustRightInd w:val="0"/>
        <w:spacing w:line="240" w:lineRule="auto"/>
        <w:rPr>
          <w:i/>
          <w:lang w:val="is-IS"/>
        </w:rPr>
      </w:pPr>
    </w:p>
    <w:p w14:paraId="4EF6E1E1" w14:textId="0C6559A7" w:rsidR="004E5941" w:rsidRPr="00152087" w:rsidRDefault="004E5941" w:rsidP="008B6D30">
      <w:pPr>
        <w:autoSpaceDE w:val="0"/>
        <w:autoSpaceDN w:val="0"/>
        <w:adjustRightInd w:val="0"/>
        <w:spacing w:line="240" w:lineRule="auto"/>
        <w:rPr>
          <w:i/>
          <w:lang w:val="is-IS"/>
        </w:rPr>
      </w:pPr>
      <w:r w:rsidRPr="00152087">
        <w:rPr>
          <w:i/>
          <w:lang w:val="is-IS"/>
        </w:rPr>
        <w:t>PAOLA</w:t>
      </w:r>
      <w:r w:rsidRPr="00152087">
        <w:rPr>
          <w:i/>
          <w:lang w:val="is-IS"/>
        </w:rPr>
        <w:noBreakHyphen/>
        <w:t>1 rannsókn</w:t>
      </w:r>
    </w:p>
    <w:p w14:paraId="70444608" w14:textId="4A216699" w:rsidR="004E5941" w:rsidRPr="00152087" w:rsidRDefault="004E5941" w:rsidP="008B6D30">
      <w:pPr>
        <w:autoSpaceDE w:val="0"/>
        <w:autoSpaceDN w:val="0"/>
        <w:adjustRightInd w:val="0"/>
        <w:spacing w:line="240" w:lineRule="auto"/>
        <w:rPr>
          <w:lang w:val="is-IS"/>
        </w:rPr>
      </w:pPr>
    </w:p>
    <w:p w14:paraId="7E69E0CF" w14:textId="5A76427C" w:rsidR="006E7C1D" w:rsidRPr="00152087" w:rsidRDefault="006E7C1D" w:rsidP="008B6D30">
      <w:pPr>
        <w:autoSpaceDE w:val="0"/>
        <w:autoSpaceDN w:val="0"/>
        <w:adjustRightInd w:val="0"/>
        <w:spacing w:line="240" w:lineRule="auto"/>
        <w:rPr>
          <w:lang w:val="is-IS"/>
        </w:rPr>
      </w:pPr>
      <w:r w:rsidRPr="00152087">
        <w:rPr>
          <w:lang w:val="is-IS"/>
        </w:rPr>
        <w:t>PAOLA</w:t>
      </w:r>
      <w:r w:rsidRPr="00152087">
        <w:rPr>
          <w:lang w:val="is-IS"/>
        </w:rPr>
        <w:noBreakHyphen/>
        <w:t>1</w:t>
      </w:r>
      <w:r w:rsidR="004735F5" w:rsidRPr="00152087">
        <w:rPr>
          <w:lang w:val="is-IS"/>
        </w:rPr>
        <w:t xml:space="preserve"> var fasa III slembiröðuð, tvíblind, fjölsetra </w:t>
      </w:r>
      <w:r w:rsidR="004735F5" w:rsidRPr="00152087">
        <w:rPr>
          <w:szCs w:val="22"/>
          <w:lang w:val="is-IS"/>
        </w:rPr>
        <w:t xml:space="preserve">samanburðarrannsókn með lyfleysu þar sem öryggi og verkun Lynparza (300 mg [2 x 150 mg töflur] tvisvar á dag) í samsettri meðferð með bevacizumabi (15 mg/kg líkamsþyngdar einu sinni á 3 vikna fresti sem innrennsli í bláæð) var borin saman við lyfleysu ásamt bevacizumabi sem viðhaldsmeðferð við langt gengnu </w:t>
      </w:r>
      <w:r w:rsidR="004735F5" w:rsidRPr="00152087">
        <w:rPr>
          <w:bCs/>
          <w:szCs w:val="22"/>
          <w:lang w:val="is-IS"/>
        </w:rPr>
        <w:t>(FIGO stig III</w:t>
      </w:r>
      <w:r w:rsidR="004735F5" w:rsidRPr="00152087">
        <w:rPr>
          <w:bCs/>
          <w:szCs w:val="22"/>
          <w:lang w:val="is-IS"/>
        </w:rPr>
        <w:noBreakHyphen/>
        <w:t>IV) þekjufrumukrabbameini af hárri gráðu í eggjastokkum</w:t>
      </w:r>
      <w:r w:rsidR="004735F5" w:rsidRPr="00152087">
        <w:rPr>
          <w:szCs w:val="22"/>
          <w:lang w:val="is-IS"/>
        </w:rPr>
        <w:t xml:space="preserve">, eggjaleiðara eða frumkrabbameini í lífhimnu í kjölfar fyrstavals krabbameinsmeðferðar sem byggist á platínu </w:t>
      </w:r>
      <w:r w:rsidR="001E3683" w:rsidRPr="00152087">
        <w:rPr>
          <w:szCs w:val="22"/>
          <w:lang w:val="is-IS"/>
        </w:rPr>
        <w:t>og</w:t>
      </w:r>
      <w:r w:rsidR="004735F5" w:rsidRPr="00152087">
        <w:rPr>
          <w:szCs w:val="22"/>
          <w:lang w:val="is-IS"/>
        </w:rPr>
        <w:t xml:space="preserve"> </w:t>
      </w:r>
      <w:r w:rsidR="004735F5" w:rsidRPr="00152087">
        <w:rPr>
          <w:bCs/>
          <w:iCs/>
          <w:szCs w:val="22"/>
          <w:lang w:val="is-IS"/>
        </w:rPr>
        <w:t>bevacizumabi. Meðferð með bevacizumabi varði samtals í allt að 15 mánuði/22 meðferðarlotur, þ.m.t. tími í samsettri meðferð með krabbameinslyfi og sem viðhaldsmeðferð.</w:t>
      </w:r>
    </w:p>
    <w:p w14:paraId="06391322" w14:textId="3DF306A0" w:rsidR="004735F5" w:rsidRPr="00152087" w:rsidRDefault="004735F5" w:rsidP="008B6D30">
      <w:pPr>
        <w:autoSpaceDE w:val="0"/>
        <w:autoSpaceDN w:val="0"/>
        <w:adjustRightInd w:val="0"/>
        <w:spacing w:line="240" w:lineRule="auto"/>
        <w:rPr>
          <w:szCs w:val="22"/>
          <w:lang w:val="is-IS"/>
        </w:rPr>
      </w:pPr>
    </w:p>
    <w:p w14:paraId="034D9223" w14:textId="2462A36F" w:rsidR="001E3683" w:rsidRPr="00152087" w:rsidRDefault="004735F5" w:rsidP="008B6D30">
      <w:pPr>
        <w:autoSpaceDE w:val="0"/>
        <w:autoSpaceDN w:val="0"/>
        <w:adjustRightInd w:val="0"/>
        <w:spacing w:line="240" w:lineRule="auto"/>
        <w:rPr>
          <w:bCs/>
          <w:iCs/>
          <w:szCs w:val="22"/>
          <w:lang w:val="is-IS"/>
        </w:rPr>
      </w:pPr>
      <w:r w:rsidRPr="00152087">
        <w:rPr>
          <w:szCs w:val="22"/>
          <w:lang w:val="is-IS"/>
        </w:rPr>
        <w:t>Í rannsókninni var 806 sjúklingum slembiraðað (</w:t>
      </w:r>
      <w:r w:rsidR="00F437AD" w:rsidRPr="00152087">
        <w:rPr>
          <w:szCs w:val="22"/>
          <w:lang w:val="is-IS"/>
        </w:rPr>
        <w:t>2:1 slembiröðun: 537 olaparib/</w:t>
      </w:r>
      <w:r w:rsidR="00F437AD" w:rsidRPr="00152087">
        <w:rPr>
          <w:bCs/>
          <w:iCs/>
          <w:szCs w:val="22"/>
          <w:lang w:val="is-IS"/>
        </w:rPr>
        <w:t xml:space="preserve">bevacizumab: 269 lyfleysa/bevacizumabi) sem voru ekki með nein merki um sjúkdóm vegna skurðaðgerðar, eða sem voru með algjöra svörun (CR), eða svörun að hluta til (PR) í kjölfar lok fyrstavals krabbameinslyfjameðferðar sem byggðist á platínu og bevacizumabi. </w:t>
      </w:r>
      <w:r w:rsidR="001E3683" w:rsidRPr="00152087">
        <w:rPr>
          <w:szCs w:val="22"/>
          <w:lang w:val="is-IS"/>
        </w:rPr>
        <w:t>Sjúklingar höfðu lokið að lágmarki 4 og að hámarki 9 meðferðarlotum, meirihlutinn (63%) hafði fengið 6 meðferðarlotur af fyrstavals krabbameinslyfjameðferð sem byggðist á platínu</w:t>
      </w:r>
      <w:r w:rsidR="001E3683" w:rsidRPr="00152087">
        <w:rPr>
          <w:szCs w:val="22"/>
          <w:lang w:val="is-IS"/>
        </w:rPr>
        <w:noBreakHyphen/>
        <w:t xml:space="preserve">taxan, þ.m.t. að lágmarki 2 meðferðarlotur af </w:t>
      </w:r>
      <w:r w:rsidR="001E3683" w:rsidRPr="00152087">
        <w:rPr>
          <w:bCs/>
          <w:iCs/>
          <w:szCs w:val="22"/>
          <w:lang w:val="is-IS"/>
        </w:rPr>
        <w:t>bevacizumabi í samsettri meðferð með 3 síðustu lotum krabbameinslyfjameðferðarinnar. Miðgildi meðferðarlota með bevacizumabi fyrir slembiröðun var 5.</w:t>
      </w:r>
    </w:p>
    <w:p w14:paraId="64595F6E" w14:textId="77777777" w:rsidR="001E3683" w:rsidRPr="00152087" w:rsidRDefault="001E3683" w:rsidP="008B6D30">
      <w:pPr>
        <w:autoSpaceDE w:val="0"/>
        <w:autoSpaceDN w:val="0"/>
        <w:adjustRightInd w:val="0"/>
        <w:spacing w:line="240" w:lineRule="auto"/>
        <w:rPr>
          <w:szCs w:val="22"/>
          <w:lang w:val="is-IS"/>
        </w:rPr>
      </w:pPr>
    </w:p>
    <w:p w14:paraId="2F51EBDD" w14:textId="1E7465FB" w:rsidR="004735F5" w:rsidRPr="00152087" w:rsidRDefault="00F437AD" w:rsidP="008B6D30">
      <w:pPr>
        <w:autoSpaceDE w:val="0"/>
        <w:autoSpaceDN w:val="0"/>
        <w:adjustRightInd w:val="0"/>
        <w:spacing w:line="240" w:lineRule="auto"/>
        <w:rPr>
          <w:bCs/>
          <w:iCs/>
          <w:szCs w:val="22"/>
          <w:lang w:val="is-IS"/>
        </w:rPr>
      </w:pPr>
      <w:r w:rsidRPr="00152087">
        <w:rPr>
          <w:szCs w:val="22"/>
          <w:lang w:val="is-IS"/>
        </w:rPr>
        <w:t xml:space="preserve">Sjúklingunum var lagskipt eftir útkomu fyrstavalsmeðferðar (tímasetning og niðurstaða </w:t>
      </w:r>
      <w:r w:rsidRPr="00152087">
        <w:rPr>
          <w:lang w:val="is-IS"/>
        </w:rPr>
        <w:t>skurðaðgerðar til að minnka æxli (cytoreductive surgery) og viðbrögð við krabbameinslyfjameðferð með byggðist á platínu) og t</w:t>
      </w:r>
      <w:r w:rsidRPr="00152087">
        <w:rPr>
          <w:i/>
          <w:lang w:val="is-IS"/>
        </w:rPr>
        <w:t>BRCA</w:t>
      </w:r>
      <w:r w:rsidRPr="00807E7B">
        <w:rPr>
          <w:iCs/>
          <w:lang w:val="is-IS"/>
        </w:rPr>
        <w:t>m</w:t>
      </w:r>
      <w:r w:rsidRPr="00152087">
        <w:rPr>
          <w:lang w:val="is-IS"/>
        </w:rPr>
        <w:t xml:space="preserve"> stöðu, ákvörðuð fyrirfram á hverjum stað fyrir sig. Sjúklingar héldu áfram að fá </w:t>
      </w:r>
      <w:r w:rsidRPr="00152087">
        <w:rPr>
          <w:bCs/>
          <w:iCs/>
          <w:szCs w:val="22"/>
          <w:lang w:val="is-IS"/>
        </w:rPr>
        <w:t xml:space="preserve">bevacizumab sem viðhaldsmeðferð og hófu meðferð með Lynparza eftir að minnsta kosti 3 vikur og að hámarki 9 vikur í kjölfar síðasta skammts af krabbameinslyfi. Meðferð með Lynparza var haldið áfram </w:t>
      </w:r>
      <w:r w:rsidRPr="00152087">
        <w:rPr>
          <w:szCs w:val="22"/>
          <w:lang w:val="is-IS"/>
        </w:rPr>
        <w:t xml:space="preserve">fram að versnun undirliggjandi sjúkdóms, óásættanlegrar eiturverkunar eða í allt að 2 ár. </w:t>
      </w:r>
      <w:r w:rsidR="00B770E7" w:rsidRPr="00152087">
        <w:rPr>
          <w:szCs w:val="22"/>
          <w:lang w:val="is-IS"/>
        </w:rPr>
        <w:t xml:space="preserve">Sjúklingar sem að mati meðferðarlæknis gátu haft frekari ávinning af áframhaldandi meðferð gátu fengið meðferð lengur en í 2 ár. </w:t>
      </w:r>
    </w:p>
    <w:p w14:paraId="09DF4F2B" w14:textId="56ECD0C1" w:rsidR="00B770E7" w:rsidRPr="00152087" w:rsidRDefault="00B770E7" w:rsidP="008B6D30">
      <w:pPr>
        <w:autoSpaceDE w:val="0"/>
        <w:autoSpaceDN w:val="0"/>
        <w:adjustRightInd w:val="0"/>
        <w:spacing w:line="240" w:lineRule="auto"/>
        <w:rPr>
          <w:szCs w:val="22"/>
          <w:lang w:val="is-IS"/>
        </w:rPr>
      </w:pPr>
    </w:p>
    <w:p w14:paraId="299AD836" w14:textId="2A15EDDC" w:rsidR="00A3452D" w:rsidRPr="00152087" w:rsidRDefault="00B770E7" w:rsidP="008B6D30">
      <w:pPr>
        <w:autoSpaceDE w:val="0"/>
        <w:autoSpaceDN w:val="0"/>
        <w:adjustRightInd w:val="0"/>
        <w:spacing w:line="240" w:lineRule="auto"/>
        <w:rPr>
          <w:lang w:val="is-IS"/>
        </w:rPr>
      </w:pPr>
      <w:r w:rsidRPr="00152087">
        <w:rPr>
          <w:lang w:val="is-IS"/>
        </w:rPr>
        <w:t>Lýðfræðileg einkenni og einkenni við upphaf rannsóknar voru í jafnvægi á milli hópanna tveggja</w:t>
      </w:r>
      <w:r w:rsidR="001E3683" w:rsidRPr="00152087">
        <w:rPr>
          <w:lang w:val="is-IS"/>
        </w:rPr>
        <w:t xml:space="preserve"> í meðferðarþýðinu </w:t>
      </w:r>
      <w:r w:rsidR="004D688C">
        <w:rPr>
          <w:lang w:val="is-IS"/>
        </w:rPr>
        <w:t xml:space="preserve">sem áætlað </w:t>
      </w:r>
      <w:r w:rsidR="006B5B59">
        <w:rPr>
          <w:lang w:val="is-IS"/>
        </w:rPr>
        <w:t xml:space="preserve">var að meðhöndla </w:t>
      </w:r>
      <w:r w:rsidR="001E3683" w:rsidRPr="00152087">
        <w:rPr>
          <w:lang w:val="is-IS"/>
        </w:rPr>
        <w:t xml:space="preserve">og í </w:t>
      </w:r>
      <w:r w:rsidR="009A708F" w:rsidRPr="00152087">
        <w:rPr>
          <w:lang w:val="is-IS"/>
        </w:rPr>
        <w:t xml:space="preserve">undirhópum eftir </w:t>
      </w:r>
      <w:r w:rsidR="001E3683" w:rsidRPr="00152087">
        <w:rPr>
          <w:lang w:val="is-IS"/>
        </w:rPr>
        <w:t>líf</w:t>
      </w:r>
      <w:r w:rsidR="009A708F" w:rsidRPr="00152087">
        <w:rPr>
          <w:lang w:val="is-IS"/>
        </w:rPr>
        <w:t>merkjum (biomarkers)</w:t>
      </w:r>
      <w:r w:rsidR="001E3683" w:rsidRPr="00152087">
        <w:rPr>
          <w:lang w:val="is-IS"/>
        </w:rPr>
        <w:t xml:space="preserve"> sem voru flokkaðir eftir tBRCAm (skilgreint fyrirfram og eftirá), GIS og stöðu HRD (skilgreint í þessari rannsókn sem samsetning beggja líf</w:t>
      </w:r>
      <w:r w:rsidR="009A708F" w:rsidRPr="00152087">
        <w:rPr>
          <w:lang w:val="is-IS"/>
        </w:rPr>
        <w:t>merkja</w:t>
      </w:r>
      <w:r w:rsidR="001E3683" w:rsidRPr="00152087">
        <w:rPr>
          <w:lang w:val="is-IS"/>
        </w:rPr>
        <w:t>)</w:t>
      </w:r>
      <w:r w:rsidRPr="00152087">
        <w:rPr>
          <w:lang w:val="is-IS"/>
        </w:rPr>
        <w:t>. Miðgildi aldurs var í heild 61 ár. Flestir sjúklinganna í báðum hópum voru með ECOG líkamsfærni 0 (70%). Krabbamein í eggjastokkum var frumæxlið hjá 86% sjúklinga</w:t>
      </w:r>
      <w:r w:rsidR="009A708F" w:rsidRPr="00152087">
        <w:rPr>
          <w:lang w:val="is-IS"/>
        </w:rPr>
        <w:t>nna</w:t>
      </w:r>
      <w:r w:rsidRPr="00152087">
        <w:rPr>
          <w:lang w:val="is-IS"/>
        </w:rPr>
        <w:t xml:space="preserve">. </w:t>
      </w:r>
      <w:r w:rsidRPr="00152087">
        <w:rPr>
          <w:szCs w:val="22"/>
          <w:lang w:val="is-IS"/>
        </w:rPr>
        <w:t xml:space="preserve">Algengasta vefjagerðin var sermisgerð (serous) </w:t>
      </w:r>
      <w:r w:rsidRPr="00152087">
        <w:rPr>
          <w:lang w:val="is-IS"/>
        </w:rPr>
        <w:t xml:space="preserve">(96%), tilkynnt var um legslímulíka vefjagerð hjá 2% sjúklinganna. </w:t>
      </w:r>
      <w:r w:rsidR="009A708F" w:rsidRPr="00152087">
        <w:rPr>
          <w:lang w:val="is-IS"/>
        </w:rPr>
        <w:t>Flestir sjúklinganna voru greindir með FIGO stig IIIC (</w:t>
      </w:r>
      <w:r w:rsidR="00D94684" w:rsidRPr="00152087">
        <w:rPr>
          <w:lang w:val="is-IS"/>
        </w:rPr>
        <w:t>6</w:t>
      </w:r>
      <w:r w:rsidR="00D94684">
        <w:rPr>
          <w:lang w:val="is-IS"/>
        </w:rPr>
        <w:t>3</w:t>
      </w:r>
      <w:r w:rsidR="009A708F" w:rsidRPr="00152087">
        <w:rPr>
          <w:lang w:val="is-IS"/>
        </w:rPr>
        <w:t xml:space="preserve">%). </w:t>
      </w:r>
      <w:r w:rsidRPr="00152087">
        <w:rPr>
          <w:lang w:val="is-IS"/>
        </w:rPr>
        <w:t xml:space="preserve">Allir sjúklingar höfðu fengið krabbameinslyfjameðferð sem byggðist á platínu og </w:t>
      </w:r>
      <w:r w:rsidRPr="00152087">
        <w:rPr>
          <w:bCs/>
          <w:iCs/>
          <w:szCs w:val="22"/>
          <w:lang w:val="is-IS"/>
        </w:rPr>
        <w:t xml:space="preserve">bevacizumab </w:t>
      </w:r>
      <w:r w:rsidRPr="00152087">
        <w:rPr>
          <w:lang w:val="is-IS"/>
        </w:rPr>
        <w:t xml:space="preserve">sem fyrstavals meðferð. </w:t>
      </w:r>
      <w:r w:rsidR="00E32143" w:rsidRPr="00152087">
        <w:rPr>
          <w:lang w:val="is-IS"/>
        </w:rPr>
        <w:t xml:space="preserve">Sjúklingar voru ekki einskorðaðir við niðurstöðu skurðaðgerðar en 63% </w:t>
      </w:r>
      <w:r w:rsidR="00E32143" w:rsidRPr="00152087">
        <w:rPr>
          <w:lang w:val="is-IS"/>
        </w:rPr>
        <w:lastRenderedPageBreak/>
        <w:t xml:space="preserve">sjúklinga höfðu farið í aðgerð </w:t>
      </w:r>
      <w:r w:rsidR="00D81776" w:rsidRPr="00152087">
        <w:rPr>
          <w:lang w:val="is-IS"/>
        </w:rPr>
        <w:t xml:space="preserve">í upphafi </w:t>
      </w:r>
      <w:r w:rsidR="00E32143" w:rsidRPr="00152087">
        <w:rPr>
          <w:lang w:val="is-IS"/>
        </w:rPr>
        <w:t xml:space="preserve">þar sem öll merki um æxli voru fjarlægð eða </w:t>
      </w:r>
      <w:r w:rsidR="00A3452D" w:rsidRPr="00152087">
        <w:rPr>
          <w:lang w:val="is-IS"/>
        </w:rPr>
        <w:t xml:space="preserve">skurðaðgerð til að fjarlægja hluta æxlisins </w:t>
      </w:r>
      <w:r w:rsidR="00D81776" w:rsidRPr="00152087">
        <w:rPr>
          <w:lang w:val="is-IS"/>
        </w:rPr>
        <w:t xml:space="preserve">meðan á meðferð stóð </w:t>
      </w:r>
      <w:r w:rsidR="00E32143" w:rsidRPr="00152087">
        <w:rPr>
          <w:lang w:val="is-IS"/>
        </w:rPr>
        <w:t xml:space="preserve">(interval debulking surgery) og 37% sjúklinga voru með </w:t>
      </w:r>
      <w:r w:rsidR="00A3452D" w:rsidRPr="00152087">
        <w:rPr>
          <w:lang w:val="is-IS"/>
        </w:rPr>
        <w:t>sjáanleg merki eftirstöðva sjúkdómsins. Þrjátíu prósent (30%) sjúklinga í báðum hópum voru t</w:t>
      </w:r>
      <w:r w:rsidR="00A3452D" w:rsidRPr="00152087">
        <w:rPr>
          <w:i/>
          <w:lang w:val="is-IS"/>
        </w:rPr>
        <w:t>BRCA</w:t>
      </w:r>
      <w:r w:rsidR="00A3452D" w:rsidRPr="00807E7B">
        <w:rPr>
          <w:iCs/>
          <w:lang w:val="is-IS"/>
        </w:rPr>
        <w:t>m</w:t>
      </w:r>
      <w:r w:rsidR="00A3452D" w:rsidRPr="00152087">
        <w:rPr>
          <w:lang w:val="is-IS"/>
        </w:rPr>
        <w:t xml:space="preserve"> við skimun. Lýðfræðileg einkenni og einkenni við upphaf rannsóknar í undirhópum eftir </w:t>
      </w:r>
      <w:r w:rsidR="00A3452D" w:rsidRPr="00152087">
        <w:rPr>
          <w:color w:val="000000"/>
          <w:szCs w:val="22"/>
          <w:lang w:val="is-IS"/>
        </w:rPr>
        <w:t>líf</w:t>
      </w:r>
      <w:r w:rsidR="009A708F" w:rsidRPr="00152087">
        <w:rPr>
          <w:color w:val="000000"/>
          <w:szCs w:val="22"/>
          <w:lang w:val="is-IS"/>
        </w:rPr>
        <w:t>merkjum</w:t>
      </w:r>
      <w:r w:rsidR="00A3452D" w:rsidRPr="00152087">
        <w:rPr>
          <w:color w:val="000000"/>
          <w:szCs w:val="22"/>
          <w:lang w:val="is-IS"/>
        </w:rPr>
        <w:t xml:space="preserve"> voru í </w:t>
      </w:r>
      <w:r w:rsidR="00A3452D" w:rsidRPr="00152087">
        <w:rPr>
          <w:lang w:val="is-IS"/>
        </w:rPr>
        <w:t>samræmi við það sem sást hjá meðferðarþýðinu.</w:t>
      </w:r>
      <w:r w:rsidR="00071F95" w:rsidRPr="00152087">
        <w:rPr>
          <w:lang w:val="is-IS"/>
        </w:rPr>
        <w:t xml:space="preserve"> </w:t>
      </w:r>
      <w:r w:rsidR="001E3683" w:rsidRPr="00152087">
        <w:rPr>
          <w:bCs/>
          <w:iCs/>
          <w:szCs w:val="22"/>
          <w:lang w:val="is-IS"/>
        </w:rPr>
        <w:t>Í HRD</w:t>
      </w:r>
      <w:r w:rsidR="001E3683" w:rsidRPr="00152087">
        <w:rPr>
          <w:bCs/>
          <w:iCs/>
          <w:szCs w:val="22"/>
          <w:lang w:val="is-IS"/>
        </w:rPr>
        <w:noBreakHyphen/>
        <w:t xml:space="preserve">jákvæða undirhópnum </w:t>
      </w:r>
      <w:r w:rsidR="00D81776" w:rsidRPr="00152087">
        <w:rPr>
          <w:bCs/>
          <w:iCs/>
          <w:szCs w:val="22"/>
          <w:lang w:val="is-IS"/>
        </w:rPr>
        <w:t xml:space="preserve">voru 65% sjúklinga ekki með nein ummerki æxlis og 35% sjúklinga voru með </w:t>
      </w:r>
      <w:r w:rsidR="00D81776" w:rsidRPr="00152087">
        <w:rPr>
          <w:lang w:val="is-IS"/>
        </w:rPr>
        <w:t xml:space="preserve">sjáanleg merki eftirstöðva sjúkdómsins. Í öllu sjúklingaþýðinu sem tók þátt í rannsókninni voru 30% sjúklinga </w:t>
      </w:r>
      <w:r w:rsidR="008B3CB3" w:rsidRPr="00152087">
        <w:rPr>
          <w:lang w:val="is-IS"/>
        </w:rPr>
        <w:t xml:space="preserve">í báðum hópum </w:t>
      </w:r>
      <w:r w:rsidR="00D81776" w:rsidRPr="00152087">
        <w:rPr>
          <w:lang w:val="is-IS"/>
        </w:rPr>
        <w:t>með t</w:t>
      </w:r>
      <w:r w:rsidR="00D81776" w:rsidRPr="00152087">
        <w:rPr>
          <w:i/>
          <w:lang w:val="is-IS"/>
        </w:rPr>
        <w:t>BRCA</w:t>
      </w:r>
      <w:r w:rsidR="00D81776" w:rsidRPr="00152087">
        <w:rPr>
          <w:lang w:val="is-IS"/>
        </w:rPr>
        <w:t xml:space="preserve">m (skaðlegar/meinvaldandi stökkbreytingar) við skimun með staðbundnu prófi og hjá 4% sjúklinga var staða </w:t>
      </w:r>
      <w:r w:rsidR="00D81776" w:rsidRPr="00152087">
        <w:rPr>
          <w:i/>
          <w:lang w:val="is-IS"/>
        </w:rPr>
        <w:t>BRCA</w:t>
      </w:r>
      <w:r w:rsidR="00D81776" w:rsidRPr="00152087">
        <w:rPr>
          <w:lang w:val="is-IS"/>
        </w:rPr>
        <w:t>m óþekkt. Aftur</w:t>
      </w:r>
      <w:r w:rsidR="009109D2" w:rsidRPr="00152087">
        <w:rPr>
          <w:lang w:val="is-IS"/>
        </w:rPr>
        <w:t>virk</w:t>
      </w:r>
      <w:r w:rsidR="00D81776" w:rsidRPr="00152087">
        <w:rPr>
          <w:lang w:val="is-IS"/>
        </w:rPr>
        <w:t xml:space="preserve"> greining á fyrirliggjandi klínískum sýnum var gerð hjá 97% sjúklinga til að staðfesta t</w:t>
      </w:r>
      <w:r w:rsidR="00D81776" w:rsidRPr="00152087">
        <w:rPr>
          <w:i/>
          <w:lang w:val="is-IS"/>
        </w:rPr>
        <w:t>BRCA</w:t>
      </w:r>
      <w:r w:rsidR="00D81776" w:rsidRPr="00152087">
        <w:rPr>
          <w:lang w:val="is-IS"/>
        </w:rPr>
        <w:t>m stöðu og rannsaka skor fyrir óstöðugleika erfðamengis eins og lýst er að ofan. Hjá sjúklingum án t</w:t>
      </w:r>
      <w:r w:rsidR="00D81776" w:rsidRPr="00152087">
        <w:rPr>
          <w:i/>
          <w:lang w:val="is-IS"/>
        </w:rPr>
        <w:t>BRCA</w:t>
      </w:r>
      <w:r w:rsidR="00D81776" w:rsidRPr="00152087">
        <w:rPr>
          <w:lang w:val="is-IS"/>
        </w:rPr>
        <w:t>m</w:t>
      </w:r>
      <w:r w:rsidR="00CF7EBA" w:rsidRPr="00152087">
        <w:rPr>
          <w:lang w:val="is-IS"/>
        </w:rPr>
        <w:t xml:space="preserve"> voru 29% (19% heildarfjöldans) með jákvætt GIS fyrirfram skilgreint í þessari rannsókn sem samsett skor ≥42. Þegar t</w:t>
      </w:r>
      <w:r w:rsidR="00CF7EBA" w:rsidRPr="00152087">
        <w:rPr>
          <w:i/>
          <w:lang w:val="is-IS"/>
        </w:rPr>
        <w:t>BRCA</w:t>
      </w:r>
      <w:r w:rsidR="00CF7EBA" w:rsidRPr="00152087">
        <w:rPr>
          <w:lang w:val="is-IS"/>
        </w:rPr>
        <w:t>m staða og jákvætt GIS voru sameinuð voru HRD</w:t>
      </w:r>
      <w:r w:rsidR="00CF7EBA" w:rsidRPr="00152087">
        <w:rPr>
          <w:lang w:val="is-IS"/>
        </w:rPr>
        <w:noBreakHyphen/>
        <w:t>jákvæðir sjúklingar 48% af heildarfjöldanum, HRD</w:t>
      </w:r>
      <w:r w:rsidR="00CF7EBA" w:rsidRPr="00152087">
        <w:rPr>
          <w:lang w:val="is-IS"/>
        </w:rPr>
        <w:noBreakHyphen/>
        <w:t>neikvæðir voru 34% af heildarfjöldanum og sjúklingar með óþekkta HRD stöðu voru 18% af heildarfjöldanum.</w:t>
      </w:r>
    </w:p>
    <w:p w14:paraId="00E7753F" w14:textId="4A89A97C" w:rsidR="00A3452D" w:rsidRPr="00152087" w:rsidRDefault="00A3452D" w:rsidP="008B6D30">
      <w:pPr>
        <w:autoSpaceDE w:val="0"/>
        <w:autoSpaceDN w:val="0"/>
        <w:adjustRightInd w:val="0"/>
        <w:spacing w:line="240" w:lineRule="auto"/>
        <w:rPr>
          <w:lang w:val="is-IS"/>
        </w:rPr>
      </w:pPr>
    </w:p>
    <w:p w14:paraId="2A275E99" w14:textId="73884FAF" w:rsidR="00A3452D" w:rsidRPr="00152087" w:rsidRDefault="00A3452D" w:rsidP="008B6D30">
      <w:pPr>
        <w:autoSpaceDE w:val="0"/>
        <w:autoSpaceDN w:val="0"/>
        <w:adjustRightInd w:val="0"/>
        <w:spacing w:line="240" w:lineRule="auto"/>
        <w:rPr>
          <w:lang w:val="is-IS"/>
        </w:rPr>
      </w:pPr>
      <w:r w:rsidRPr="00152087">
        <w:rPr>
          <w:lang w:val="is-IS"/>
        </w:rPr>
        <w:t>Aðalendapunktur var lifun án versnunar sjúkdóms (PFS), skilgreint sem tími frá slembiröðun að versnun, ákvarðað eftir mati rannsakanda með því að nota aðlagað RECIST (</w:t>
      </w:r>
      <w:r w:rsidRPr="00152087">
        <w:rPr>
          <w:kern w:val="24"/>
          <w:lang w:val="is-IS"/>
        </w:rPr>
        <w:t>Response Evaluation Criteria in Solid Tumors) próf, útgáfu 1.1, eða dauði. A</w:t>
      </w:r>
      <w:r w:rsidR="008B3CB3" w:rsidRPr="00152087">
        <w:rPr>
          <w:kern w:val="24"/>
          <w:lang w:val="is-IS"/>
        </w:rPr>
        <w:t>uka</w:t>
      </w:r>
      <w:r w:rsidRPr="00152087">
        <w:rPr>
          <w:kern w:val="24"/>
          <w:lang w:val="is-IS"/>
        </w:rPr>
        <w:t>endapunktar verkunar voru</w:t>
      </w:r>
      <w:r w:rsidR="008B3CB3" w:rsidRPr="00152087">
        <w:rPr>
          <w:kern w:val="24"/>
          <w:lang w:val="is-IS"/>
        </w:rPr>
        <w:t xml:space="preserve"> m.a.</w:t>
      </w:r>
      <w:r w:rsidRPr="00152087">
        <w:rPr>
          <w:kern w:val="24"/>
          <w:lang w:val="is-IS"/>
        </w:rPr>
        <w:t xml:space="preserve"> tími frá slembiröðun að annarri versnun eða dauða (PFS2), heildarlifun (OS), tími frá slembiröðun að fyrstu meðferð við krabbameini í kjölfarið eða dauða (TFST) og heilsutengd lífsgæði (HRQoL). Æxli voru metin </w:t>
      </w:r>
      <w:r w:rsidR="00F037EE" w:rsidRPr="00152087">
        <w:rPr>
          <w:kern w:val="24"/>
          <w:lang w:val="is-IS"/>
        </w:rPr>
        <w:t xml:space="preserve">samkvæmt RECIST 1.1 </w:t>
      </w:r>
      <w:r w:rsidRPr="00152087">
        <w:rPr>
          <w:kern w:val="24"/>
          <w:lang w:val="is-IS"/>
        </w:rPr>
        <w:t xml:space="preserve">hjá sjúklingum við upphaf meðferðar og á </w:t>
      </w:r>
      <w:r w:rsidR="00F037EE" w:rsidRPr="00152087">
        <w:rPr>
          <w:kern w:val="24"/>
          <w:lang w:val="is-IS"/>
        </w:rPr>
        <w:t>24</w:t>
      </w:r>
      <w:r w:rsidRPr="00152087">
        <w:rPr>
          <w:kern w:val="24"/>
          <w:lang w:val="is-IS"/>
        </w:rPr>
        <w:t> vikna fresti</w:t>
      </w:r>
      <w:r w:rsidR="00F037EE" w:rsidRPr="00152087">
        <w:rPr>
          <w:kern w:val="24"/>
          <w:lang w:val="is-IS"/>
        </w:rPr>
        <w:t xml:space="preserve"> (CT/MRI í viku 12 ef átti við klínískt eða hækk</w:t>
      </w:r>
      <w:r w:rsidR="00637D94" w:rsidRPr="00152087">
        <w:rPr>
          <w:kern w:val="24"/>
          <w:lang w:val="is-IS"/>
        </w:rPr>
        <w:t>að</w:t>
      </w:r>
      <w:r w:rsidR="00F037EE" w:rsidRPr="00152087">
        <w:rPr>
          <w:kern w:val="24"/>
          <w:lang w:val="is-IS"/>
        </w:rPr>
        <w:t xml:space="preserve"> CA 125)</w:t>
      </w:r>
      <w:r w:rsidRPr="00152087">
        <w:rPr>
          <w:kern w:val="24"/>
          <w:lang w:val="is-IS"/>
        </w:rPr>
        <w:t xml:space="preserve"> í </w:t>
      </w:r>
      <w:r w:rsidR="00F037EE" w:rsidRPr="00152087">
        <w:rPr>
          <w:kern w:val="24"/>
          <w:lang w:val="is-IS"/>
        </w:rPr>
        <w:t xml:space="preserve">allt að 42 mánuði eða </w:t>
      </w:r>
      <w:r w:rsidRPr="00152087">
        <w:rPr>
          <w:kern w:val="24"/>
          <w:lang w:val="is-IS"/>
        </w:rPr>
        <w:t>þar til sjúkdómur versnaði samkvæmt hlutlægri myndgreiningu.</w:t>
      </w:r>
    </w:p>
    <w:p w14:paraId="1E37CB59" w14:textId="24B8A5EC" w:rsidR="00A3452D" w:rsidRPr="00152087" w:rsidRDefault="00A3452D" w:rsidP="008B6D30">
      <w:pPr>
        <w:autoSpaceDE w:val="0"/>
        <w:autoSpaceDN w:val="0"/>
        <w:adjustRightInd w:val="0"/>
        <w:spacing w:line="240" w:lineRule="auto"/>
        <w:rPr>
          <w:lang w:val="is-IS"/>
        </w:rPr>
      </w:pPr>
    </w:p>
    <w:p w14:paraId="640EA1A0" w14:textId="77777777" w:rsidR="00AF1CA6" w:rsidRPr="00152087" w:rsidRDefault="00F037EE" w:rsidP="008B6D30">
      <w:pPr>
        <w:autoSpaceDE w:val="0"/>
        <w:autoSpaceDN w:val="0"/>
        <w:adjustRightInd w:val="0"/>
        <w:spacing w:line="240" w:lineRule="auto"/>
        <w:rPr>
          <w:lang w:val="is-IS"/>
        </w:rPr>
      </w:pPr>
      <w:r w:rsidRPr="00152087">
        <w:rPr>
          <w:szCs w:val="22"/>
          <w:lang w:val="is-IS"/>
        </w:rPr>
        <w:t xml:space="preserve">Aðalendapunkti rannsóknarinnar var náð í meðferðarþýðingu með að sýna </w:t>
      </w:r>
      <w:r w:rsidRPr="00152087">
        <w:rPr>
          <w:lang w:val="is-IS"/>
        </w:rPr>
        <w:t>tölfræðilega marktækan ávinning í lifun án versnunar sjúkdóms (PFS) að mati rannsakanda hjá olaparibi/</w:t>
      </w:r>
      <w:r w:rsidRPr="00152087">
        <w:rPr>
          <w:bCs/>
          <w:iCs/>
          <w:szCs w:val="22"/>
          <w:lang w:val="is-IS"/>
        </w:rPr>
        <w:t>bevacizumabi</w:t>
      </w:r>
      <w:r w:rsidRPr="00152087">
        <w:rPr>
          <w:lang w:val="is-IS"/>
        </w:rPr>
        <w:t xml:space="preserve"> samanborið við lyfleysu/</w:t>
      </w:r>
      <w:r w:rsidRPr="00152087">
        <w:rPr>
          <w:bCs/>
          <w:iCs/>
          <w:szCs w:val="22"/>
          <w:lang w:val="is-IS"/>
        </w:rPr>
        <w:t>bevacizumab (</w:t>
      </w:r>
      <w:r w:rsidRPr="00152087">
        <w:rPr>
          <w:rFonts w:eastAsia="TimesNewRoman"/>
          <w:szCs w:val="22"/>
          <w:lang w:val="is-IS" w:eastAsia="en-GB"/>
        </w:rPr>
        <w:t>HR 0,59, 95% CI 0,49</w:t>
      </w:r>
      <w:r w:rsidRPr="00152087">
        <w:rPr>
          <w:rFonts w:eastAsia="TimesNewRoman"/>
          <w:szCs w:val="22"/>
          <w:lang w:val="is-IS" w:eastAsia="en-GB"/>
        </w:rPr>
        <w:noBreakHyphen/>
        <w:t xml:space="preserve">0,72; p&lt;0,0001, miðgildi 22,1 mánuður fyrir </w:t>
      </w:r>
      <w:r w:rsidRPr="00152087">
        <w:rPr>
          <w:lang w:val="is-IS"/>
        </w:rPr>
        <w:t>olaparib/</w:t>
      </w:r>
      <w:r w:rsidRPr="00152087">
        <w:rPr>
          <w:bCs/>
          <w:iCs/>
          <w:szCs w:val="22"/>
          <w:lang w:val="is-IS"/>
        </w:rPr>
        <w:t>bevacizumab samanborið við 16,6 mánuð</w:t>
      </w:r>
      <w:r w:rsidR="000231A5" w:rsidRPr="00152087">
        <w:rPr>
          <w:bCs/>
          <w:iCs/>
          <w:szCs w:val="22"/>
          <w:lang w:val="is-IS"/>
        </w:rPr>
        <w:t>i</w:t>
      </w:r>
      <w:r w:rsidRPr="00152087">
        <w:rPr>
          <w:bCs/>
          <w:iCs/>
          <w:szCs w:val="22"/>
          <w:lang w:val="is-IS"/>
        </w:rPr>
        <w:t xml:space="preserve"> fyrir </w:t>
      </w:r>
      <w:r w:rsidRPr="00152087">
        <w:rPr>
          <w:lang w:val="is-IS"/>
        </w:rPr>
        <w:t>lyfleysu/</w:t>
      </w:r>
      <w:r w:rsidRPr="00152087">
        <w:rPr>
          <w:bCs/>
          <w:iCs/>
          <w:szCs w:val="22"/>
          <w:lang w:val="is-IS"/>
        </w:rPr>
        <w:t>bevacizumab</w:t>
      </w:r>
      <w:r w:rsidRPr="00152087">
        <w:rPr>
          <w:rFonts w:eastAsia="TimesNewRoman"/>
          <w:szCs w:val="22"/>
          <w:lang w:val="is-IS" w:eastAsia="en-GB"/>
        </w:rPr>
        <w:t>). Þetta var í samræmi við BICR greiningu á PFS</w:t>
      </w:r>
      <w:r w:rsidRPr="00152087">
        <w:rPr>
          <w:lang w:val="is-IS"/>
        </w:rPr>
        <w:t>.</w:t>
      </w:r>
      <w:r w:rsidR="00CF7EBA" w:rsidRPr="00152087">
        <w:rPr>
          <w:lang w:val="is-IS"/>
        </w:rPr>
        <w:t xml:space="preserve"> Þó höfðu sjúklingar sem voru skilgreindir jákvæðir m.t.t. líf</w:t>
      </w:r>
      <w:r w:rsidR="000231A5" w:rsidRPr="00152087">
        <w:rPr>
          <w:lang w:val="is-IS"/>
        </w:rPr>
        <w:t>merkja</w:t>
      </w:r>
      <w:r w:rsidR="00CF7EBA" w:rsidRPr="00152087">
        <w:rPr>
          <w:lang w:val="is-IS"/>
        </w:rPr>
        <w:t xml:space="preserve"> (t</w:t>
      </w:r>
      <w:r w:rsidR="00CF7EBA" w:rsidRPr="00152087">
        <w:rPr>
          <w:i/>
          <w:lang w:val="is-IS"/>
        </w:rPr>
        <w:t>BRCA</w:t>
      </w:r>
      <w:r w:rsidR="00CF7EBA" w:rsidRPr="00152087">
        <w:rPr>
          <w:lang w:val="is-IS"/>
        </w:rPr>
        <w:t>m, GIS, HRD</w:t>
      </w:r>
      <w:r w:rsidR="00CF7EBA" w:rsidRPr="00152087">
        <w:rPr>
          <w:lang w:val="is-IS"/>
        </w:rPr>
        <w:noBreakHyphen/>
        <w:t>staða jákvæð skilgreint sem t</w:t>
      </w:r>
      <w:r w:rsidR="00CF7EBA" w:rsidRPr="00807E7B">
        <w:rPr>
          <w:i/>
          <w:iCs/>
          <w:lang w:val="is-IS"/>
        </w:rPr>
        <w:t>BRCA</w:t>
      </w:r>
      <w:r w:rsidR="00CF7EBA" w:rsidRPr="00152087">
        <w:rPr>
          <w:lang w:val="is-IS"/>
        </w:rPr>
        <w:t xml:space="preserve">m og/eða GIS jákvæðir) mestan ávinning. </w:t>
      </w:r>
    </w:p>
    <w:p w14:paraId="6A7A42AF" w14:textId="77777777" w:rsidR="00AF1CA6" w:rsidRPr="00152087" w:rsidRDefault="00AF1CA6" w:rsidP="008B6D30">
      <w:pPr>
        <w:autoSpaceDE w:val="0"/>
        <w:autoSpaceDN w:val="0"/>
        <w:adjustRightInd w:val="0"/>
        <w:spacing w:line="240" w:lineRule="auto"/>
        <w:rPr>
          <w:lang w:val="is-IS"/>
        </w:rPr>
      </w:pPr>
    </w:p>
    <w:p w14:paraId="626DE5AC" w14:textId="773CDAD8" w:rsidR="00F037EE" w:rsidRPr="00152087" w:rsidRDefault="00AF1CA6" w:rsidP="008B6D30">
      <w:pPr>
        <w:autoSpaceDE w:val="0"/>
        <w:autoSpaceDN w:val="0"/>
        <w:adjustRightInd w:val="0"/>
        <w:spacing w:line="240" w:lineRule="auto"/>
        <w:rPr>
          <w:lang w:val="is-IS"/>
        </w:rPr>
      </w:pPr>
      <w:r w:rsidRPr="00152087">
        <w:rPr>
          <w:lang w:val="is-IS"/>
        </w:rPr>
        <w:t xml:space="preserve">Lokagreining á </w:t>
      </w:r>
      <w:r w:rsidR="00A92309" w:rsidRPr="00152087">
        <w:rPr>
          <w:szCs w:val="22"/>
          <w:lang w:val="is-IS"/>
        </w:rPr>
        <w:t>tíma fram að annarri versnun eða dauða</w:t>
      </w:r>
      <w:r w:rsidR="00A92309" w:rsidRPr="00152087">
        <w:rPr>
          <w:lang w:val="is-IS"/>
        </w:rPr>
        <w:t xml:space="preserve"> (lok gagnasöfnunar (DCO</w:t>
      </w:r>
      <w:r w:rsidR="00AE1C23" w:rsidRPr="00152087">
        <w:rPr>
          <w:lang w:val="is-IS"/>
        </w:rPr>
        <w:t>)</w:t>
      </w:r>
      <w:r w:rsidR="00A92309" w:rsidRPr="00152087">
        <w:rPr>
          <w:lang w:val="is-IS"/>
        </w:rPr>
        <w:t xml:space="preserve"> 22.</w:t>
      </w:r>
      <w:r w:rsidR="00AE1C23" w:rsidRPr="00152087">
        <w:rPr>
          <w:lang w:val="is-IS"/>
        </w:rPr>
        <w:t> </w:t>
      </w:r>
      <w:r w:rsidR="00A92309" w:rsidRPr="00152087">
        <w:rPr>
          <w:lang w:val="is-IS"/>
        </w:rPr>
        <w:t>mars 2020, 53% fullnusta) í heildarþýðinu var tölfræðilega marktæk (HR 0,78, 95% CI 0,64</w:t>
      </w:r>
      <w:r w:rsidR="00A92309" w:rsidRPr="00152087">
        <w:rPr>
          <w:lang w:val="is-IS"/>
        </w:rPr>
        <w:noBreakHyphen/>
        <w:t xml:space="preserve">0,95, p=0,0125 </w:t>
      </w:r>
      <w:r w:rsidR="00AE1C23" w:rsidRPr="00152087">
        <w:rPr>
          <w:lang w:val="is-IS"/>
        </w:rPr>
        <w:t>þar sem</w:t>
      </w:r>
      <w:r w:rsidR="00A92309" w:rsidRPr="00152087">
        <w:rPr>
          <w:lang w:val="is-IS"/>
        </w:rPr>
        <w:t xml:space="preserve"> miðgildi </w:t>
      </w:r>
      <w:r w:rsidR="00AE1C23" w:rsidRPr="00152087">
        <w:rPr>
          <w:lang w:val="is-IS"/>
        </w:rPr>
        <w:t xml:space="preserve">var </w:t>
      </w:r>
      <w:r w:rsidR="00A92309" w:rsidRPr="00152087">
        <w:rPr>
          <w:lang w:val="is-IS"/>
        </w:rPr>
        <w:t>36,5 mánuðir fyrir olaparib/bevacizumab samanborið við 32,6 mánuði</w:t>
      </w:r>
      <w:r w:rsidR="00AE1C23" w:rsidRPr="00152087">
        <w:rPr>
          <w:lang w:val="is-IS"/>
        </w:rPr>
        <w:t>r</w:t>
      </w:r>
      <w:r w:rsidR="00A92309" w:rsidRPr="00152087">
        <w:rPr>
          <w:lang w:val="is-IS"/>
        </w:rPr>
        <w:t xml:space="preserve"> fyrir lyfleysu/bevacizumab). </w:t>
      </w:r>
    </w:p>
    <w:p w14:paraId="286D6B29" w14:textId="048C7098" w:rsidR="00CF7EBA" w:rsidRDefault="00CF7EBA" w:rsidP="008B6D30">
      <w:pPr>
        <w:autoSpaceDE w:val="0"/>
        <w:autoSpaceDN w:val="0"/>
        <w:adjustRightInd w:val="0"/>
        <w:spacing w:line="240" w:lineRule="auto"/>
        <w:rPr>
          <w:highlight w:val="yellow"/>
          <w:lang w:val="is-IS"/>
        </w:rPr>
      </w:pPr>
    </w:p>
    <w:p w14:paraId="1AC82B85" w14:textId="105F6A7E" w:rsidR="002D194C" w:rsidRPr="00152087" w:rsidRDefault="002D194C" w:rsidP="008B6D30">
      <w:pPr>
        <w:autoSpaceDE w:val="0"/>
        <w:autoSpaceDN w:val="0"/>
        <w:adjustRightInd w:val="0"/>
        <w:spacing w:line="240" w:lineRule="auto"/>
        <w:rPr>
          <w:highlight w:val="yellow"/>
          <w:lang w:val="is-IS"/>
        </w:rPr>
      </w:pPr>
      <w:r>
        <w:rPr>
          <w:lang w:val="is-IS"/>
        </w:rPr>
        <w:t>Í l</w:t>
      </w:r>
      <w:r w:rsidRPr="00104B27">
        <w:rPr>
          <w:lang w:val="is-IS"/>
        </w:rPr>
        <w:t>okagreining</w:t>
      </w:r>
      <w:r>
        <w:rPr>
          <w:lang w:val="is-IS"/>
        </w:rPr>
        <w:t xml:space="preserve">u á heildarlifun </w:t>
      </w:r>
      <w:r w:rsidRPr="00EF15E1">
        <w:rPr>
          <w:lang w:val="is-IS"/>
        </w:rPr>
        <w:t>(lok gagnasöfnunar (DCO) 22. mars 202</w:t>
      </w:r>
      <w:r>
        <w:rPr>
          <w:lang w:val="is-IS"/>
        </w:rPr>
        <w:t xml:space="preserve">2) hjá sjúklingum með jákvæða </w:t>
      </w:r>
      <w:r w:rsidRPr="00152087">
        <w:rPr>
          <w:lang w:val="is-IS"/>
        </w:rPr>
        <w:t>HRD</w:t>
      </w:r>
      <w:r w:rsidRPr="00152087">
        <w:rPr>
          <w:lang w:val="is-IS"/>
        </w:rPr>
        <w:noBreakHyphen/>
        <w:t>st</w:t>
      </w:r>
      <w:r>
        <w:rPr>
          <w:lang w:val="is-IS"/>
        </w:rPr>
        <w:t>öðu (</w:t>
      </w:r>
      <w:r w:rsidRPr="00152087">
        <w:rPr>
          <w:lang w:val="is-IS"/>
        </w:rPr>
        <w:t>t</w:t>
      </w:r>
      <w:r w:rsidRPr="00807E7B">
        <w:rPr>
          <w:i/>
          <w:iCs/>
          <w:lang w:val="is-IS"/>
        </w:rPr>
        <w:t>BRCA</w:t>
      </w:r>
      <w:r w:rsidRPr="00152087">
        <w:rPr>
          <w:lang w:val="is-IS"/>
        </w:rPr>
        <w:t>m</w:t>
      </w:r>
      <w:r>
        <w:rPr>
          <w:lang w:val="is-IS"/>
        </w:rPr>
        <w:t xml:space="preserve"> og/eða GIS) var töluleg bæting á heildarlifun í </w:t>
      </w:r>
      <w:r w:rsidRPr="00EF15E1">
        <w:rPr>
          <w:lang w:val="is-IS"/>
        </w:rPr>
        <w:t>olaparib/</w:t>
      </w:r>
      <w:r w:rsidRPr="00EF15E1">
        <w:rPr>
          <w:bCs/>
          <w:iCs/>
          <w:szCs w:val="22"/>
          <w:lang w:val="is-IS"/>
        </w:rPr>
        <w:t>bevacizumab hóp</w:t>
      </w:r>
      <w:r>
        <w:rPr>
          <w:bCs/>
          <w:iCs/>
          <w:szCs w:val="22"/>
          <w:lang w:val="is-IS"/>
        </w:rPr>
        <w:t xml:space="preserve">num samanborið við </w:t>
      </w:r>
      <w:r w:rsidRPr="00EF15E1">
        <w:rPr>
          <w:bCs/>
          <w:iCs/>
          <w:szCs w:val="22"/>
          <w:lang w:val="is-IS"/>
        </w:rPr>
        <w:t>lyfleysu/bevacizumab hópinn</w:t>
      </w:r>
      <w:r>
        <w:rPr>
          <w:bCs/>
          <w:iCs/>
          <w:szCs w:val="22"/>
          <w:lang w:val="is-IS"/>
        </w:rPr>
        <w:t xml:space="preserve"> (sjá töflu </w:t>
      </w:r>
      <w:r w:rsidR="00434561">
        <w:rPr>
          <w:bCs/>
          <w:iCs/>
          <w:szCs w:val="22"/>
          <w:lang w:val="is-IS"/>
        </w:rPr>
        <w:t>9</w:t>
      </w:r>
      <w:r>
        <w:rPr>
          <w:bCs/>
          <w:iCs/>
          <w:szCs w:val="22"/>
          <w:lang w:val="is-IS"/>
        </w:rPr>
        <w:t>).</w:t>
      </w:r>
    </w:p>
    <w:p w14:paraId="32A67900" w14:textId="77777777" w:rsidR="002D194C" w:rsidRDefault="002D194C" w:rsidP="008B6D30">
      <w:pPr>
        <w:autoSpaceDE w:val="0"/>
        <w:autoSpaceDN w:val="0"/>
        <w:adjustRightInd w:val="0"/>
        <w:spacing w:line="240" w:lineRule="auto"/>
        <w:rPr>
          <w:lang w:val="is-IS"/>
        </w:rPr>
      </w:pPr>
    </w:p>
    <w:p w14:paraId="1C18D914" w14:textId="05D74063" w:rsidR="00CF7EBA" w:rsidRPr="002D194C" w:rsidRDefault="00CF7EBA" w:rsidP="008B6D30">
      <w:pPr>
        <w:autoSpaceDE w:val="0"/>
        <w:autoSpaceDN w:val="0"/>
        <w:adjustRightInd w:val="0"/>
        <w:spacing w:line="240" w:lineRule="auto"/>
        <w:rPr>
          <w:lang w:val="is-IS"/>
        </w:rPr>
      </w:pPr>
      <w:r w:rsidRPr="00152087">
        <w:rPr>
          <w:lang w:val="is-IS"/>
        </w:rPr>
        <w:t>Í t</w:t>
      </w:r>
      <w:r w:rsidRPr="00152087">
        <w:rPr>
          <w:i/>
          <w:lang w:val="is-IS"/>
        </w:rPr>
        <w:t>BRCA</w:t>
      </w:r>
      <w:r w:rsidRPr="00152087">
        <w:rPr>
          <w:lang w:val="is-IS"/>
        </w:rPr>
        <w:t>m sem slembiraðaður undirhópur (241/806 sjúklingum) var miðgildi PFS fyrir olaparib/</w:t>
      </w:r>
      <w:r w:rsidRPr="00152087">
        <w:rPr>
          <w:bCs/>
          <w:iCs/>
          <w:szCs w:val="22"/>
          <w:lang w:val="is-IS"/>
        </w:rPr>
        <w:t>bevacizumab hópinn 37,2 mánuðir samanborið við 22,0 mánuðir fyrir lyfleysu/bevacizumab hópinn (HR=0,34, 95% CI 0,23</w:t>
      </w:r>
      <w:r w:rsidR="000231A5" w:rsidRPr="00152087">
        <w:rPr>
          <w:bCs/>
          <w:iCs/>
          <w:szCs w:val="22"/>
          <w:lang w:val="is-IS"/>
        </w:rPr>
        <w:t>;</w:t>
      </w:r>
      <w:r w:rsidR="00AE1C23" w:rsidRPr="00152087">
        <w:rPr>
          <w:bCs/>
          <w:iCs/>
          <w:szCs w:val="22"/>
          <w:lang w:val="is-IS"/>
        </w:rPr>
        <w:t xml:space="preserve"> </w:t>
      </w:r>
      <w:r w:rsidRPr="00152087">
        <w:rPr>
          <w:bCs/>
          <w:iCs/>
          <w:szCs w:val="22"/>
          <w:lang w:val="is-IS"/>
        </w:rPr>
        <w:t>0</w:t>
      </w:r>
      <w:r w:rsidR="00637F0A" w:rsidRPr="00152087">
        <w:rPr>
          <w:bCs/>
          <w:iCs/>
          <w:szCs w:val="22"/>
          <w:lang w:val="is-IS"/>
        </w:rPr>
        <w:t>,</w:t>
      </w:r>
      <w:r w:rsidRPr="00152087">
        <w:rPr>
          <w:bCs/>
          <w:iCs/>
          <w:szCs w:val="22"/>
          <w:lang w:val="is-IS"/>
        </w:rPr>
        <w:t>51).</w:t>
      </w:r>
      <w:r w:rsidR="002D194C">
        <w:rPr>
          <w:bCs/>
          <w:iCs/>
          <w:szCs w:val="22"/>
          <w:lang w:val="is-IS"/>
        </w:rPr>
        <w:t xml:space="preserve"> </w:t>
      </w:r>
      <w:r w:rsidR="002D194C" w:rsidRPr="00152087">
        <w:rPr>
          <w:szCs w:val="22"/>
          <w:lang w:val="is-IS"/>
        </w:rPr>
        <w:t>Við lok</w:t>
      </w:r>
      <w:r w:rsidR="002D194C">
        <w:rPr>
          <w:szCs w:val="22"/>
          <w:lang w:val="is-IS"/>
        </w:rPr>
        <w:t>a</w:t>
      </w:r>
      <w:r w:rsidR="002D194C" w:rsidRPr="00152087">
        <w:rPr>
          <w:szCs w:val="22"/>
          <w:lang w:val="is-IS"/>
        </w:rPr>
        <w:t>greining</w:t>
      </w:r>
      <w:r w:rsidR="002D194C">
        <w:rPr>
          <w:szCs w:val="22"/>
          <w:lang w:val="is-IS"/>
        </w:rPr>
        <w:t>u á heildarlifun</w:t>
      </w:r>
      <w:r w:rsidR="002D194C" w:rsidRPr="00152087">
        <w:rPr>
          <w:szCs w:val="22"/>
          <w:lang w:val="is-IS"/>
        </w:rPr>
        <w:t xml:space="preserve"> (</w:t>
      </w:r>
      <w:r w:rsidR="002D194C">
        <w:rPr>
          <w:szCs w:val="22"/>
          <w:lang w:val="is-IS"/>
        </w:rPr>
        <w:t>lok gagnasöfnunar</w:t>
      </w:r>
      <w:r w:rsidR="002D194C" w:rsidRPr="00152087">
        <w:rPr>
          <w:szCs w:val="22"/>
          <w:lang w:val="is-IS"/>
        </w:rPr>
        <w:t xml:space="preserve"> </w:t>
      </w:r>
      <w:r w:rsidR="002D194C">
        <w:rPr>
          <w:szCs w:val="22"/>
          <w:lang w:val="is-IS"/>
        </w:rPr>
        <w:t>22. mars 2022)</w:t>
      </w:r>
      <w:r w:rsidR="002D194C" w:rsidRPr="00152087">
        <w:rPr>
          <w:szCs w:val="22"/>
          <w:lang w:val="is-IS"/>
        </w:rPr>
        <w:t xml:space="preserve"> </w:t>
      </w:r>
      <w:r w:rsidR="002D194C">
        <w:rPr>
          <w:szCs w:val="22"/>
          <w:lang w:val="is-IS"/>
        </w:rPr>
        <w:t xml:space="preserve">sýndi </w:t>
      </w:r>
      <w:r w:rsidR="002D194C" w:rsidRPr="00152087">
        <w:rPr>
          <w:lang w:val="is-IS"/>
        </w:rPr>
        <w:t>t</w:t>
      </w:r>
      <w:r w:rsidR="002D194C" w:rsidRPr="00152087">
        <w:rPr>
          <w:i/>
          <w:lang w:val="is-IS"/>
        </w:rPr>
        <w:t>BRCA</w:t>
      </w:r>
      <w:r w:rsidR="002D194C" w:rsidRPr="00152087">
        <w:rPr>
          <w:lang w:val="is-IS"/>
        </w:rPr>
        <w:t>m sem slembiraðaður undirhópur</w:t>
      </w:r>
      <w:r w:rsidR="002D194C">
        <w:rPr>
          <w:lang w:val="is-IS"/>
        </w:rPr>
        <w:t xml:space="preserve"> töluleg</w:t>
      </w:r>
      <w:r w:rsidR="004F67C8">
        <w:rPr>
          <w:lang w:val="is-IS"/>
        </w:rPr>
        <w:t>a</w:t>
      </w:r>
      <w:r w:rsidR="002D194C">
        <w:rPr>
          <w:lang w:val="is-IS"/>
        </w:rPr>
        <w:t xml:space="preserve"> lækkun á hættu á dauðsfalli fyrir </w:t>
      </w:r>
      <w:r w:rsidR="002D194C" w:rsidRPr="00CE006F">
        <w:rPr>
          <w:szCs w:val="22"/>
          <w:lang w:val="is-IS"/>
        </w:rPr>
        <w:t>olaparib/bevacizumab</w:t>
      </w:r>
      <w:r w:rsidR="002D194C">
        <w:rPr>
          <w:szCs w:val="22"/>
          <w:lang w:val="is-IS"/>
        </w:rPr>
        <w:t xml:space="preserve"> samanborið við lyfleysu</w:t>
      </w:r>
      <w:r w:rsidR="002D194C" w:rsidRPr="00CE006F">
        <w:rPr>
          <w:szCs w:val="22"/>
          <w:lang w:val="is-IS"/>
        </w:rPr>
        <w:t>/bevacizumab</w:t>
      </w:r>
      <w:r w:rsidR="002D194C" w:rsidRPr="00CE006F">
        <w:rPr>
          <w:lang w:val="is-IS"/>
        </w:rPr>
        <w:t xml:space="preserve"> (HR</w:t>
      </w:r>
      <w:r w:rsidR="00AA1E81">
        <w:rPr>
          <w:lang w:val="is-IS"/>
        </w:rPr>
        <w:t xml:space="preserve"> </w:t>
      </w:r>
      <w:r w:rsidR="002D194C" w:rsidRPr="00CE006F">
        <w:rPr>
          <w:lang w:val="is-IS"/>
        </w:rPr>
        <w:t>0</w:t>
      </w:r>
      <w:r w:rsidR="00221FFE">
        <w:rPr>
          <w:lang w:val="is-IS"/>
        </w:rPr>
        <w:t>,</w:t>
      </w:r>
      <w:r w:rsidR="002D194C" w:rsidRPr="00CE006F">
        <w:rPr>
          <w:lang w:val="is-IS"/>
        </w:rPr>
        <w:t>63; 95% CI 0</w:t>
      </w:r>
      <w:r w:rsidR="00CB3D05">
        <w:rPr>
          <w:lang w:val="is-IS"/>
        </w:rPr>
        <w:t>,</w:t>
      </w:r>
      <w:r w:rsidR="002D194C" w:rsidRPr="00CE006F">
        <w:rPr>
          <w:lang w:val="is-IS"/>
        </w:rPr>
        <w:t>41</w:t>
      </w:r>
      <w:r w:rsidR="00CB3D05">
        <w:rPr>
          <w:lang w:val="is-IS"/>
        </w:rPr>
        <w:t>;</w:t>
      </w:r>
      <w:r w:rsidR="002D194C" w:rsidRPr="00CE006F">
        <w:rPr>
          <w:lang w:val="is-IS"/>
        </w:rPr>
        <w:t xml:space="preserve"> 0</w:t>
      </w:r>
      <w:r w:rsidR="00CB3D05">
        <w:rPr>
          <w:lang w:val="is-IS"/>
        </w:rPr>
        <w:t>,</w:t>
      </w:r>
      <w:r w:rsidR="002D194C" w:rsidRPr="00CE006F">
        <w:rPr>
          <w:lang w:val="is-IS"/>
        </w:rPr>
        <w:t>97).</w:t>
      </w:r>
    </w:p>
    <w:p w14:paraId="5AC2135E" w14:textId="2CCE8D92" w:rsidR="00F037EE" w:rsidRPr="00152087" w:rsidRDefault="00F037EE" w:rsidP="008B6D30">
      <w:pPr>
        <w:autoSpaceDE w:val="0"/>
        <w:autoSpaceDN w:val="0"/>
        <w:adjustRightInd w:val="0"/>
        <w:spacing w:line="240" w:lineRule="auto"/>
        <w:rPr>
          <w:lang w:val="is-IS"/>
        </w:rPr>
      </w:pPr>
    </w:p>
    <w:p w14:paraId="0B19E80B" w14:textId="21E3CE82" w:rsidR="00A015E2" w:rsidRPr="00152087" w:rsidRDefault="00A015E2" w:rsidP="008B6D30">
      <w:pPr>
        <w:autoSpaceDE w:val="0"/>
        <w:autoSpaceDN w:val="0"/>
        <w:adjustRightInd w:val="0"/>
        <w:spacing w:line="240" w:lineRule="auto"/>
        <w:rPr>
          <w:lang w:val="is-IS"/>
        </w:rPr>
      </w:pPr>
      <w:r w:rsidRPr="00152087">
        <w:rPr>
          <w:lang w:val="is-IS"/>
        </w:rPr>
        <w:t xml:space="preserve">Niðurstöður verkunar </w:t>
      </w:r>
      <w:r w:rsidR="00DC1DEE" w:rsidRPr="00152087">
        <w:rPr>
          <w:lang w:val="is-IS"/>
        </w:rPr>
        <w:t>í</w:t>
      </w:r>
      <w:r w:rsidR="00637D94" w:rsidRPr="00152087">
        <w:rPr>
          <w:lang w:val="is-IS"/>
        </w:rPr>
        <w:t xml:space="preserve"> greiningu á </w:t>
      </w:r>
      <w:r w:rsidR="00DC1DEE" w:rsidRPr="00152087">
        <w:rPr>
          <w:lang w:val="is-IS"/>
        </w:rPr>
        <w:t>öðrum</w:t>
      </w:r>
      <w:r w:rsidR="000231A5" w:rsidRPr="00152087">
        <w:rPr>
          <w:lang w:val="is-IS"/>
        </w:rPr>
        <w:t xml:space="preserve"> undirhópum</w:t>
      </w:r>
      <w:r w:rsidRPr="00152087">
        <w:rPr>
          <w:lang w:val="is-IS"/>
        </w:rPr>
        <w:t xml:space="preserve"> </w:t>
      </w:r>
      <w:r w:rsidR="00DC1DEE" w:rsidRPr="00152087">
        <w:rPr>
          <w:lang w:val="is-IS"/>
        </w:rPr>
        <w:t>líf</w:t>
      </w:r>
      <w:r w:rsidR="000231A5" w:rsidRPr="00152087">
        <w:rPr>
          <w:lang w:val="is-IS"/>
        </w:rPr>
        <w:t>merkja</w:t>
      </w:r>
      <w:r w:rsidR="00DC1DEE" w:rsidRPr="00152087">
        <w:rPr>
          <w:lang w:val="is-IS"/>
        </w:rPr>
        <w:t xml:space="preserve"> sem byggð er á afturvirkri greiningu á æxlissýnum </w:t>
      </w:r>
      <w:r w:rsidR="00637D94" w:rsidRPr="00152087">
        <w:rPr>
          <w:lang w:val="is-IS"/>
        </w:rPr>
        <w:t>eru í töflu </w:t>
      </w:r>
      <w:r w:rsidR="00434561">
        <w:rPr>
          <w:lang w:val="is-IS"/>
        </w:rPr>
        <w:t>9</w:t>
      </w:r>
      <w:r w:rsidR="00637D94" w:rsidRPr="00152087">
        <w:rPr>
          <w:lang w:val="is-IS"/>
        </w:rPr>
        <w:t>.</w:t>
      </w:r>
    </w:p>
    <w:p w14:paraId="2CAF4D1F" w14:textId="77777777" w:rsidR="00E32143" w:rsidRPr="00152087" w:rsidRDefault="00E32143" w:rsidP="008B6D30">
      <w:pPr>
        <w:autoSpaceDE w:val="0"/>
        <w:autoSpaceDN w:val="0"/>
        <w:adjustRightInd w:val="0"/>
        <w:spacing w:line="240" w:lineRule="auto"/>
        <w:rPr>
          <w:lang w:val="is-IS"/>
        </w:rPr>
      </w:pPr>
    </w:p>
    <w:p w14:paraId="4A483E37" w14:textId="49F995C6" w:rsidR="00637D94" w:rsidRPr="00152087" w:rsidRDefault="00637D94" w:rsidP="008B6D30">
      <w:pPr>
        <w:keepNext/>
        <w:keepLines/>
        <w:tabs>
          <w:tab w:val="clear" w:pos="567"/>
        </w:tabs>
        <w:spacing w:line="240" w:lineRule="auto"/>
        <w:ind w:left="993" w:hanging="993"/>
        <w:rPr>
          <w:b/>
          <w:szCs w:val="22"/>
          <w:lang w:val="is-IS"/>
        </w:rPr>
      </w:pPr>
      <w:r w:rsidRPr="00152087">
        <w:rPr>
          <w:b/>
          <w:szCs w:val="22"/>
          <w:lang w:val="is-IS"/>
        </w:rPr>
        <w:lastRenderedPageBreak/>
        <w:t>Tafla</w:t>
      </w:r>
      <w:r w:rsidR="00FE1458" w:rsidRPr="00152087">
        <w:rPr>
          <w:b/>
          <w:szCs w:val="22"/>
          <w:lang w:val="is-IS"/>
        </w:rPr>
        <w:t> </w:t>
      </w:r>
      <w:bookmarkStart w:id="18" w:name="_Hlk46317678"/>
      <w:r w:rsidR="00434561">
        <w:rPr>
          <w:b/>
          <w:szCs w:val="22"/>
          <w:lang w:val="is-IS"/>
        </w:rPr>
        <w:t>9</w:t>
      </w:r>
      <w:r w:rsidR="00ED4BE3" w:rsidRPr="00152087">
        <w:rPr>
          <w:szCs w:val="22"/>
          <w:lang w:val="is-IS"/>
        </w:rPr>
        <w:tab/>
      </w:r>
      <w:r w:rsidR="00115A5B" w:rsidRPr="00152087">
        <w:rPr>
          <w:b/>
          <w:szCs w:val="22"/>
          <w:lang w:val="is-IS"/>
        </w:rPr>
        <w:t>Samantekt á l</w:t>
      </w:r>
      <w:r w:rsidR="00335FEA" w:rsidRPr="00152087">
        <w:rPr>
          <w:b/>
          <w:szCs w:val="22"/>
          <w:lang w:val="is-IS"/>
        </w:rPr>
        <w:t>ykiln</w:t>
      </w:r>
      <w:r w:rsidRPr="00152087">
        <w:rPr>
          <w:b/>
          <w:szCs w:val="22"/>
          <w:lang w:val="is-IS"/>
        </w:rPr>
        <w:t>iðurstöðum verkun</w:t>
      </w:r>
      <w:r w:rsidR="00115A5B" w:rsidRPr="00152087">
        <w:rPr>
          <w:b/>
          <w:szCs w:val="22"/>
          <w:lang w:val="is-IS"/>
        </w:rPr>
        <w:t>ar</w:t>
      </w:r>
      <w:r w:rsidRPr="00152087">
        <w:rPr>
          <w:b/>
          <w:szCs w:val="22"/>
          <w:lang w:val="is-IS"/>
        </w:rPr>
        <w:t xml:space="preserve"> hjá sjúklingum með </w:t>
      </w:r>
      <w:r w:rsidR="00DC1DEE" w:rsidRPr="00152087">
        <w:rPr>
          <w:b/>
          <w:szCs w:val="22"/>
          <w:lang w:val="is-IS"/>
        </w:rPr>
        <w:t>jákvæða stöðu á skertri samstæðri endurröðun (HDR) skilgreint sem annaðhvort t</w:t>
      </w:r>
      <w:r w:rsidR="00DC1DEE" w:rsidRPr="00152087">
        <w:rPr>
          <w:b/>
          <w:i/>
          <w:szCs w:val="22"/>
          <w:lang w:val="is-IS"/>
        </w:rPr>
        <w:t>BRCA</w:t>
      </w:r>
      <w:r w:rsidR="00DC1DEE" w:rsidRPr="00152087">
        <w:rPr>
          <w:b/>
          <w:szCs w:val="22"/>
          <w:lang w:val="is-IS"/>
        </w:rPr>
        <w:t xml:space="preserve">m og/eða GIS hjá sjúklingum með </w:t>
      </w:r>
      <w:r w:rsidRPr="00152087">
        <w:rPr>
          <w:b/>
          <w:szCs w:val="22"/>
          <w:lang w:val="is-IS"/>
        </w:rPr>
        <w:t>langt gengið eggjastokkakrabbamein í PAOLA</w:t>
      </w:r>
      <w:r w:rsidRPr="00152087">
        <w:rPr>
          <w:b/>
          <w:szCs w:val="22"/>
          <w:lang w:val="is-IS"/>
        </w:rPr>
        <w:noBreakHyphen/>
        <w:t>1</w:t>
      </w:r>
      <w:bookmarkEnd w:id="18"/>
    </w:p>
    <w:tbl>
      <w:tblPr>
        <w:tblStyle w:val="TableGrid"/>
        <w:tblW w:w="0" w:type="auto"/>
        <w:tblInd w:w="-5" w:type="dxa"/>
        <w:tblLayout w:type="fixed"/>
        <w:tblLook w:val="04A0" w:firstRow="1" w:lastRow="0" w:firstColumn="1" w:lastColumn="0" w:noHBand="0" w:noVBand="1"/>
      </w:tblPr>
      <w:tblGrid>
        <w:gridCol w:w="1393"/>
        <w:gridCol w:w="1226"/>
        <w:gridCol w:w="1259"/>
        <w:gridCol w:w="1227"/>
        <w:gridCol w:w="1276"/>
        <w:gridCol w:w="1276"/>
        <w:gridCol w:w="1413"/>
      </w:tblGrid>
      <w:tr w:rsidR="00637D94" w:rsidRPr="00152087" w14:paraId="18A9CA06" w14:textId="77777777" w:rsidTr="00CB27D7">
        <w:tc>
          <w:tcPr>
            <w:tcW w:w="1393" w:type="dxa"/>
            <w:tcBorders>
              <w:top w:val="single" w:sz="8" w:space="0" w:color="auto"/>
              <w:left w:val="single" w:sz="2" w:space="0" w:color="auto"/>
              <w:bottom w:val="single" w:sz="8" w:space="0" w:color="auto"/>
              <w:right w:val="single" w:sz="2" w:space="0" w:color="auto"/>
            </w:tcBorders>
          </w:tcPr>
          <w:p w14:paraId="5087B19A" w14:textId="77777777" w:rsidR="00637D94" w:rsidRPr="00152087" w:rsidRDefault="00637D94" w:rsidP="00CB27D7">
            <w:pPr>
              <w:keepNext/>
              <w:keepLines/>
              <w:tabs>
                <w:tab w:val="clear" w:pos="567"/>
              </w:tabs>
              <w:spacing w:after="240" w:line="280" w:lineRule="atLeast"/>
              <w:rPr>
                <w:rFonts w:ascii="Times New Roman" w:hAnsi="Times New Roman"/>
                <w:b/>
                <w:sz w:val="20"/>
                <w:szCs w:val="20"/>
                <w:lang w:val="is-IS"/>
              </w:rPr>
            </w:pPr>
          </w:p>
        </w:tc>
        <w:tc>
          <w:tcPr>
            <w:tcW w:w="2485" w:type="dxa"/>
            <w:gridSpan w:val="2"/>
            <w:tcBorders>
              <w:top w:val="single" w:sz="8" w:space="0" w:color="auto"/>
              <w:left w:val="single" w:sz="2" w:space="0" w:color="auto"/>
              <w:bottom w:val="single" w:sz="8" w:space="0" w:color="auto"/>
              <w:right w:val="single" w:sz="2" w:space="0" w:color="auto"/>
            </w:tcBorders>
          </w:tcPr>
          <w:p w14:paraId="47D13670" w14:textId="77777777" w:rsidR="00DC1DEE" w:rsidRPr="00152087" w:rsidRDefault="00DC1DEE" w:rsidP="00DC1DEE">
            <w:pPr>
              <w:keepNext/>
              <w:keepLines/>
              <w:tabs>
                <w:tab w:val="clear" w:pos="567"/>
              </w:tabs>
              <w:spacing w:after="240" w:line="280" w:lineRule="atLeast"/>
              <w:jc w:val="center"/>
              <w:rPr>
                <w:rFonts w:ascii="Times New Roman" w:hAnsi="Times New Roman"/>
                <w:b/>
                <w:sz w:val="20"/>
                <w:szCs w:val="20"/>
                <w:lang w:val="is-IS"/>
              </w:rPr>
            </w:pPr>
            <w:r w:rsidRPr="00CB3D05">
              <w:rPr>
                <w:rFonts w:ascii="Times New Roman" w:hAnsi="Times New Roman"/>
                <w:b/>
                <w:sz w:val="20"/>
                <w:szCs w:val="20"/>
                <w:lang w:val="is-IS"/>
              </w:rPr>
              <w:t>t</w:t>
            </w:r>
            <w:r w:rsidRPr="00CB3D05">
              <w:rPr>
                <w:b/>
                <w:i/>
                <w:iCs/>
                <w:sz w:val="20"/>
                <w:lang w:val="is-IS"/>
              </w:rPr>
              <w:t>BRCA</w:t>
            </w:r>
            <w:r w:rsidRPr="00CB3D05">
              <w:rPr>
                <w:rFonts w:ascii="Times New Roman" w:hAnsi="Times New Roman"/>
                <w:b/>
                <w:sz w:val="20"/>
                <w:szCs w:val="20"/>
                <w:lang w:val="is-IS"/>
              </w:rPr>
              <w:t>m</w:t>
            </w:r>
            <w:r w:rsidRPr="00CB3D05">
              <w:rPr>
                <w:rFonts w:ascii="Times New Roman" w:hAnsi="Times New Roman"/>
                <w:b/>
                <w:sz w:val="20"/>
                <w:szCs w:val="20"/>
                <w:vertAlign w:val="superscript"/>
                <w:lang w:val="is-IS"/>
              </w:rPr>
              <w:t>*</w:t>
            </w:r>
            <w:r w:rsidRPr="00152087">
              <w:rPr>
                <w:rFonts w:ascii="Times New Roman" w:hAnsi="Times New Roman"/>
                <w:b/>
                <w:sz w:val="20"/>
                <w:szCs w:val="20"/>
                <w:vertAlign w:val="superscript"/>
                <w:lang w:val="is-IS"/>
              </w:rPr>
              <w:t>, c</w:t>
            </w:r>
          </w:p>
          <w:p w14:paraId="00B530D3" w14:textId="402248EB" w:rsidR="00637D94" w:rsidRPr="00152087" w:rsidRDefault="00DC1DEE" w:rsidP="00DC1DEE">
            <w:pPr>
              <w:keepNext/>
              <w:keepLines/>
              <w:tabs>
                <w:tab w:val="clear" w:pos="567"/>
              </w:tabs>
              <w:spacing w:after="240" w:line="280" w:lineRule="atLeast"/>
              <w:jc w:val="center"/>
              <w:rPr>
                <w:rFonts w:ascii="Times New Roman" w:hAnsi="Times New Roman"/>
                <w:b/>
                <w:sz w:val="20"/>
                <w:szCs w:val="20"/>
                <w:lang w:val="is-IS"/>
              </w:rPr>
            </w:pPr>
            <w:r w:rsidRPr="00152087">
              <w:rPr>
                <w:rFonts w:ascii="Times New Roman" w:hAnsi="Times New Roman"/>
                <w:b/>
                <w:iCs/>
                <w:sz w:val="20"/>
                <w:szCs w:val="20"/>
                <w:lang w:val="is-IS"/>
              </w:rPr>
              <w:t>(n=235)</w:t>
            </w:r>
          </w:p>
        </w:tc>
        <w:tc>
          <w:tcPr>
            <w:tcW w:w="2503" w:type="dxa"/>
            <w:gridSpan w:val="2"/>
            <w:tcBorders>
              <w:top w:val="single" w:sz="8" w:space="0" w:color="auto"/>
              <w:left w:val="single" w:sz="2" w:space="0" w:color="auto"/>
              <w:bottom w:val="single" w:sz="8" w:space="0" w:color="auto"/>
              <w:right w:val="single" w:sz="2" w:space="0" w:color="auto"/>
            </w:tcBorders>
          </w:tcPr>
          <w:p w14:paraId="173EEDE7" w14:textId="63F557C1" w:rsidR="00DC1DEE" w:rsidRPr="00152087" w:rsidRDefault="00DC1DEE" w:rsidP="00DC1DEE">
            <w:pPr>
              <w:keepNext/>
              <w:keepLines/>
              <w:tabs>
                <w:tab w:val="clear" w:pos="567"/>
              </w:tabs>
              <w:spacing w:after="240" w:line="280" w:lineRule="atLeast"/>
              <w:jc w:val="center"/>
              <w:rPr>
                <w:rFonts w:ascii="Times New Roman" w:hAnsi="Times New Roman"/>
                <w:b/>
                <w:sz w:val="20"/>
                <w:szCs w:val="20"/>
                <w:lang w:val="is-IS"/>
              </w:rPr>
            </w:pPr>
            <w:r w:rsidRPr="00152087">
              <w:rPr>
                <w:rFonts w:ascii="Times New Roman" w:hAnsi="Times New Roman"/>
                <w:b/>
                <w:sz w:val="20"/>
                <w:szCs w:val="20"/>
                <w:lang w:val="is-IS"/>
              </w:rPr>
              <w:t>GIS jákvæ</w:t>
            </w:r>
            <w:r w:rsidR="00CB3D05">
              <w:rPr>
                <w:rFonts w:ascii="Times New Roman" w:hAnsi="Times New Roman"/>
                <w:b/>
                <w:sz w:val="20"/>
                <w:szCs w:val="20"/>
                <w:lang w:val="is-IS"/>
              </w:rPr>
              <w:t xml:space="preserve">ð (HRD jákvæð að undanskildu </w:t>
            </w:r>
            <w:r w:rsidR="00CB3D05" w:rsidRPr="00CE006F">
              <w:rPr>
                <w:b/>
                <w:iCs/>
                <w:sz w:val="20"/>
                <w:lang w:val="is-IS"/>
              </w:rPr>
              <w:t>t</w:t>
            </w:r>
            <w:r w:rsidR="00CB3D05" w:rsidRPr="00CE006F">
              <w:rPr>
                <w:b/>
                <w:i/>
                <w:sz w:val="20"/>
                <w:lang w:val="is-IS"/>
              </w:rPr>
              <w:t>BRCA</w:t>
            </w:r>
            <w:r w:rsidR="00CB3D05" w:rsidRPr="00CE006F">
              <w:rPr>
                <w:b/>
                <w:iCs/>
                <w:sz w:val="20"/>
                <w:lang w:val="is-IS"/>
              </w:rPr>
              <w:t>m</w:t>
            </w:r>
            <w:r w:rsidR="00CB3D05">
              <w:rPr>
                <w:rFonts w:ascii="Times New Roman" w:hAnsi="Times New Roman"/>
                <w:b/>
                <w:sz w:val="20"/>
                <w:szCs w:val="20"/>
                <w:lang w:val="is-IS"/>
              </w:rPr>
              <w:t>)</w:t>
            </w:r>
            <w:r w:rsidRPr="00152087">
              <w:rPr>
                <w:rFonts w:ascii="Times New Roman" w:hAnsi="Times New Roman"/>
                <w:b/>
                <w:sz w:val="20"/>
                <w:szCs w:val="20"/>
                <w:vertAlign w:val="superscript"/>
                <w:lang w:val="is-IS"/>
              </w:rPr>
              <w:t>*, d</w:t>
            </w:r>
          </w:p>
          <w:p w14:paraId="421EB3E4" w14:textId="643984D7" w:rsidR="00637D94" w:rsidRPr="00152087" w:rsidRDefault="00DC1DEE" w:rsidP="00DC1DEE">
            <w:pPr>
              <w:keepNext/>
              <w:keepLines/>
              <w:tabs>
                <w:tab w:val="clear" w:pos="567"/>
              </w:tabs>
              <w:spacing w:after="240" w:line="280" w:lineRule="atLeast"/>
              <w:jc w:val="center"/>
              <w:rPr>
                <w:rFonts w:ascii="Times New Roman" w:hAnsi="Times New Roman"/>
                <w:b/>
                <w:sz w:val="20"/>
                <w:szCs w:val="20"/>
                <w:lang w:val="is-IS"/>
              </w:rPr>
            </w:pPr>
            <w:r w:rsidRPr="00152087">
              <w:rPr>
                <w:rFonts w:ascii="Times New Roman" w:hAnsi="Times New Roman"/>
                <w:b/>
                <w:iCs/>
                <w:sz w:val="20"/>
                <w:szCs w:val="20"/>
                <w:lang w:val="is-IS"/>
              </w:rPr>
              <w:t>(n=152)</w:t>
            </w:r>
          </w:p>
        </w:tc>
        <w:tc>
          <w:tcPr>
            <w:tcW w:w="2689" w:type="dxa"/>
            <w:gridSpan w:val="2"/>
            <w:tcBorders>
              <w:top w:val="single" w:sz="8" w:space="0" w:color="auto"/>
              <w:left w:val="single" w:sz="2" w:space="0" w:color="auto"/>
              <w:bottom w:val="single" w:sz="8" w:space="0" w:color="auto"/>
              <w:right w:val="single" w:sz="2" w:space="0" w:color="auto"/>
            </w:tcBorders>
          </w:tcPr>
          <w:p w14:paraId="11DEB219" w14:textId="5978BC0E" w:rsidR="00637D94" w:rsidRPr="00152087" w:rsidRDefault="00637D94" w:rsidP="00CB27D7">
            <w:pPr>
              <w:keepNext/>
              <w:keepLines/>
              <w:tabs>
                <w:tab w:val="clear" w:pos="567"/>
              </w:tabs>
              <w:spacing w:after="240" w:line="280" w:lineRule="atLeast"/>
              <w:jc w:val="center"/>
              <w:rPr>
                <w:rFonts w:ascii="Times New Roman" w:hAnsi="Times New Roman"/>
                <w:b/>
                <w:sz w:val="20"/>
                <w:szCs w:val="20"/>
                <w:lang w:val="is-IS"/>
              </w:rPr>
            </w:pPr>
            <w:r w:rsidRPr="00152087">
              <w:rPr>
                <w:rFonts w:ascii="Times New Roman" w:hAnsi="Times New Roman"/>
                <w:b/>
                <w:sz w:val="20"/>
                <w:szCs w:val="20"/>
                <w:lang w:val="is-IS"/>
              </w:rPr>
              <w:t>HRD jákvæ</w:t>
            </w:r>
            <w:r w:rsidR="00CB3D05">
              <w:rPr>
                <w:rFonts w:ascii="Times New Roman" w:hAnsi="Times New Roman"/>
                <w:b/>
                <w:sz w:val="20"/>
                <w:szCs w:val="20"/>
                <w:lang w:val="is-IS"/>
              </w:rPr>
              <w:t>ð</w:t>
            </w:r>
            <w:r w:rsidR="001C026C" w:rsidRPr="00152087">
              <w:rPr>
                <w:rFonts w:ascii="Times New Roman" w:hAnsi="Times New Roman"/>
                <w:b/>
                <w:sz w:val="20"/>
                <w:szCs w:val="20"/>
                <w:vertAlign w:val="superscript"/>
                <w:lang w:val="is-IS"/>
              </w:rPr>
              <w:t>*</w:t>
            </w:r>
          </w:p>
          <w:p w14:paraId="2EE8163C" w14:textId="5AEB420E" w:rsidR="00DC1DEE" w:rsidRPr="00152087" w:rsidRDefault="00DC1DEE" w:rsidP="00CB27D7">
            <w:pPr>
              <w:keepNext/>
              <w:keepLines/>
              <w:tabs>
                <w:tab w:val="clear" w:pos="567"/>
              </w:tabs>
              <w:spacing w:after="240" w:line="280" w:lineRule="atLeast"/>
              <w:jc w:val="center"/>
              <w:rPr>
                <w:rFonts w:ascii="Times New Roman" w:hAnsi="Times New Roman"/>
                <w:b/>
                <w:sz w:val="20"/>
                <w:szCs w:val="20"/>
                <w:lang w:val="is-IS"/>
              </w:rPr>
            </w:pPr>
            <w:r w:rsidRPr="00152087">
              <w:rPr>
                <w:rFonts w:ascii="Times New Roman" w:hAnsi="Times New Roman"/>
                <w:b/>
                <w:sz w:val="20"/>
                <w:szCs w:val="20"/>
                <w:lang w:val="is-IS"/>
              </w:rPr>
              <w:t>(n=387)</w:t>
            </w:r>
          </w:p>
        </w:tc>
      </w:tr>
      <w:tr w:rsidR="00637D94" w:rsidRPr="00152087" w14:paraId="7F878558" w14:textId="77777777" w:rsidTr="00CB27D7">
        <w:tc>
          <w:tcPr>
            <w:tcW w:w="1393" w:type="dxa"/>
            <w:tcBorders>
              <w:top w:val="single" w:sz="8" w:space="0" w:color="auto"/>
              <w:bottom w:val="single" w:sz="8" w:space="0" w:color="auto"/>
            </w:tcBorders>
          </w:tcPr>
          <w:p w14:paraId="44B813EF" w14:textId="77777777" w:rsidR="00637D94" w:rsidRPr="00152087" w:rsidRDefault="00637D94" w:rsidP="00CB27D7">
            <w:pPr>
              <w:keepNext/>
              <w:keepLines/>
              <w:tabs>
                <w:tab w:val="clear" w:pos="567"/>
              </w:tabs>
              <w:spacing w:after="240" w:line="280" w:lineRule="atLeast"/>
              <w:rPr>
                <w:rFonts w:ascii="Times New Roman" w:hAnsi="Times New Roman"/>
                <w:b/>
                <w:sz w:val="18"/>
                <w:szCs w:val="18"/>
                <w:lang w:val="is-IS"/>
              </w:rPr>
            </w:pPr>
          </w:p>
        </w:tc>
        <w:tc>
          <w:tcPr>
            <w:tcW w:w="1226" w:type="dxa"/>
            <w:tcBorders>
              <w:top w:val="single" w:sz="8" w:space="0" w:color="auto"/>
              <w:bottom w:val="single" w:sz="8" w:space="0" w:color="auto"/>
            </w:tcBorders>
          </w:tcPr>
          <w:p w14:paraId="64E183CD" w14:textId="77777777" w:rsidR="00637D94" w:rsidRPr="00152087" w:rsidRDefault="00637D94" w:rsidP="00CB27D7">
            <w:pPr>
              <w:keepNext/>
              <w:keepLines/>
              <w:tabs>
                <w:tab w:val="clear" w:pos="567"/>
              </w:tabs>
              <w:spacing w:after="240" w:line="280" w:lineRule="atLeast"/>
              <w:rPr>
                <w:rFonts w:ascii="Times New Roman" w:hAnsi="Times New Roman"/>
                <w:b/>
                <w:sz w:val="18"/>
                <w:szCs w:val="18"/>
                <w:lang w:val="is-IS"/>
              </w:rPr>
            </w:pPr>
            <w:r w:rsidRPr="00152087">
              <w:rPr>
                <w:rFonts w:ascii="Times New Roman" w:hAnsi="Times New Roman"/>
                <w:b/>
                <w:sz w:val="18"/>
                <w:szCs w:val="18"/>
                <w:lang w:val="is-IS"/>
              </w:rPr>
              <w:t>Olaparib/ bevacizumab</w:t>
            </w:r>
          </w:p>
        </w:tc>
        <w:tc>
          <w:tcPr>
            <w:tcW w:w="1259" w:type="dxa"/>
            <w:tcBorders>
              <w:top w:val="single" w:sz="8" w:space="0" w:color="auto"/>
              <w:bottom w:val="single" w:sz="8" w:space="0" w:color="auto"/>
            </w:tcBorders>
          </w:tcPr>
          <w:p w14:paraId="3A8A305B" w14:textId="1715A91D" w:rsidR="00637D94" w:rsidRPr="00152087" w:rsidRDefault="00637D94" w:rsidP="00CB27D7">
            <w:pPr>
              <w:keepNext/>
              <w:keepLines/>
              <w:tabs>
                <w:tab w:val="clear" w:pos="567"/>
              </w:tabs>
              <w:spacing w:line="240" w:lineRule="auto"/>
              <w:jc w:val="center"/>
              <w:rPr>
                <w:rFonts w:ascii="Times New Roman" w:hAnsi="Times New Roman"/>
                <w:b/>
                <w:sz w:val="18"/>
                <w:szCs w:val="18"/>
                <w:lang w:val="is-IS"/>
              </w:rPr>
            </w:pPr>
            <w:r w:rsidRPr="00152087">
              <w:rPr>
                <w:rFonts w:ascii="Times New Roman" w:hAnsi="Times New Roman"/>
                <w:b/>
                <w:sz w:val="18"/>
                <w:szCs w:val="18"/>
                <w:lang w:val="is-IS"/>
              </w:rPr>
              <w:t>Lyfleysa/ bevacizumab</w:t>
            </w:r>
          </w:p>
        </w:tc>
        <w:tc>
          <w:tcPr>
            <w:tcW w:w="1227" w:type="dxa"/>
            <w:tcBorders>
              <w:top w:val="single" w:sz="8" w:space="0" w:color="auto"/>
              <w:bottom w:val="single" w:sz="8" w:space="0" w:color="auto"/>
            </w:tcBorders>
          </w:tcPr>
          <w:p w14:paraId="626DE793" w14:textId="77777777" w:rsidR="00637D94" w:rsidRPr="00152087" w:rsidRDefault="00637D94" w:rsidP="00CB27D7">
            <w:pPr>
              <w:keepNext/>
              <w:keepLines/>
              <w:tabs>
                <w:tab w:val="clear" w:pos="567"/>
              </w:tabs>
              <w:spacing w:after="240" w:line="280" w:lineRule="atLeast"/>
              <w:rPr>
                <w:rFonts w:ascii="Times New Roman" w:hAnsi="Times New Roman"/>
                <w:b/>
                <w:sz w:val="18"/>
                <w:szCs w:val="18"/>
                <w:lang w:val="is-IS"/>
              </w:rPr>
            </w:pPr>
            <w:r w:rsidRPr="00152087">
              <w:rPr>
                <w:rFonts w:ascii="Times New Roman" w:hAnsi="Times New Roman"/>
                <w:b/>
                <w:sz w:val="18"/>
                <w:szCs w:val="18"/>
                <w:lang w:val="is-IS"/>
              </w:rPr>
              <w:t>Olaparib/ bevacizumab</w:t>
            </w:r>
          </w:p>
        </w:tc>
        <w:tc>
          <w:tcPr>
            <w:tcW w:w="1276" w:type="dxa"/>
            <w:tcBorders>
              <w:top w:val="single" w:sz="8" w:space="0" w:color="auto"/>
              <w:bottom w:val="single" w:sz="8" w:space="0" w:color="auto"/>
            </w:tcBorders>
          </w:tcPr>
          <w:p w14:paraId="2D59EE69" w14:textId="2D80E8AB" w:rsidR="00637D94" w:rsidRPr="00152087" w:rsidRDefault="00637D94" w:rsidP="00CB27D7">
            <w:pPr>
              <w:keepNext/>
              <w:keepLines/>
              <w:tabs>
                <w:tab w:val="clear" w:pos="567"/>
              </w:tabs>
              <w:spacing w:line="240" w:lineRule="auto"/>
              <w:jc w:val="center"/>
              <w:rPr>
                <w:rFonts w:ascii="Times New Roman" w:hAnsi="Times New Roman"/>
                <w:b/>
                <w:sz w:val="18"/>
                <w:szCs w:val="18"/>
                <w:lang w:val="is-IS"/>
              </w:rPr>
            </w:pPr>
            <w:r w:rsidRPr="00152087">
              <w:rPr>
                <w:rFonts w:ascii="Times New Roman" w:hAnsi="Times New Roman"/>
                <w:b/>
                <w:sz w:val="18"/>
                <w:szCs w:val="18"/>
                <w:lang w:val="is-IS"/>
              </w:rPr>
              <w:t>Lyfleysa/ bevacizumab</w:t>
            </w:r>
          </w:p>
        </w:tc>
        <w:tc>
          <w:tcPr>
            <w:tcW w:w="1276" w:type="dxa"/>
            <w:tcBorders>
              <w:top w:val="single" w:sz="8" w:space="0" w:color="auto"/>
              <w:bottom w:val="single" w:sz="8" w:space="0" w:color="auto"/>
            </w:tcBorders>
          </w:tcPr>
          <w:p w14:paraId="6E1BFD38" w14:textId="77777777" w:rsidR="00637D94" w:rsidRPr="00152087" w:rsidRDefault="00637D94" w:rsidP="00CB27D7">
            <w:pPr>
              <w:keepNext/>
              <w:keepLines/>
              <w:tabs>
                <w:tab w:val="clear" w:pos="567"/>
              </w:tabs>
              <w:spacing w:after="240" w:line="280" w:lineRule="atLeast"/>
              <w:rPr>
                <w:rFonts w:ascii="Times New Roman" w:hAnsi="Times New Roman"/>
                <w:b/>
                <w:sz w:val="18"/>
                <w:szCs w:val="18"/>
                <w:lang w:val="is-IS"/>
              </w:rPr>
            </w:pPr>
            <w:r w:rsidRPr="00152087">
              <w:rPr>
                <w:rFonts w:ascii="Times New Roman" w:hAnsi="Times New Roman"/>
                <w:b/>
                <w:sz w:val="18"/>
                <w:szCs w:val="18"/>
                <w:lang w:val="is-IS"/>
              </w:rPr>
              <w:t>Olaparib/ bevacizumab</w:t>
            </w:r>
          </w:p>
        </w:tc>
        <w:tc>
          <w:tcPr>
            <w:tcW w:w="1413" w:type="dxa"/>
            <w:tcBorders>
              <w:top w:val="single" w:sz="8" w:space="0" w:color="auto"/>
              <w:bottom w:val="single" w:sz="8" w:space="0" w:color="auto"/>
            </w:tcBorders>
          </w:tcPr>
          <w:p w14:paraId="42CE4DB2" w14:textId="33FBE7D4" w:rsidR="00637D94" w:rsidRPr="00152087" w:rsidRDefault="00637D94" w:rsidP="00CB27D7">
            <w:pPr>
              <w:keepNext/>
              <w:keepLines/>
              <w:tabs>
                <w:tab w:val="clear" w:pos="567"/>
              </w:tabs>
              <w:spacing w:line="240" w:lineRule="auto"/>
              <w:jc w:val="center"/>
              <w:rPr>
                <w:rFonts w:ascii="Times New Roman" w:hAnsi="Times New Roman"/>
                <w:b/>
                <w:sz w:val="18"/>
                <w:szCs w:val="18"/>
                <w:lang w:val="is-IS"/>
              </w:rPr>
            </w:pPr>
            <w:r w:rsidRPr="00152087">
              <w:rPr>
                <w:rFonts w:ascii="Times New Roman" w:hAnsi="Times New Roman"/>
                <w:b/>
                <w:sz w:val="18"/>
                <w:szCs w:val="18"/>
                <w:lang w:val="is-IS"/>
              </w:rPr>
              <w:t>Lyfleysa/ bevacizumab</w:t>
            </w:r>
          </w:p>
        </w:tc>
      </w:tr>
      <w:tr w:rsidR="00637D94" w:rsidRPr="00AA7D4A" w14:paraId="400D29A2" w14:textId="77777777" w:rsidTr="00CB27D7">
        <w:tc>
          <w:tcPr>
            <w:tcW w:w="9070" w:type="dxa"/>
            <w:gridSpan w:val="7"/>
            <w:tcBorders>
              <w:top w:val="single" w:sz="8" w:space="0" w:color="auto"/>
              <w:bottom w:val="single" w:sz="8" w:space="0" w:color="auto"/>
            </w:tcBorders>
          </w:tcPr>
          <w:p w14:paraId="0D137F73" w14:textId="533BF0A6" w:rsidR="00637D94" w:rsidRPr="00152087" w:rsidRDefault="00637D94" w:rsidP="00CB27D7">
            <w:pPr>
              <w:keepNext/>
              <w:keepLines/>
              <w:tabs>
                <w:tab w:val="clear" w:pos="567"/>
              </w:tabs>
              <w:spacing w:after="240" w:line="280" w:lineRule="atLeast"/>
              <w:rPr>
                <w:rFonts w:ascii="Times New Roman" w:hAnsi="Times New Roman"/>
                <w:b/>
                <w:sz w:val="20"/>
                <w:szCs w:val="20"/>
                <w:lang w:val="is-IS"/>
              </w:rPr>
            </w:pPr>
            <w:r w:rsidRPr="00152087">
              <w:rPr>
                <w:rFonts w:ascii="Times New Roman" w:hAnsi="Times New Roman"/>
                <w:b/>
                <w:sz w:val="20"/>
                <w:szCs w:val="20"/>
                <w:lang w:val="is-IS"/>
              </w:rPr>
              <w:t>PFS</w:t>
            </w:r>
            <w:r w:rsidR="00DC1DEE" w:rsidRPr="00152087">
              <w:rPr>
                <w:rFonts w:ascii="Times New Roman" w:hAnsi="Times New Roman"/>
                <w:b/>
                <w:sz w:val="20"/>
                <w:szCs w:val="20"/>
                <w:lang w:val="is-IS"/>
              </w:rPr>
              <w:t>, mat rannsakanda</w:t>
            </w:r>
            <w:r w:rsidRPr="00152087">
              <w:rPr>
                <w:rFonts w:ascii="Times New Roman" w:hAnsi="Times New Roman"/>
                <w:b/>
                <w:sz w:val="20"/>
                <w:szCs w:val="20"/>
                <w:lang w:val="is-IS"/>
              </w:rPr>
              <w:t xml:space="preserve"> (46% fullnusta) </w:t>
            </w:r>
            <w:r w:rsidR="00DA45FE" w:rsidRPr="00152087">
              <w:rPr>
                <w:rFonts w:ascii="Times New Roman" w:hAnsi="Times New Roman"/>
                <w:b/>
                <w:sz w:val="20"/>
                <w:szCs w:val="20"/>
                <w:lang w:val="is-IS"/>
              </w:rPr>
              <w:t>lok gagnasöfnunar</w:t>
            </w:r>
            <w:r w:rsidRPr="00152087">
              <w:rPr>
                <w:rFonts w:ascii="Times New Roman" w:hAnsi="Times New Roman"/>
                <w:b/>
                <w:sz w:val="20"/>
                <w:szCs w:val="20"/>
                <w:lang w:val="is-IS"/>
              </w:rPr>
              <w:t xml:space="preserve"> 22.</w:t>
            </w:r>
            <w:r w:rsidR="00A73C8B" w:rsidRPr="00152087">
              <w:rPr>
                <w:rFonts w:ascii="Times New Roman" w:hAnsi="Times New Roman"/>
                <w:b/>
                <w:sz w:val="20"/>
                <w:szCs w:val="20"/>
                <w:lang w:val="is-IS"/>
              </w:rPr>
              <w:t xml:space="preserve"> </w:t>
            </w:r>
            <w:r w:rsidRPr="00152087">
              <w:rPr>
                <w:rFonts w:ascii="Times New Roman" w:hAnsi="Times New Roman"/>
                <w:b/>
                <w:sz w:val="20"/>
                <w:szCs w:val="20"/>
                <w:lang w:val="is-IS"/>
              </w:rPr>
              <w:t>mars 2019</w:t>
            </w:r>
            <w:r w:rsidRPr="00152087">
              <w:rPr>
                <w:rFonts w:ascii="Times New Roman" w:hAnsi="Times New Roman"/>
                <w:b/>
                <w:sz w:val="20"/>
                <w:szCs w:val="20"/>
                <w:vertAlign w:val="superscript"/>
                <w:lang w:val="is-IS"/>
              </w:rPr>
              <w:t>a</w:t>
            </w:r>
          </w:p>
        </w:tc>
      </w:tr>
      <w:tr w:rsidR="00637D94" w:rsidRPr="00152087" w14:paraId="267B283A" w14:textId="77777777" w:rsidTr="00CB27D7">
        <w:tc>
          <w:tcPr>
            <w:tcW w:w="1393" w:type="dxa"/>
            <w:tcBorders>
              <w:top w:val="single" w:sz="8" w:space="0" w:color="auto"/>
            </w:tcBorders>
            <w:vAlign w:val="center"/>
          </w:tcPr>
          <w:p w14:paraId="5402F0EF" w14:textId="687414FD" w:rsidR="00637D94" w:rsidRPr="00152087" w:rsidRDefault="00637D94" w:rsidP="007552FE">
            <w:pPr>
              <w:tabs>
                <w:tab w:val="clear" w:pos="567"/>
              </w:tabs>
              <w:spacing w:after="240" w:line="280" w:lineRule="atLeast"/>
              <w:rPr>
                <w:rFonts w:ascii="Times New Roman" w:hAnsi="Times New Roman"/>
                <w:b/>
                <w:sz w:val="20"/>
                <w:szCs w:val="20"/>
                <w:lang w:val="is-IS"/>
              </w:rPr>
            </w:pPr>
            <w:bookmarkStart w:id="19" w:name="_Hlk45009575"/>
            <w:r w:rsidRPr="00152087">
              <w:rPr>
                <w:rFonts w:ascii="Times New Roman" w:hAnsi="Times New Roman"/>
                <w:sz w:val="20"/>
                <w:szCs w:val="20"/>
                <w:lang w:val="is-IS"/>
              </w:rPr>
              <w:t>Fjöldi tilvika: heildarfjöldi sjúklinga (%)</w:t>
            </w:r>
          </w:p>
        </w:tc>
        <w:tc>
          <w:tcPr>
            <w:tcW w:w="1226" w:type="dxa"/>
            <w:tcBorders>
              <w:top w:val="single" w:sz="8" w:space="0" w:color="auto"/>
            </w:tcBorders>
            <w:vAlign w:val="center"/>
          </w:tcPr>
          <w:p w14:paraId="0FE1ECCD" w14:textId="23D118C4" w:rsidR="00637D94" w:rsidRPr="00152087" w:rsidRDefault="00DC1DEE" w:rsidP="00CB27D7">
            <w:pPr>
              <w:keepNext/>
              <w:keepLines/>
              <w:tabs>
                <w:tab w:val="clear" w:pos="567"/>
              </w:tabs>
              <w:spacing w:after="240" w:line="280" w:lineRule="atLeast"/>
              <w:jc w:val="center"/>
              <w:rPr>
                <w:rFonts w:ascii="Times New Roman" w:hAnsi="Times New Roman"/>
                <w:b/>
                <w:sz w:val="20"/>
                <w:szCs w:val="20"/>
                <w:lang w:val="is-IS"/>
              </w:rPr>
            </w:pPr>
            <w:r w:rsidRPr="00152087">
              <w:rPr>
                <w:rFonts w:ascii="Times New Roman" w:hAnsi="Times New Roman"/>
                <w:sz w:val="20"/>
                <w:szCs w:val="20"/>
                <w:lang w:val="is-IS"/>
              </w:rPr>
              <w:t>44</w:t>
            </w:r>
            <w:r w:rsidR="00A86610" w:rsidRPr="00152087">
              <w:rPr>
                <w:rFonts w:ascii="Times New Roman" w:hAnsi="Times New Roman"/>
                <w:sz w:val="20"/>
                <w:szCs w:val="20"/>
                <w:lang w:val="is-IS"/>
              </w:rPr>
              <w:t>:</w:t>
            </w:r>
            <w:r w:rsidRPr="00152087">
              <w:rPr>
                <w:rFonts w:ascii="Times New Roman" w:hAnsi="Times New Roman"/>
                <w:sz w:val="20"/>
                <w:szCs w:val="20"/>
                <w:lang w:val="is-IS"/>
              </w:rPr>
              <w:t>158 (28)</w:t>
            </w:r>
          </w:p>
        </w:tc>
        <w:tc>
          <w:tcPr>
            <w:tcW w:w="1259" w:type="dxa"/>
            <w:tcBorders>
              <w:top w:val="single" w:sz="8" w:space="0" w:color="auto"/>
            </w:tcBorders>
            <w:vAlign w:val="center"/>
          </w:tcPr>
          <w:p w14:paraId="69461E21" w14:textId="27AFCDE7" w:rsidR="00637D94" w:rsidRPr="00152087" w:rsidRDefault="00DC1DEE" w:rsidP="00CB27D7">
            <w:pPr>
              <w:keepNext/>
              <w:keepLines/>
              <w:tabs>
                <w:tab w:val="clear" w:pos="567"/>
              </w:tabs>
              <w:spacing w:after="240" w:line="280" w:lineRule="atLeast"/>
              <w:rPr>
                <w:rFonts w:ascii="Times New Roman" w:hAnsi="Times New Roman"/>
                <w:b/>
                <w:sz w:val="20"/>
                <w:szCs w:val="20"/>
                <w:lang w:val="is-IS"/>
              </w:rPr>
            </w:pPr>
            <w:r w:rsidRPr="00152087">
              <w:rPr>
                <w:rFonts w:ascii="Times New Roman" w:hAnsi="Times New Roman"/>
                <w:sz w:val="20"/>
                <w:szCs w:val="20"/>
                <w:lang w:val="is-IS"/>
              </w:rPr>
              <w:t>52</w:t>
            </w:r>
            <w:r w:rsidR="00A86610" w:rsidRPr="00152087">
              <w:rPr>
                <w:rFonts w:ascii="Times New Roman" w:hAnsi="Times New Roman"/>
                <w:sz w:val="20"/>
                <w:szCs w:val="20"/>
                <w:lang w:val="is-IS"/>
              </w:rPr>
              <w:t>:</w:t>
            </w:r>
            <w:r w:rsidRPr="00152087">
              <w:rPr>
                <w:rFonts w:ascii="Times New Roman" w:hAnsi="Times New Roman"/>
                <w:sz w:val="20"/>
                <w:szCs w:val="20"/>
                <w:lang w:val="is-IS"/>
              </w:rPr>
              <w:t>77 (68)</w:t>
            </w:r>
          </w:p>
        </w:tc>
        <w:tc>
          <w:tcPr>
            <w:tcW w:w="1227" w:type="dxa"/>
            <w:tcBorders>
              <w:top w:val="single" w:sz="8" w:space="0" w:color="auto"/>
            </w:tcBorders>
            <w:vAlign w:val="center"/>
          </w:tcPr>
          <w:p w14:paraId="41FED7E4" w14:textId="1E7AECD3" w:rsidR="00637D94" w:rsidRPr="00152087" w:rsidRDefault="00DC1DEE" w:rsidP="00CB27D7">
            <w:pPr>
              <w:keepNext/>
              <w:keepLines/>
              <w:tabs>
                <w:tab w:val="clear" w:pos="567"/>
              </w:tabs>
              <w:spacing w:after="240" w:line="280" w:lineRule="atLeast"/>
              <w:rPr>
                <w:rFonts w:ascii="Times New Roman" w:hAnsi="Times New Roman"/>
                <w:b/>
                <w:sz w:val="20"/>
                <w:szCs w:val="20"/>
                <w:lang w:val="is-IS"/>
              </w:rPr>
            </w:pPr>
            <w:r w:rsidRPr="00152087">
              <w:rPr>
                <w:rFonts w:ascii="Times New Roman" w:hAnsi="Times New Roman"/>
                <w:sz w:val="20"/>
                <w:szCs w:val="20"/>
                <w:lang w:val="is-IS"/>
              </w:rPr>
              <w:t>43</w:t>
            </w:r>
            <w:r w:rsidR="00A86610" w:rsidRPr="00152087">
              <w:rPr>
                <w:rFonts w:ascii="Times New Roman" w:hAnsi="Times New Roman"/>
                <w:sz w:val="20"/>
                <w:szCs w:val="20"/>
                <w:lang w:val="is-IS"/>
              </w:rPr>
              <w:t>:</w:t>
            </w:r>
            <w:r w:rsidRPr="00152087">
              <w:rPr>
                <w:rFonts w:ascii="Times New Roman" w:hAnsi="Times New Roman"/>
                <w:sz w:val="20"/>
                <w:szCs w:val="20"/>
                <w:lang w:val="is-IS"/>
              </w:rPr>
              <w:t>97</w:t>
            </w:r>
            <w:r w:rsidR="00637D94" w:rsidRPr="00152087">
              <w:rPr>
                <w:rFonts w:ascii="Times New Roman" w:hAnsi="Times New Roman"/>
                <w:sz w:val="20"/>
                <w:szCs w:val="20"/>
                <w:lang w:val="is-IS"/>
              </w:rPr>
              <w:t xml:space="preserve"> (</w:t>
            </w:r>
            <w:r w:rsidRPr="00152087">
              <w:rPr>
                <w:rFonts w:ascii="Times New Roman" w:hAnsi="Times New Roman"/>
                <w:sz w:val="20"/>
                <w:szCs w:val="20"/>
                <w:lang w:val="is-IS"/>
              </w:rPr>
              <w:t>44</w:t>
            </w:r>
            <w:r w:rsidR="00637D94" w:rsidRPr="00152087">
              <w:rPr>
                <w:rFonts w:ascii="Times New Roman" w:hAnsi="Times New Roman"/>
                <w:sz w:val="20"/>
                <w:szCs w:val="20"/>
                <w:lang w:val="is-IS"/>
              </w:rPr>
              <w:t>)</w:t>
            </w:r>
          </w:p>
        </w:tc>
        <w:tc>
          <w:tcPr>
            <w:tcW w:w="1276" w:type="dxa"/>
            <w:tcBorders>
              <w:top w:val="single" w:sz="8" w:space="0" w:color="auto"/>
            </w:tcBorders>
            <w:vAlign w:val="center"/>
          </w:tcPr>
          <w:p w14:paraId="68AD21FD" w14:textId="6CDC2AF0" w:rsidR="00637D94" w:rsidRPr="00152087" w:rsidRDefault="00DC1DEE" w:rsidP="00CB27D7">
            <w:pPr>
              <w:keepNext/>
              <w:keepLines/>
              <w:tabs>
                <w:tab w:val="clear" w:pos="567"/>
              </w:tabs>
              <w:spacing w:after="240" w:line="280" w:lineRule="atLeast"/>
              <w:rPr>
                <w:rFonts w:ascii="Times New Roman" w:hAnsi="Times New Roman"/>
                <w:b/>
                <w:sz w:val="20"/>
                <w:szCs w:val="20"/>
                <w:lang w:val="is-IS"/>
              </w:rPr>
            </w:pPr>
            <w:r w:rsidRPr="00152087">
              <w:rPr>
                <w:rFonts w:ascii="Times New Roman" w:hAnsi="Times New Roman"/>
                <w:sz w:val="20"/>
                <w:szCs w:val="20"/>
                <w:lang w:val="is-IS"/>
              </w:rPr>
              <w:t>40</w:t>
            </w:r>
            <w:r w:rsidR="00A86610" w:rsidRPr="00152087">
              <w:rPr>
                <w:rFonts w:ascii="Times New Roman" w:hAnsi="Times New Roman"/>
                <w:sz w:val="20"/>
                <w:szCs w:val="20"/>
                <w:lang w:val="is-IS"/>
              </w:rPr>
              <w:t>:</w:t>
            </w:r>
            <w:r w:rsidRPr="00152087">
              <w:rPr>
                <w:rFonts w:ascii="Times New Roman" w:hAnsi="Times New Roman"/>
                <w:sz w:val="20"/>
                <w:szCs w:val="20"/>
                <w:lang w:val="is-IS"/>
              </w:rPr>
              <w:t>55 (73</w:t>
            </w:r>
            <w:r w:rsidR="00637D94" w:rsidRPr="00152087">
              <w:rPr>
                <w:rFonts w:ascii="Times New Roman" w:hAnsi="Times New Roman"/>
                <w:sz w:val="20"/>
                <w:szCs w:val="20"/>
                <w:lang w:val="is-IS"/>
              </w:rPr>
              <w:t>)</w:t>
            </w:r>
          </w:p>
        </w:tc>
        <w:tc>
          <w:tcPr>
            <w:tcW w:w="1276" w:type="dxa"/>
            <w:tcBorders>
              <w:top w:val="single" w:sz="8" w:space="0" w:color="auto"/>
            </w:tcBorders>
            <w:vAlign w:val="center"/>
          </w:tcPr>
          <w:p w14:paraId="54FDD0C8" w14:textId="556817EF" w:rsidR="00637D94" w:rsidRPr="00152087" w:rsidRDefault="00DC1DEE" w:rsidP="00CB27D7">
            <w:pPr>
              <w:keepNext/>
              <w:keepLines/>
              <w:tabs>
                <w:tab w:val="clear" w:pos="567"/>
              </w:tabs>
              <w:spacing w:after="240" w:line="280" w:lineRule="atLeast"/>
              <w:rPr>
                <w:rFonts w:ascii="Times New Roman" w:hAnsi="Times New Roman"/>
                <w:b/>
                <w:sz w:val="20"/>
                <w:szCs w:val="20"/>
                <w:lang w:val="is-IS"/>
              </w:rPr>
            </w:pPr>
            <w:r w:rsidRPr="00152087">
              <w:rPr>
                <w:rFonts w:ascii="Times New Roman" w:hAnsi="Times New Roman"/>
                <w:sz w:val="20"/>
                <w:szCs w:val="20"/>
                <w:lang w:val="is-IS"/>
              </w:rPr>
              <w:t>87</w:t>
            </w:r>
            <w:r w:rsidR="00A86610" w:rsidRPr="00152087">
              <w:rPr>
                <w:rFonts w:ascii="Times New Roman" w:hAnsi="Times New Roman"/>
                <w:sz w:val="20"/>
                <w:szCs w:val="20"/>
                <w:lang w:val="is-IS"/>
              </w:rPr>
              <w:t>:</w:t>
            </w:r>
            <w:r w:rsidRPr="00152087">
              <w:rPr>
                <w:rFonts w:ascii="Times New Roman" w:hAnsi="Times New Roman"/>
                <w:sz w:val="20"/>
                <w:szCs w:val="20"/>
                <w:lang w:val="is-IS"/>
              </w:rPr>
              <w:t>255 (34</w:t>
            </w:r>
            <w:r w:rsidR="00637D94" w:rsidRPr="00152087">
              <w:rPr>
                <w:rFonts w:ascii="Times New Roman" w:hAnsi="Times New Roman"/>
                <w:sz w:val="20"/>
                <w:szCs w:val="20"/>
                <w:lang w:val="is-IS"/>
              </w:rPr>
              <w:t>)</w:t>
            </w:r>
          </w:p>
        </w:tc>
        <w:tc>
          <w:tcPr>
            <w:tcW w:w="1413" w:type="dxa"/>
            <w:tcBorders>
              <w:top w:val="single" w:sz="8" w:space="0" w:color="auto"/>
            </w:tcBorders>
            <w:vAlign w:val="center"/>
          </w:tcPr>
          <w:p w14:paraId="283F7BBF" w14:textId="156B0CDC" w:rsidR="00637D94" w:rsidRPr="00152087" w:rsidRDefault="00DC1DEE" w:rsidP="00CB27D7">
            <w:pPr>
              <w:keepNext/>
              <w:keepLines/>
              <w:tabs>
                <w:tab w:val="clear" w:pos="567"/>
              </w:tabs>
              <w:spacing w:after="240" w:line="280" w:lineRule="atLeast"/>
              <w:rPr>
                <w:rFonts w:ascii="Times New Roman" w:hAnsi="Times New Roman"/>
                <w:b/>
                <w:sz w:val="20"/>
                <w:szCs w:val="20"/>
                <w:lang w:val="is-IS"/>
              </w:rPr>
            </w:pPr>
            <w:r w:rsidRPr="00152087">
              <w:rPr>
                <w:rFonts w:ascii="Times New Roman" w:hAnsi="Times New Roman"/>
                <w:sz w:val="20"/>
                <w:szCs w:val="20"/>
                <w:lang w:val="is-IS"/>
              </w:rPr>
              <w:t>92</w:t>
            </w:r>
            <w:r w:rsidR="00A86610" w:rsidRPr="00152087">
              <w:rPr>
                <w:rFonts w:ascii="Times New Roman" w:hAnsi="Times New Roman"/>
                <w:sz w:val="20"/>
                <w:szCs w:val="20"/>
                <w:lang w:val="is-IS"/>
              </w:rPr>
              <w:t>:</w:t>
            </w:r>
            <w:r w:rsidRPr="00152087">
              <w:rPr>
                <w:rFonts w:ascii="Times New Roman" w:hAnsi="Times New Roman"/>
                <w:sz w:val="20"/>
                <w:szCs w:val="20"/>
                <w:lang w:val="is-IS"/>
              </w:rPr>
              <w:t>132 (70</w:t>
            </w:r>
            <w:r w:rsidR="00637D94" w:rsidRPr="00152087">
              <w:rPr>
                <w:rFonts w:ascii="Times New Roman" w:hAnsi="Times New Roman"/>
                <w:sz w:val="20"/>
                <w:szCs w:val="20"/>
                <w:lang w:val="is-IS"/>
              </w:rPr>
              <w:t>)</w:t>
            </w:r>
          </w:p>
        </w:tc>
      </w:tr>
      <w:bookmarkEnd w:id="19"/>
      <w:tr w:rsidR="00637D94" w:rsidRPr="00152087" w14:paraId="0D9A0F4A" w14:textId="77777777" w:rsidTr="00CB27D7">
        <w:tc>
          <w:tcPr>
            <w:tcW w:w="1393" w:type="dxa"/>
            <w:vAlign w:val="center"/>
          </w:tcPr>
          <w:p w14:paraId="5DC30ABE" w14:textId="22C99338" w:rsidR="00637D94" w:rsidRPr="00152087" w:rsidRDefault="00637D94" w:rsidP="00CB27D7">
            <w:pPr>
              <w:tabs>
                <w:tab w:val="clear" w:pos="567"/>
              </w:tabs>
              <w:spacing w:after="240" w:line="280" w:lineRule="atLeast"/>
              <w:rPr>
                <w:rFonts w:ascii="Times New Roman" w:hAnsi="Times New Roman"/>
                <w:sz w:val="20"/>
                <w:szCs w:val="20"/>
                <w:lang w:val="is-IS"/>
              </w:rPr>
            </w:pPr>
            <w:r w:rsidRPr="00152087">
              <w:rPr>
                <w:rFonts w:ascii="Times New Roman" w:hAnsi="Times New Roman"/>
                <w:sz w:val="20"/>
                <w:szCs w:val="20"/>
                <w:lang w:val="is-IS"/>
              </w:rPr>
              <w:t>Miðgildistími (mánuðir)</w:t>
            </w:r>
          </w:p>
        </w:tc>
        <w:tc>
          <w:tcPr>
            <w:tcW w:w="1226" w:type="dxa"/>
            <w:vAlign w:val="center"/>
          </w:tcPr>
          <w:p w14:paraId="1E7FF46A" w14:textId="27C689BC" w:rsidR="00637D94" w:rsidRPr="00152087" w:rsidRDefault="00637D94" w:rsidP="00CB27D7">
            <w:pPr>
              <w:tabs>
                <w:tab w:val="clear" w:pos="567"/>
              </w:tabs>
              <w:spacing w:after="240" w:line="280" w:lineRule="atLeast"/>
              <w:jc w:val="center"/>
              <w:rPr>
                <w:rFonts w:ascii="Times New Roman" w:hAnsi="Times New Roman"/>
                <w:b/>
                <w:sz w:val="20"/>
                <w:szCs w:val="20"/>
                <w:lang w:val="is-IS"/>
              </w:rPr>
            </w:pPr>
            <w:r w:rsidRPr="00152087">
              <w:rPr>
                <w:rFonts w:ascii="Times New Roman" w:hAnsi="Times New Roman"/>
                <w:sz w:val="20"/>
                <w:szCs w:val="20"/>
                <w:lang w:val="is-IS"/>
              </w:rPr>
              <w:t>37</w:t>
            </w:r>
            <w:r w:rsidR="001E5260" w:rsidRPr="00152087">
              <w:rPr>
                <w:rFonts w:ascii="Times New Roman" w:hAnsi="Times New Roman"/>
                <w:sz w:val="20"/>
                <w:szCs w:val="20"/>
                <w:lang w:val="is-IS"/>
              </w:rPr>
              <w:t>,</w:t>
            </w:r>
            <w:r w:rsidRPr="00152087">
              <w:rPr>
                <w:rFonts w:ascii="Times New Roman" w:hAnsi="Times New Roman"/>
                <w:sz w:val="20"/>
                <w:szCs w:val="20"/>
                <w:lang w:val="is-IS"/>
              </w:rPr>
              <w:t>2</w:t>
            </w:r>
          </w:p>
        </w:tc>
        <w:tc>
          <w:tcPr>
            <w:tcW w:w="1259" w:type="dxa"/>
            <w:vAlign w:val="center"/>
          </w:tcPr>
          <w:p w14:paraId="2DD054BC" w14:textId="6AC98206" w:rsidR="00637D94" w:rsidRPr="00152087" w:rsidRDefault="00DC1DEE" w:rsidP="00CB27D7">
            <w:pPr>
              <w:tabs>
                <w:tab w:val="clear" w:pos="567"/>
              </w:tabs>
              <w:spacing w:after="240" w:line="280" w:lineRule="atLeast"/>
              <w:jc w:val="center"/>
              <w:rPr>
                <w:rFonts w:ascii="Times New Roman" w:hAnsi="Times New Roman"/>
                <w:b/>
                <w:sz w:val="20"/>
                <w:szCs w:val="20"/>
                <w:lang w:val="is-IS"/>
              </w:rPr>
            </w:pPr>
            <w:r w:rsidRPr="00152087">
              <w:rPr>
                <w:rFonts w:ascii="Times New Roman" w:hAnsi="Times New Roman"/>
                <w:sz w:val="20"/>
                <w:szCs w:val="20"/>
                <w:lang w:val="is-IS"/>
              </w:rPr>
              <w:t>18,8</w:t>
            </w:r>
          </w:p>
        </w:tc>
        <w:tc>
          <w:tcPr>
            <w:tcW w:w="1227" w:type="dxa"/>
            <w:vAlign w:val="center"/>
          </w:tcPr>
          <w:p w14:paraId="2C4F7C0D" w14:textId="50CB89F0" w:rsidR="00637D94" w:rsidRPr="00152087" w:rsidRDefault="00DC1DEE" w:rsidP="00CB27D7">
            <w:pPr>
              <w:tabs>
                <w:tab w:val="clear" w:pos="567"/>
              </w:tabs>
              <w:spacing w:after="240" w:line="280" w:lineRule="atLeast"/>
              <w:jc w:val="center"/>
              <w:rPr>
                <w:rFonts w:ascii="Times New Roman" w:hAnsi="Times New Roman"/>
                <w:b/>
                <w:sz w:val="20"/>
                <w:szCs w:val="20"/>
                <w:lang w:val="is-IS"/>
              </w:rPr>
            </w:pPr>
            <w:r w:rsidRPr="00152087">
              <w:rPr>
                <w:rFonts w:ascii="Times New Roman" w:hAnsi="Times New Roman"/>
                <w:sz w:val="20"/>
                <w:szCs w:val="20"/>
                <w:lang w:val="is-IS"/>
              </w:rPr>
              <w:t>28,1</w:t>
            </w:r>
          </w:p>
        </w:tc>
        <w:tc>
          <w:tcPr>
            <w:tcW w:w="1276" w:type="dxa"/>
            <w:vAlign w:val="center"/>
          </w:tcPr>
          <w:p w14:paraId="0056CAB4" w14:textId="7338F43E" w:rsidR="00637D94" w:rsidRPr="00152087" w:rsidRDefault="00DC1DEE" w:rsidP="00CB27D7">
            <w:pPr>
              <w:tabs>
                <w:tab w:val="clear" w:pos="567"/>
              </w:tabs>
              <w:spacing w:after="240" w:line="280" w:lineRule="atLeast"/>
              <w:jc w:val="center"/>
              <w:rPr>
                <w:rFonts w:ascii="Times New Roman" w:hAnsi="Times New Roman"/>
                <w:b/>
                <w:sz w:val="20"/>
                <w:szCs w:val="20"/>
                <w:lang w:val="is-IS"/>
              </w:rPr>
            </w:pPr>
            <w:r w:rsidRPr="00152087">
              <w:rPr>
                <w:rFonts w:ascii="Times New Roman" w:hAnsi="Times New Roman"/>
                <w:sz w:val="20"/>
                <w:szCs w:val="20"/>
                <w:lang w:val="is-IS"/>
              </w:rPr>
              <w:t>16,6</w:t>
            </w:r>
          </w:p>
        </w:tc>
        <w:tc>
          <w:tcPr>
            <w:tcW w:w="1276" w:type="dxa"/>
            <w:vAlign w:val="center"/>
          </w:tcPr>
          <w:p w14:paraId="1CAB15E9" w14:textId="4BE2EFC0" w:rsidR="00637D94" w:rsidRPr="00152087" w:rsidRDefault="00DC1DEE" w:rsidP="00CB27D7">
            <w:pPr>
              <w:tabs>
                <w:tab w:val="clear" w:pos="567"/>
              </w:tabs>
              <w:spacing w:after="240" w:line="280" w:lineRule="atLeast"/>
              <w:jc w:val="center"/>
              <w:rPr>
                <w:rFonts w:ascii="Times New Roman" w:hAnsi="Times New Roman"/>
                <w:b/>
                <w:sz w:val="20"/>
                <w:szCs w:val="20"/>
                <w:lang w:val="is-IS"/>
              </w:rPr>
            </w:pPr>
            <w:r w:rsidRPr="00152087">
              <w:rPr>
                <w:rFonts w:ascii="Times New Roman" w:hAnsi="Times New Roman"/>
                <w:sz w:val="20"/>
                <w:szCs w:val="20"/>
                <w:lang w:val="is-IS"/>
              </w:rPr>
              <w:t>37,2</w:t>
            </w:r>
          </w:p>
        </w:tc>
        <w:tc>
          <w:tcPr>
            <w:tcW w:w="1413" w:type="dxa"/>
            <w:vAlign w:val="center"/>
          </w:tcPr>
          <w:p w14:paraId="6A74602A" w14:textId="631B1EF3" w:rsidR="00637D94" w:rsidRPr="00152087" w:rsidRDefault="00DC1DEE" w:rsidP="00CB27D7">
            <w:pPr>
              <w:tabs>
                <w:tab w:val="clear" w:pos="567"/>
              </w:tabs>
              <w:spacing w:after="240" w:line="280" w:lineRule="atLeast"/>
              <w:jc w:val="center"/>
              <w:rPr>
                <w:rFonts w:ascii="Times New Roman" w:hAnsi="Times New Roman"/>
                <w:b/>
                <w:sz w:val="20"/>
                <w:szCs w:val="20"/>
                <w:lang w:val="is-IS"/>
              </w:rPr>
            </w:pPr>
            <w:r w:rsidRPr="00152087">
              <w:rPr>
                <w:rFonts w:ascii="Times New Roman" w:hAnsi="Times New Roman"/>
                <w:sz w:val="20"/>
                <w:szCs w:val="20"/>
                <w:lang w:val="is-IS"/>
              </w:rPr>
              <w:t>17,7</w:t>
            </w:r>
          </w:p>
        </w:tc>
      </w:tr>
      <w:tr w:rsidR="00637D94" w:rsidRPr="00152087" w14:paraId="5702946D" w14:textId="77777777" w:rsidTr="00CB27D7">
        <w:tc>
          <w:tcPr>
            <w:tcW w:w="1393" w:type="dxa"/>
            <w:vAlign w:val="center"/>
          </w:tcPr>
          <w:p w14:paraId="6A49502A" w14:textId="77777777" w:rsidR="00637D94" w:rsidRPr="00152087" w:rsidRDefault="00637D94" w:rsidP="00CB27D7">
            <w:pPr>
              <w:tabs>
                <w:tab w:val="clear" w:pos="567"/>
              </w:tabs>
              <w:spacing w:after="240" w:line="280" w:lineRule="atLeast"/>
              <w:rPr>
                <w:rFonts w:ascii="Times New Roman" w:hAnsi="Times New Roman"/>
                <w:sz w:val="20"/>
                <w:szCs w:val="20"/>
                <w:lang w:val="is-IS"/>
              </w:rPr>
            </w:pPr>
            <w:r w:rsidRPr="00152087">
              <w:rPr>
                <w:rFonts w:ascii="Times New Roman" w:hAnsi="Times New Roman"/>
                <w:sz w:val="20"/>
                <w:szCs w:val="20"/>
                <w:lang w:val="is-IS"/>
              </w:rPr>
              <w:t>HR (95%) CI</w:t>
            </w:r>
            <w:r w:rsidRPr="00152087">
              <w:rPr>
                <w:rFonts w:ascii="Times New Roman" w:hAnsi="Times New Roman"/>
                <w:sz w:val="20"/>
                <w:szCs w:val="20"/>
                <w:vertAlign w:val="superscript"/>
                <w:lang w:val="is-IS"/>
              </w:rPr>
              <w:t>b</w:t>
            </w:r>
          </w:p>
        </w:tc>
        <w:tc>
          <w:tcPr>
            <w:tcW w:w="2485" w:type="dxa"/>
            <w:gridSpan w:val="2"/>
            <w:vAlign w:val="center"/>
          </w:tcPr>
          <w:p w14:paraId="199543A3" w14:textId="21A70EAD" w:rsidR="00637D94" w:rsidRPr="00152087" w:rsidRDefault="00637D94" w:rsidP="00CB27D7">
            <w:pPr>
              <w:tabs>
                <w:tab w:val="clear" w:pos="567"/>
              </w:tabs>
              <w:spacing w:after="240" w:line="280" w:lineRule="atLeast"/>
              <w:jc w:val="center"/>
              <w:rPr>
                <w:rFonts w:ascii="Times New Roman" w:hAnsi="Times New Roman"/>
                <w:b/>
                <w:sz w:val="20"/>
                <w:szCs w:val="20"/>
                <w:lang w:val="is-IS"/>
              </w:rPr>
            </w:pPr>
            <w:r w:rsidRPr="00152087">
              <w:rPr>
                <w:rFonts w:ascii="Times New Roman" w:hAnsi="Times New Roman"/>
                <w:sz w:val="20"/>
                <w:szCs w:val="20"/>
                <w:lang w:val="is-IS"/>
              </w:rPr>
              <w:t>0</w:t>
            </w:r>
            <w:r w:rsidR="001E5260" w:rsidRPr="00152087">
              <w:rPr>
                <w:rFonts w:ascii="Times New Roman" w:hAnsi="Times New Roman"/>
                <w:sz w:val="20"/>
                <w:szCs w:val="20"/>
                <w:lang w:val="is-IS"/>
              </w:rPr>
              <w:t>,</w:t>
            </w:r>
            <w:r w:rsidR="00DC1DEE" w:rsidRPr="00152087">
              <w:rPr>
                <w:rFonts w:ascii="Times New Roman" w:hAnsi="Times New Roman"/>
                <w:sz w:val="20"/>
                <w:szCs w:val="20"/>
                <w:lang w:val="is-IS"/>
              </w:rPr>
              <w:t>28</w:t>
            </w:r>
            <w:r w:rsidRPr="00152087">
              <w:rPr>
                <w:rFonts w:ascii="Times New Roman" w:hAnsi="Times New Roman"/>
                <w:sz w:val="20"/>
                <w:szCs w:val="20"/>
                <w:lang w:val="is-IS"/>
              </w:rPr>
              <w:t xml:space="preserve"> (0</w:t>
            </w:r>
            <w:r w:rsidR="001E5260" w:rsidRPr="00152087">
              <w:rPr>
                <w:rFonts w:ascii="Times New Roman" w:hAnsi="Times New Roman"/>
                <w:sz w:val="20"/>
                <w:szCs w:val="20"/>
                <w:lang w:val="is-IS"/>
              </w:rPr>
              <w:t>,</w:t>
            </w:r>
            <w:r w:rsidR="00DC1DEE" w:rsidRPr="00152087">
              <w:rPr>
                <w:rFonts w:ascii="Times New Roman" w:hAnsi="Times New Roman"/>
                <w:sz w:val="20"/>
                <w:szCs w:val="20"/>
                <w:lang w:val="is-IS"/>
              </w:rPr>
              <w:t>19</w:t>
            </w:r>
            <w:r w:rsidR="00B853AD" w:rsidRPr="00152087">
              <w:rPr>
                <w:rFonts w:ascii="Times New Roman" w:hAnsi="Times New Roman"/>
                <w:sz w:val="20"/>
                <w:szCs w:val="20"/>
                <w:lang w:val="is-IS"/>
              </w:rPr>
              <w:t>;</w:t>
            </w:r>
            <w:r w:rsidRPr="00152087">
              <w:rPr>
                <w:rFonts w:ascii="Times New Roman" w:hAnsi="Times New Roman"/>
                <w:sz w:val="20"/>
                <w:szCs w:val="20"/>
                <w:lang w:val="is-IS"/>
              </w:rPr>
              <w:t xml:space="preserve"> 0</w:t>
            </w:r>
            <w:r w:rsidR="001E5260" w:rsidRPr="00152087">
              <w:rPr>
                <w:rFonts w:ascii="Times New Roman" w:hAnsi="Times New Roman"/>
                <w:sz w:val="20"/>
                <w:szCs w:val="20"/>
                <w:lang w:val="is-IS"/>
              </w:rPr>
              <w:t>,</w:t>
            </w:r>
            <w:r w:rsidRPr="00152087">
              <w:rPr>
                <w:rFonts w:ascii="Times New Roman" w:hAnsi="Times New Roman"/>
                <w:sz w:val="20"/>
                <w:szCs w:val="20"/>
                <w:lang w:val="is-IS"/>
              </w:rPr>
              <w:t>4</w:t>
            </w:r>
            <w:r w:rsidR="00DC1DEE" w:rsidRPr="00152087">
              <w:rPr>
                <w:rFonts w:ascii="Times New Roman" w:hAnsi="Times New Roman"/>
                <w:sz w:val="20"/>
                <w:szCs w:val="20"/>
                <w:lang w:val="is-IS"/>
              </w:rPr>
              <w:t>2</w:t>
            </w:r>
            <w:r w:rsidRPr="00152087">
              <w:rPr>
                <w:rFonts w:ascii="Times New Roman" w:hAnsi="Times New Roman"/>
                <w:sz w:val="20"/>
                <w:szCs w:val="20"/>
                <w:lang w:val="is-IS"/>
              </w:rPr>
              <w:t>)</w:t>
            </w:r>
          </w:p>
        </w:tc>
        <w:tc>
          <w:tcPr>
            <w:tcW w:w="2503" w:type="dxa"/>
            <w:gridSpan w:val="2"/>
            <w:vAlign w:val="center"/>
          </w:tcPr>
          <w:p w14:paraId="0E5078AB" w14:textId="20EAC456" w:rsidR="00637D94" w:rsidRPr="00152087" w:rsidRDefault="00637D94" w:rsidP="00CB27D7">
            <w:pPr>
              <w:tabs>
                <w:tab w:val="clear" w:pos="567"/>
              </w:tabs>
              <w:spacing w:after="240" w:line="280" w:lineRule="atLeast"/>
              <w:jc w:val="center"/>
              <w:rPr>
                <w:rFonts w:ascii="Times New Roman" w:hAnsi="Times New Roman"/>
                <w:b/>
                <w:sz w:val="20"/>
                <w:szCs w:val="20"/>
                <w:lang w:val="is-IS"/>
              </w:rPr>
            </w:pPr>
            <w:r w:rsidRPr="00152087">
              <w:rPr>
                <w:rFonts w:ascii="Times New Roman" w:hAnsi="Times New Roman"/>
                <w:sz w:val="20"/>
                <w:szCs w:val="20"/>
                <w:lang w:val="is-IS"/>
              </w:rPr>
              <w:t>0</w:t>
            </w:r>
            <w:r w:rsidR="001E5260" w:rsidRPr="00152087">
              <w:rPr>
                <w:rFonts w:ascii="Times New Roman" w:hAnsi="Times New Roman"/>
                <w:sz w:val="20"/>
                <w:szCs w:val="20"/>
                <w:lang w:val="is-IS"/>
              </w:rPr>
              <w:t>,</w:t>
            </w:r>
            <w:r w:rsidR="00DC1DEE" w:rsidRPr="00152087">
              <w:rPr>
                <w:rFonts w:ascii="Times New Roman" w:hAnsi="Times New Roman"/>
                <w:sz w:val="20"/>
                <w:szCs w:val="20"/>
                <w:lang w:val="is-IS"/>
              </w:rPr>
              <w:t>43</w:t>
            </w:r>
            <w:r w:rsidRPr="00152087">
              <w:rPr>
                <w:rFonts w:ascii="Times New Roman" w:hAnsi="Times New Roman"/>
                <w:sz w:val="20"/>
                <w:szCs w:val="20"/>
                <w:lang w:val="is-IS"/>
              </w:rPr>
              <w:t xml:space="preserve"> (0</w:t>
            </w:r>
            <w:r w:rsidR="001E5260" w:rsidRPr="00152087">
              <w:rPr>
                <w:rFonts w:ascii="Times New Roman" w:hAnsi="Times New Roman"/>
                <w:sz w:val="20"/>
                <w:szCs w:val="20"/>
                <w:lang w:val="is-IS"/>
              </w:rPr>
              <w:t>,</w:t>
            </w:r>
            <w:r w:rsidR="00DC1DEE" w:rsidRPr="00152087">
              <w:rPr>
                <w:rFonts w:ascii="Times New Roman" w:hAnsi="Times New Roman"/>
                <w:sz w:val="20"/>
                <w:szCs w:val="20"/>
                <w:lang w:val="is-IS"/>
              </w:rPr>
              <w:t>28</w:t>
            </w:r>
            <w:r w:rsidR="00B853AD" w:rsidRPr="00152087">
              <w:rPr>
                <w:rFonts w:ascii="Times New Roman" w:hAnsi="Times New Roman"/>
                <w:sz w:val="20"/>
                <w:szCs w:val="20"/>
                <w:lang w:val="is-IS"/>
              </w:rPr>
              <w:t>;</w:t>
            </w:r>
            <w:r w:rsidRPr="00152087">
              <w:rPr>
                <w:rFonts w:ascii="Times New Roman" w:hAnsi="Times New Roman"/>
                <w:sz w:val="20"/>
                <w:szCs w:val="20"/>
                <w:lang w:val="is-IS"/>
              </w:rPr>
              <w:t xml:space="preserve"> 0</w:t>
            </w:r>
            <w:r w:rsidR="001E5260" w:rsidRPr="00152087">
              <w:rPr>
                <w:rFonts w:ascii="Times New Roman" w:hAnsi="Times New Roman"/>
                <w:sz w:val="20"/>
                <w:szCs w:val="20"/>
                <w:lang w:val="is-IS"/>
              </w:rPr>
              <w:t>,</w:t>
            </w:r>
            <w:r w:rsidR="00DC1DEE" w:rsidRPr="00152087">
              <w:rPr>
                <w:rFonts w:ascii="Times New Roman" w:hAnsi="Times New Roman"/>
                <w:sz w:val="20"/>
                <w:szCs w:val="20"/>
                <w:lang w:val="is-IS"/>
              </w:rPr>
              <w:t>66</w:t>
            </w:r>
            <w:r w:rsidRPr="00152087">
              <w:rPr>
                <w:rFonts w:ascii="Times New Roman" w:hAnsi="Times New Roman"/>
                <w:sz w:val="20"/>
                <w:szCs w:val="20"/>
                <w:lang w:val="is-IS"/>
              </w:rPr>
              <w:t>)</w:t>
            </w:r>
          </w:p>
        </w:tc>
        <w:tc>
          <w:tcPr>
            <w:tcW w:w="2689" w:type="dxa"/>
            <w:gridSpan w:val="2"/>
            <w:vAlign w:val="center"/>
          </w:tcPr>
          <w:p w14:paraId="4031F14B" w14:textId="697AE7A3" w:rsidR="00637D94" w:rsidRPr="00152087" w:rsidRDefault="00637D94" w:rsidP="00CB27D7">
            <w:pPr>
              <w:tabs>
                <w:tab w:val="clear" w:pos="567"/>
              </w:tabs>
              <w:spacing w:after="240" w:line="280" w:lineRule="atLeast"/>
              <w:jc w:val="center"/>
              <w:rPr>
                <w:rFonts w:ascii="Times New Roman" w:hAnsi="Times New Roman"/>
                <w:b/>
                <w:sz w:val="20"/>
                <w:szCs w:val="20"/>
                <w:lang w:val="is-IS"/>
              </w:rPr>
            </w:pPr>
            <w:r w:rsidRPr="00152087">
              <w:rPr>
                <w:rFonts w:ascii="Times New Roman" w:hAnsi="Times New Roman"/>
                <w:sz w:val="20"/>
                <w:szCs w:val="20"/>
                <w:lang w:val="is-IS"/>
              </w:rPr>
              <w:t>0</w:t>
            </w:r>
            <w:r w:rsidR="001E5260" w:rsidRPr="00152087">
              <w:rPr>
                <w:rFonts w:ascii="Times New Roman" w:hAnsi="Times New Roman"/>
                <w:sz w:val="20"/>
                <w:szCs w:val="20"/>
                <w:lang w:val="is-IS"/>
              </w:rPr>
              <w:t>,</w:t>
            </w:r>
            <w:r w:rsidR="00DC1DEE" w:rsidRPr="00152087">
              <w:rPr>
                <w:rFonts w:ascii="Times New Roman" w:hAnsi="Times New Roman"/>
                <w:sz w:val="20"/>
                <w:szCs w:val="20"/>
                <w:lang w:val="is-IS"/>
              </w:rPr>
              <w:t>3</w:t>
            </w:r>
            <w:r w:rsidRPr="00152087">
              <w:rPr>
                <w:rFonts w:ascii="Times New Roman" w:hAnsi="Times New Roman"/>
                <w:sz w:val="20"/>
                <w:szCs w:val="20"/>
                <w:lang w:val="is-IS"/>
              </w:rPr>
              <w:t>3 (0</w:t>
            </w:r>
            <w:r w:rsidR="001E5260" w:rsidRPr="00152087">
              <w:rPr>
                <w:rFonts w:ascii="Times New Roman" w:hAnsi="Times New Roman"/>
                <w:sz w:val="20"/>
                <w:szCs w:val="20"/>
                <w:lang w:val="is-IS"/>
              </w:rPr>
              <w:t>,</w:t>
            </w:r>
            <w:r w:rsidRPr="00152087">
              <w:rPr>
                <w:rFonts w:ascii="Times New Roman" w:hAnsi="Times New Roman"/>
                <w:sz w:val="20"/>
                <w:szCs w:val="20"/>
                <w:lang w:val="is-IS"/>
              </w:rPr>
              <w:t>2</w:t>
            </w:r>
            <w:r w:rsidR="00DC1DEE" w:rsidRPr="00152087">
              <w:rPr>
                <w:rFonts w:ascii="Times New Roman" w:hAnsi="Times New Roman"/>
                <w:sz w:val="20"/>
                <w:szCs w:val="20"/>
                <w:lang w:val="is-IS"/>
              </w:rPr>
              <w:t>5</w:t>
            </w:r>
            <w:r w:rsidR="00B853AD" w:rsidRPr="00152087">
              <w:rPr>
                <w:rFonts w:ascii="Times New Roman" w:hAnsi="Times New Roman"/>
                <w:sz w:val="20"/>
                <w:szCs w:val="20"/>
                <w:lang w:val="is-IS"/>
              </w:rPr>
              <w:t>;</w:t>
            </w:r>
            <w:r w:rsidRPr="00152087">
              <w:rPr>
                <w:rFonts w:ascii="Times New Roman" w:hAnsi="Times New Roman"/>
                <w:sz w:val="20"/>
                <w:szCs w:val="20"/>
                <w:lang w:val="is-IS"/>
              </w:rPr>
              <w:t xml:space="preserve"> 0</w:t>
            </w:r>
            <w:r w:rsidR="001E5260" w:rsidRPr="00152087">
              <w:rPr>
                <w:rFonts w:ascii="Times New Roman" w:hAnsi="Times New Roman"/>
                <w:sz w:val="20"/>
                <w:szCs w:val="20"/>
                <w:lang w:val="is-IS"/>
              </w:rPr>
              <w:t>,</w:t>
            </w:r>
            <w:r w:rsidR="00DC1DEE" w:rsidRPr="00152087">
              <w:rPr>
                <w:rFonts w:ascii="Times New Roman" w:hAnsi="Times New Roman"/>
                <w:sz w:val="20"/>
                <w:szCs w:val="20"/>
                <w:lang w:val="is-IS"/>
              </w:rPr>
              <w:t>45</w:t>
            </w:r>
            <w:r w:rsidRPr="00152087">
              <w:rPr>
                <w:rFonts w:ascii="Times New Roman" w:hAnsi="Times New Roman"/>
                <w:sz w:val="20"/>
                <w:szCs w:val="20"/>
                <w:lang w:val="is-IS"/>
              </w:rPr>
              <w:t>)</w:t>
            </w:r>
          </w:p>
        </w:tc>
      </w:tr>
      <w:tr w:rsidR="00637D94" w:rsidRPr="00AA7D4A" w14:paraId="6CF92CFF" w14:textId="77777777" w:rsidTr="00CB27D7">
        <w:tc>
          <w:tcPr>
            <w:tcW w:w="9070" w:type="dxa"/>
            <w:gridSpan w:val="7"/>
            <w:tcBorders>
              <w:top w:val="single" w:sz="8" w:space="0" w:color="auto"/>
              <w:bottom w:val="single" w:sz="8" w:space="0" w:color="auto"/>
            </w:tcBorders>
            <w:vAlign w:val="center"/>
          </w:tcPr>
          <w:p w14:paraId="1904ECB2" w14:textId="3DFDD4DC" w:rsidR="00637D94" w:rsidRPr="00152087" w:rsidRDefault="00637D94" w:rsidP="007552FE">
            <w:pPr>
              <w:keepNext/>
              <w:keepLines/>
              <w:tabs>
                <w:tab w:val="clear" w:pos="567"/>
              </w:tabs>
              <w:spacing w:after="240" w:line="280" w:lineRule="atLeast"/>
              <w:rPr>
                <w:rFonts w:ascii="Times New Roman" w:hAnsi="Times New Roman"/>
                <w:b/>
                <w:sz w:val="20"/>
                <w:szCs w:val="20"/>
                <w:lang w:val="is-IS"/>
              </w:rPr>
            </w:pPr>
            <w:r w:rsidRPr="00152087">
              <w:rPr>
                <w:rFonts w:ascii="Times New Roman" w:hAnsi="Times New Roman"/>
                <w:b/>
                <w:sz w:val="20"/>
                <w:szCs w:val="20"/>
                <w:lang w:val="is-IS"/>
              </w:rPr>
              <w:t>PFS2</w:t>
            </w:r>
            <w:r w:rsidR="00DC1DEE" w:rsidRPr="00152087">
              <w:rPr>
                <w:rFonts w:ascii="Times New Roman" w:hAnsi="Times New Roman"/>
                <w:b/>
                <w:sz w:val="20"/>
                <w:szCs w:val="20"/>
                <w:lang w:val="is-IS"/>
              </w:rPr>
              <w:t>, mat rannsakanda</w:t>
            </w:r>
            <w:r w:rsidRPr="00152087">
              <w:rPr>
                <w:rFonts w:ascii="Times New Roman" w:hAnsi="Times New Roman"/>
                <w:b/>
                <w:sz w:val="20"/>
                <w:szCs w:val="20"/>
                <w:lang w:val="is-IS"/>
              </w:rPr>
              <w:t xml:space="preserve"> (</w:t>
            </w:r>
            <w:r w:rsidR="00AE1C23" w:rsidRPr="00152087">
              <w:rPr>
                <w:rFonts w:ascii="Times New Roman" w:hAnsi="Times New Roman"/>
                <w:b/>
                <w:sz w:val="20"/>
                <w:szCs w:val="20"/>
                <w:lang w:val="is-IS"/>
              </w:rPr>
              <w:t>40</w:t>
            </w:r>
            <w:r w:rsidRPr="00152087">
              <w:rPr>
                <w:rFonts w:ascii="Times New Roman" w:hAnsi="Times New Roman"/>
                <w:b/>
                <w:sz w:val="20"/>
                <w:szCs w:val="20"/>
                <w:lang w:val="is-IS"/>
              </w:rPr>
              <w:t xml:space="preserve">% </w:t>
            </w:r>
            <w:r w:rsidR="001E5260" w:rsidRPr="00152087">
              <w:rPr>
                <w:rFonts w:ascii="Times New Roman" w:hAnsi="Times New Roman"/>
                <w:b/>
                <w:sz w:val="20"/>
                <w:szCs w:val="20"/>
                <w:lang w:val="is-IS"/>
              </w:rPr>
              <w:t>fullnusta</w:t>
            </w:r>
            <w:r w:rsidRPr="00152087">
              <w:rPr>
                <w:rFonts w:ascii="Times New Roman" w:hAnsi="Times New Roman"/>
                <w:b/>
                <w:sz w:val="20"/>
                <w:szCs w:val="20"/>
                <w:lang w:val="is-IS"/>
              </w:rPr>
              <w:t xml:space="preserve">) </w:t>
            </w:r>
            <w:r w:rsidR="00DA45FE" w:rsidRPr="00152087">
              <w:rPr>
                <w:rFonts w:ascii="Times New Roman" w:hAnsi="Times New Roman"/>
                <w:b/>
                <w:sz w:val="20"/>
                <w:szCs w:val="20"/>
                <w:lang w:val="is-IS"/>
              </w:rPr>
              <w:t>lok gagnasöfnunar</w:t>
            </w:r>
            <w:r w:rsidRPr="00152087">
              <w:rPr>
                <w:rFonts w:ascii="Times New Roman" w:hAnsi="Times New Roman"/>
                <w:b/>
                <w:sz w:val="20"/>
                <w:szCs w:val="20"/>
                <w:lang w:val="is-IS"/>
              </w:rPr>
              <w:t xml:space="preserve"> 22</w:t>
            </w:r>
            <w:r w:rsidR="001E5260" w:rsidRPr="00152087">
              <w:rPr>
                <w:rFonts w:ascii="Times New Roman" w:hAnsi="Times New Roman"/>
                <w:b/>
                <w:sz w:val="20"/>
                <w:szCs w:val="20"/>
                <w:lang w:val="is-IS"/>
              </w:rPr>
              <w:t>.</w:t>
            </w:r>
            <w:r w:rsidR="009B6FC3" w:rsidRPr="00152087">
              <w:rPr>
                <w:rFonts w:ascii="Times New Roman" w:hAnsi="Times New Roman"/>
                <w:b/>
                <w:sz w:val="20"/>
                <w:szCs w:val="20"/>
                <w:lang w:val="is-IS"/>
              </w:rPr>
              <w:t xml:space="preserve"> </w:t>
            </w:r>
            <w:r w:rsidR="001E5260" w:rsidRPr="00152087">
              <w:rPr>
                <w:rFonts w:ascii="Times New Roman" w:hAnsi="Times New Roman"/>
                <w:b/>
                <w:sz w:val="20"/>
                <w:szCs w:val="20"/>
                <w:lang w:val="is-IS"/>
              </w:rPr>
              <w:t xml:space="preserve">mars </w:t>
            </w:r>
            <w:r w:rsidR="00AE1C23" w:rsidRPr="00152087">
              <w:rPr>
                <w:rFonts w:ascii="Times New Roman" w:hAnsi="Times New Roman"/>
                <w:b/>
                <w:sz w:val="20"/>
                <w:szCs w:val="20"/>
                <w:lang w:val="is-IS"/>
              </w:rPr>
              <w:t>2020</w:t>
            </w:r>
          </w:p>
        </w:tc>
      </w:tr>
      <w:tr w:rsidR="00637D94" w:rsidRPr="00152087" w14:paraId="4B7B8638" w14:textId="77777777" w:rsidTr="00CB27D7">
        <w:tc>
          <w:tcPr>
            <w:tcW w:w="1393" w:type="dxa"/>
            <w:tcBorders>
              <w:top w:val="single" w:sz="8" w:space="0" w:color="auto"/>
            </w:tcBorders>
            <w:vAlign w:val="center"/>
          </w:tcPr>
          <w:p w14:paraId="2E4025A7" w14:textId="24BEFD86" w:rsidR="00637D94" w:rsidRPr="00152087" w:rsidRDefault="001E5260" w:rsidP="00CB27D7">
            <w:pPr>
              <w:tabs>
                <w:tab w:val="clear" w:pos="567"/>
              </w:tabs>
              <w:spacing w:after="240" w:line="280" w:lineRule="atLeast"/>
              <w:rPr>
                <w:rFonts w:ascii="Times New Roman" w:hAnsi="Times New Roman"/>
                <w:sz w:val="20"/>
                <w:szCs w:val="20"/>
                <w:lang w:val="is-IS"/>
              </w:rPr>
            </w:pPr>
            <w:bookmarkStart w:id="20" w:name="_Hlk45009803"/>
            <w:r w:rsidRPr="00152087">
              <w:rPr>
                <w:rFonts w:ascii="Times New Roman" w:hAnsi="Times New Roman"/>
                <w:sz w:val="20"/>
                <w:szCs w:val="20"/>
                <w:lang w:val="is-IS"/>
              </w:rPr>
              <w:t xml:space="preserve">Fjöldi tilvika: heildarfjöldi sjúklinga </w:t>
            </w:r>
            <w:r w:rsidR="00637D94" w:rsidRPr="00152087">
              <w:rPr>
                <w:rFonts w:ascii="Times New Roman" w:hAnsi="Times New Roman"/>
                <w:sz w:val="20"/>
                <w:szCs w:val="20"/>
                <w:lang w:val="is-IS"/>
              </w:rPr>
              <w:t>(%)</w:t>
            </w:r>
          </w:p>
        </w:tc>
        <w:tc>
          <w:tcPr>
            <w:tcW w:w="1226" w:type="dxa"/>
            <w:tcBorders>
              <w:top w:val="single" w:sz="8" w:space="0" w:color="auto"/>
            </w:tcBorders>
          </w:tcPr>
          <w:p w14:paraId="6DF14A9C" w14:textId="77777777" w:rsidR="00637D94" w:rsidRPr="00152087" w:rsidRDefault="00637D94" w:rsidP="00CB27D7">
            <w:pPr>
              <w:tabs>
                <w:tab w:val="clear" w:pos="567"/>
              </w:tabs>
              <w:spacing w:after="240" w:line="280" w:lineRule="atLeast"/>
              <w:rPr>
                <w:rFonts w:ascii="Times New Roman" w:hAnsi="Times New Roman"/>
                <w:bCs/>
                <w:sz w:val="20"/>
                <w:szCs w:val="20"/>
                <w:lang w:val="is-IS"/>
              </w:rPr>
            </w:pPr>
          </w:p>
          <w:p w14:paraId="5CC845CC" w14:textId="46D91004" w:rsidR="00637D94" w:rsidRPr="00152087" w:rsidRDefault="00AE1C23" w:rsidP="00CB27D7">
            <w:pPr>
              <w:tabs>
                <w:tab w:val="clear" w:pos="567"/>
              </w:tabs>
              <w:spacing w:after="240" w:line="280" w:lineRule="atLeast"/>
              <w:rPr>
                <w:rFonts w:ascii="Times New Roman" w:hAnsi="Times New Roman"/>
                <w:bCs/>
                <w:sz w:val="20"/>
                <w:szCs w:val="20"/>
                <w:lang w:val="is-IS"/>
              </w:rPr>
            </w:pPr>
            <w:r w:rsidRPr="00152087">
              <w:rPr>
                <w:rFonts w:ascii="Times New Roman" w:hAnsi="Times New Roman"/>
                <w:bCs/>
                <w:sz w:val="20"/>
                <w:szCs w:val="20"/>
                <w:lang w:val="is-IS"/>
              </w:rPr>
              <w:t>44</w:t>
            </w:r>
            <w:r w:rsidR="00A86610" w:rsidRPr="00152087">
              <w:rPr>
                <w:rFonts w:ascii="Times New Roman" w:hAnsi="Times New Roman"/>
                <w:sz w:val="20"/>
                <w:szCs w:val="20"/>
                <w:lang w:val="is-IS"/>
              </w:rPr>
              <w:t>:</w:t>
            </w:r>
            <w:r w:rsidR="00DC1DEE" w:rsidRPr="00152087">
              <w:rPr>
                <w:rFonts w:ascii="Times New Roman" w:hAnsi="Times New Roman"/>
                <w:bCs/>
                <w:sz w:val="20"/>
                <w:szCs w:val="20"/>
                <w:lang w:val="is-IS"/>
              </w:rPr>
              <w:t>158 (</w:t>
            </w:r>
            <w:r w:rsidRPr="00152087">
              <w:rPr>
                <w:rFonts w:ascii="Times New Roman" w:hAnsi="Times New Roman"/>
                <w:bCs/>
                <w:sz w:val="20"/>
                <w:szCs w:val="20"/>
                <w:lang w:val="is-IS"/>
              </w:rPr>
              <w:t>28</w:t>
            </w:r>
            <w:r w:rsidR="00637D94" w:rsidRPr="00152087">
              <w:rPr>
                <w:rFonts w:ascii="Times New Roman" w:hAnsi="Times New Roman"/>
                <w:bCs/>
                <w:sz w:val="20"/>
                <w:szCs w:val="20"/>
                <w:lang w:val="is-IS"/>
              </w:rPr>
              <w:t>)</w:t>
            </w:r>
          </w:p>
        </w:tc>
        <w:tc>
          <w:tcPr>
            <w:tcW w:w="1259" w:type="dxa"/>
            <w:tcBorders>
              <w:top w:val="single" w:sz="8" w:space="0" w:color="auto"/>
            </w:tcBorders>
          </w:tcPr>
          <w:p w14:paraId="0A2A7828" w14:textId="77777777" w:rsidR="00637D94" w:rsidRPr="00152087" w:rsidRDefault="00637D94" w:rsidP="00CB27D7">
            <w:pPr>
              <w:tabs>
                <w:tab w:val="clear" w:pos="567"/>
              </w:tabs>
              <w:spacing w:after="240" w:line="280" w:lineRule="atLeast"/>
              <w:rPr>
                <w:rFonts w:ascii="Times New Roman" w:hAnsi="Times New Roman"/>
                <w:bCs/>
                <w:sz w:val="20"/>
                <w:szCs w:val="20"/>
                <w:lang w:val="is-IS"/>
              </w:rPr>
            </w:pPr>
          </w:p>
          <w:p w14:paraId="1A50503B" w14:textId="104836DB" w:rsidR="00637D94" w:rsidRPr="00152087" w:rsidRDefault="00AE1C23" w:rsidP="00CB27D7">
            <w:pPr>
              <w:tabs>
                <w:tab w:val="clear" w:pos="567"/>
              </w:tabs>
              <w:spacing w:after="240" w:line="280" w:lineRule="atLeast"/>
              <w:rPr>
                <w:rFonts w:ascii="Times New Roman" w:hAnsi="Times New Roman"/>
                <w:bCs/>
                <w:sz w:val="20"/>
                <w:szCs w:val="20"/>
                <w:lang w:val="is-IS"/>
              </w:rPr>
            </w:pPr>
            <w:r w:rsidRPr="00152087">
              <w:rPr>
                <w:rFonts w:ascii="Times New Roman" w:hAnsi="Times New Roman"/>
                <w:bCs/>
                <w:sz w:val="20"/>
                <w:szCs w:val="20"/>
                <w:lang w:val="is-IS"/>
              </w:rPr>
              <w:t>37</w:t>
            </w:r>
            <w:r w:rsidR="00A86610" w:rsidRPr="00152087">
              <w:rPr>
                <w:rFonts w:ascii="Times New Roman" w:hAnsi="Times New Roman"/>
                <w:sz w:val="20"/>
                <w:szCs w:val="20"/>
                <w:lang w:val="is-IS"/>
              </w:rPr>
              <w:t>:</w:t>
            </w:r>
            <w:r w:rsidR="00DC1DEE" w:rsidRPr="00152087">
              <w:rPr>
                <w:rFonts w:ascii="Times New Roman" w:hAnsi="Times New Roman"/>
                <w:bCs/>
                <w:sz w:val="20"/>
                <w:szCs w:val="20"/>
                <w:lang w:val="is-IS"/>
              </w:rPr>
              <w:t>77 (</w:t>
            </w:r>
            <w:r w:rsidRPr="00152087">
              <w:rPr>
                <w:rFonts w:ascii="Times New Roman" w:hAnsi="Times New Roman"/>
                <w:bCs/>
                <w:sz w:val="20"/>
                <w:szCs w:val="20"/>
                <w:lang w:val="is-IS"/>
              </w:rPr>
              <w:t>48</w:t>
            </w:r>
            <w:r w:rsidR="00637D94" w:rsidRPr="00152087">
              <w:rPr>
                <w:rFonts w:ascii="Times New Roman" w:hAnsi="Times New Roman"/>
                <w:bCs/>
                <w:sz w:val="20"/>
                <w:szCs w:val="20"/>
                <w:lang w:val="is-IS"/>
              </w:rPr>
              <w:t>)</w:t>
            </w:r>
          </w:p>
        </w:tc>
        <w:tc>
          <w:tcPr>
            <w:tcW w:w="1227" w:type="dxa"/>
            <w:tcBorders>
              <w:top w:val="single" w:sz="8" w:space="0" w:color="auto"/>
            </w:tcBorders>
          </w:tcPr>
          <w:p w14:paraId="162295AB" w14:textId="77777777" w:rsidR="00637D94" w:rsidRPr="00152087" w:rsidRDefault="00637D94" w:rsidP="00CB27D7">
            <w:pPr>
              <w:tabs>
                <w:tab w:val="clear" w:pos="567"/>
              </w:tabs>
              <w:spacing w:after="240" w:line="280" w:lineRule="atLeast"/>
              <w:rPr>
                <w:rFonts w:ascii="Times New Roman" w:hAnsi="Times New Roman"/>
                <w:bCs/>
                <w:sz w:val="20"/>
                <w:szCs w:val="20"/>
                <w:lang w:val="is-IS"/>
              </w:rPr>
            </w:pPr>
          </w:p>
          <w:p w14:paraId="47D4775E" w14:textId="3D6D3B63" w:rsidR="00637D94" w:rsidRPr="00152087" w:rsidRDefault="00AE1C23" w:rsidP="00CB27D7">
            <w:pPr>
              <w:tabs>
                <w:tab w:val="clear" w:pos="567"/>
              </w:tabs>
              <w:spacing w:after="240" w:line="280" w:lineRule="atLeast"/>
              <w:rPr>
                <w:rFonts w:ascii="Times New Roman" w:hAnsi="Times New Roman"/>
                <w:bCs/>
                <w:sz w:val="20"/>
                <w:szCs w:val="20"/>
                <w:lang w:val="is-IS"/>
              </w:rPr>
            </w:pPr>
            <w:r w:rsidRPr="00152087">
              <w:rPr>
                <w:rFonts w:ascii="Times New Roman" w:hAnsi="Times New Roman"/>
                <w:bCs/>
                <w:sz w:val="20"/>
                <w:szCs w:val="20"/>
                <w:lang w:val="is-IS"/>
              </w:rPr>
              <w:t>41</w:t>
            </w:r>
            <w:r w:rsidR="00A86610" w:rsidRPr="00152087">
              <w:rPr>
                <w:rFonts w:ascii="Times New Roman" w:hAnsi="Times New Roman"/>
                <w:sz w:val="20"/>
                <w:szCs w:val="20"/>
                <w:lang w:val="is-IS"/>
              </w:rPr>
              <w:t>:</w:t>
            </w:r>
            <w:r w:rsidR="00DC1DEE" w:rsidRPr="00152087">
              <w:rPr>
                <w:rFonts w:ascii="Times New Roman" w:hAnsi="Times New Roman"/>
                <w:bCs/>
                <w:sz w:val="20"/>
                <w:szCs w:val="20"/>
                <w:lang w:val="is-IS"/>
              </w:rPr>
              <w:t>97 (</w:t>
            </w:r>
            <w:r w:rsidRPr="00152087">
              <w:rPr>
                <w:rFonts w:ascii="Times New Roman" w:hAnsi="Times New Roman"/>
                <w:bCs/>
                <w:sz w:val="20"/>
                <w:szCs w:val="20"/>
                <w:lang w:val="is-IS"/>
              </w:rPr>
              <w:t>42</w:t>
            </w:r>
            <w:r w:rsidR="00637D94" w:rsidRPr="00152087">
              <w:rPr>
                <w:rFonts w:ascii="Times New Roman" w:hAnsi="Times New Roman"/>
                <w:bCs/>
                <w:sz w:val="20"/>
                <w:szCs w:val="20"/>
                <w:lang w:val="is-IS"/>
              </w:rPr>
              <w:t>)</w:t>
            </w:r>
          </w:p>
        </w:tc>
        <w:tc>
          <w:tcPr>
            <w:tcW w:w="1276" w:type="dxa"/>
            <w:tcBorders>
              <w:top w:val="single" w:sz="8" w:space="0" w:color="auto"/>
            </w:tcBorders>
          </w:tcPr>
          <w:p w14:paraId="3CF43E78" w14:textId="77777777" w:rsidR="00637D94" w:rsidRPr="00152087" w:rsidRDefault="00637D94" w:rsidP="00CB27D7">
            <w:pPr>
              <w:tabs>
                <w:tab w:val="clear" w:pos="567"/>
              </w:tabs>
              <w:spacing w:after="240" w:line="280" w:lineRule="atLeast"/>
              <w:rPr>
                <w:rFonts w:ascii="Times New Roman" w:hAnsi="Times New Roman"/>
                <w:bCs/>
                <w:sz w:val="20"/>
                <w:szCs w:val="20"/>
                <w:lang w:val="is-IS"/>
              </w:rPr>
            </w:pPr>
          </w:p>
          <w:p w14:paraId="010D5BF6" w14:textId="228C17EA" w:rsidR="00637D94" w:rsidRPr="00152087" w:rsidRDefault="00AE1C23" w:rsidP="00CB27D7">
            <w:pPr>
              <w:tabs>
                <w:tab w:val="clear" w:pos="567"/>
              </w:tabs>
              <w:spacing w:after="240" w:line="280" w:lineRule="atLeast"/>
              <w:rPr>
                <w:rFonts w:ascii="Times New Roman" w:hAnsi="Times New Roman"/>
                <w:bCs/>
                <w:sz w:val="20"/>
                <w:szCs w:val="20"/>
                <w:lang w:val="is-IS"/>
              </w:rPr>
            </w:pPr>
            <w:r w:rsidRPr="00152087">
              <w:rPr>
                <w:rFonts w:ascii="Times New Roman" w:hAnsi="Times New Roman"/>
                <w:bCs/>
                <w:sz w:val="20"/>
                <w:szCs w:val="20"/>
                <w:lang w:val="is-IS"/>
              </w:rPr>
              <w:t>33</w:t>
            </w:r>
            <w:r w:rsidR="00A86610" w:rsidRPr="00152087">
              <w:rPr>
                <w:rFonts w:ascii="Times New Roman" w:hAnsi="Times New Roman"/>
                <w:sz w:val="20"/>
                <w:szCs w:val="20"/>
                <w:lang w:val="is-IS"/>
              </w:rPr>
              <w:t>:</w:t>
            </w:r>
            <w:r w:rsidR="00DC1DEE" w:rsidRPr="00152087">
              <w:rPr>
                <w:rFonts w:ascii="Times New Roman" w:hAnsi="Times New Roman"/>
                <w:bCs/>
                <w:sz w:val="20"/>
                <w:szCs w:val="20"/>
                <w:lang w:val="is-IS"/>
              </w:rPr>
              <w:t>55</w:t>
            </w:r>
            <w:r w:rsidR="00637D94" w:rsidRPr="00152087">
              <w:rPr>
                <w:rFonts w:ascii="Times New Roman" w:hAnsi="Times New Roman"/>
                <w:bCs/>
                <w:sz w:val="20"/>
                <w:szCs w:val="20"/>
                <w:lang w:val="is-IS"/>
              </w:rPr>
              <w:t xml:space="preserve"> (</w:t>
            </w:r>
            <w:r w:rsidRPr="00152087">
              <w:rPr>
                <w:rFonts w:ascii="Times New Roman" w:hAnsi="Times New Roman"/>
                <w:bCs/>
                <w:sz w:val="20"/>
                <w:szCs w:val="20"/>
                <w:lang w:val="is-IS"/>
              </w:rPr>
              <w:t>60</w:t>
            </w:r>
            <w:r w:rsidR="00637D94" w:rsidRPr="00152087">
              <w:rPr>
                <w:rFonts w:ascii="Times New Roman" w:hAnsi="Times New Roman"/>
                <w:bCs/>
                <w:sz w:val="20"/>
                <w:szCs w:val="20"/>
                <w:lang w:val="is-IS"/>
              </w:rPr>
              <w:t>)</w:t>
            </w:r>
          </w:p>
        </w:tc>
        <w:tc>
          <w:tcPr>
            <w:tcW w:w="1276" w:type="dxa"/>
            <w:tcBorders>
              <w:top w:val="single" w:sz="8" w:space="0" w:color="auto"/>
            </w:tcBorders>
          </w:tcPr>
          <w:p w14:paraId="788DA216" w14:textId="77777777" w:rsidR="00637D94" w:rsidRPr="00152087" w:rsidRDefault="00637D94" w:rsidP="00CB27D7">
            <w:pPr>
              <w:tabs>
                <w:tab w:val="clear" w:pos="567"/>
              </w:tabs>
              <w:spacing w:after="240" w:line="280" w:lineRule="atLeast"/>
              <w:rPr>
                <w:rFonts w:ascii="Times New Roman" w:hAnsi="Times New Roman"/>
                <w:bCs/>
                <w:sz w:val="20"/>
                <w:szCs w:val="20"/>
                <w:lang w:val="is-IS"/>
              </w:rPr>
            </w:pPr>
          </w:p>
          <w:p w14:paraId="6C902F42" w14:textId="737E2267" w:rsidR="00637D94" w:rsidRPr="00152087" w:rsidRDefault="00AE1C23" w:rsidP="00CB27D7">
            <w:pPr>
              <w:tabs>
                <w:tab w:val="clear" w:pos="567"/>
              </w:tabs>
              <w:spacing w:after="240" w:line="280" w:lineRule="atLeast"/>
              <w:rPr>
                <w:rFonts w:ascii="Times New Roman" w:hAnsi="Times New Roman"/>
                <w:bCs/>
                <w:sz w:val="20"/>
                <w:szCs w:val="20"/>
                <w:lang w:val="is-IS"/>
              </w:rPr>
            </w:pPr>
            <w:r w:rsidRPr="00152087">
              <w:rPr>
                <w:rFonts w:ascii="Times New Roman" w:hAnsi="Times New Roman"/>
                <w:bCs/>
                <w:sz w:val="20"/>
                <w:szCs w:val="20"/>
                <w:lang w:val="is-IS"/>
              </w:rPr>
              <w:t>85</w:t>
            </w:r>
            <w:r w:rsidR="00A86610" w:rsidRPr="00152087">
              <w:rPr>
                <w:rFonts w:ascii="Times New Roman" w:hAnsi="Times New Roman"/>
                <w:sz w:val="20"/>
                <w:szCs w:val="20"/>
                <w:lang w:val="is-IS"/>
              </w:rPr>
              <w:t>:</w:t>
            </w:r>
            <w:r w:rsidR="00DC1DEE" w:rsidRPr="00152087">
              <w:rPr>
                <w:rFonts w:ascii="Times New Roman" w:hAnsi="Times New Roman"/>
                <w:bCs/>
                <w:sz w:val="20"/>
                <w:szCs w:val="20"/>
                <w:lang w:val="is-IS"/>
              </w:rPr>
              <w:t>255 (</w:t>
            </w:r>
            <w:r w:rsidRPr="00152087">
              <w:rPr>
                <w:rFonts w:ascii="Times New Roman" w:hAnsi="Times New Roman"/>
                <w:bCs/>
                <w:sz w:val="20"/>
                <w:szCs w:val="20"/>
                <w:lang w:val="is-IS"/>
              </w:rPr>
              <w:t>33</w:t>
            </w:r>
            <w:r w:rsidR="00637D94" w:rsidRPr="00152087">
              <w:rPr>
                <w:rFonts w:ascii="Times New Roman" w:hAnsi="Times New Roman"/>
                <w:bCs/>
                <w:sz w:val="20"/>
                <w:szCs w:val="20"/>
                <w:lang w:val="is-IS"/>
              </w:rPr>
              <w:t>)</w:t>
            </w:r>
          </w:p>
        </w:tc>
        <w:tc>
          <w:tcPr>
            <w:tcW w:w="1413" w:type="dxa"/>
            <w:tcBorders>
              <w:top w:val="single" w:sz="8" w:space="0" w:color="auto"/>
            </w:tcBorders>
          </w:tcPr>
          <w:p w14:paraId="7271F9B9" w14:textId="77777777" w:rsidR="00637D94" w:rsidRPr="00152087" w:rsidRDefault="00637D94" w:rsidP="00CB27D7">
            <w:pPr>
              <w:tabs>
                <w:tab w:val="clear" w:pos="567"/>
              </w:tabs>
              <w:spacing w:after="240" w:line="280" w:lineRule="atLeast"/>
              <w:rPr>
                <w:rFonts w:ascii="Times New Roman" w:hAnsi="Times New Roman"/>
                <w:bCs/>
                <w:sz w:val="20"/>
                <w:szCs w:val="20"/>
                <w:lang w:val="is-IS"/>
              </w:rPr>
            </w:pPr>
          </w:p>
          <w:p w14:paraId="19862D10" w14:textId="48FAC4AD" w:rsidR="00637D94" w:rsidRPr="00152087" w:rsidRDefault="00AE1C23" w:rsidP="00CB27D7">
            <w:pPr>
              <w:tabs>
                <w:tab w:val="clear" w:pos="567"/>
              </w:tabs>
              <w:spacing w:after="240" w:line="280" w:lineRule="atLeast"/>
              <w:rPr>
                <w:rFonts w:ascii="Times New Roman" w:hAnsi="Times New Roman"/>
                <w:bCs/>
                <w:sz w:val="20"/>
                <w:szCs w:val="20"/>
                <w:lang w:val="is-IS"/>
              </w:rPr>
            </w:pPr>
            <w:r w:rsidRPr="00152087">
              <w:rPr>
                <w:rFonts w:ascii="Times New Roman" w:hAnsi="Times New Roman"/>
                <w:bCs/>
                <w:sz w:val="20"/>
                <w:szCs w:val="20"/>
                <w:lang w:val="is-IS"/>
              </w:rPr>
              <w:t>70</w:t>
            </w:r>
            <w:r w:rsidR="00A86610" w:rsidRPr="00152087">
              <w:rPr>
                <w:rFonts w:ascii="Times New Roman" w:hAnsi="Times New Roman"/>
                <w:sz w:val="20"/>
                <w:szCs w:val="20"/>
                <w:lang w:val="is-IS"/>
              </w:rPr>
              <w:t>:</w:t>
            </w:r>
            <w:r w:rsidR="00DC1DEE" w:rsidRPr="00152087">
              <w:rPr>
                <w:rFonts w:ascii="Times New Roman" w:hAnsi="Times New Roman"/>
                <w:bCs/>
                <w:sz w:val="20"/>
                <w:szCs w:val="20"/>
                <w:lang w:val="is-IS"/>
              </w:rPr>
              <w:t>132 (</w:t>
            </w:r>
            <w:r w:rsidRPr="00152087">
              <w:rPr>
                <w:rFonts w:ascii="Times New Roman" w:hAnsi="Times New Roman"/>
                <w:bCs/>
                <w:sz w:val="20"/>
                <w:szCs w:val="20"/>
                <w:lang w:val="is-IS"/>
              </w:rPr>
              <w:t>53</w:t>
            </w:r>
            <w:r w:rsidR="00637D94" w:rsidRPr="00152087">
              <w:rPr>
                <w:rFonts w:ascii="Times New Roman" w:hAnsi="Times New Roman"/>
                <w:bCs/>
                <w:sz w:val="20"/>
                <w:szCs w:val="20"/>
                <w:lang w:val="is-IS"/>
              </w:rPr>
              <w:t>)</w:t>
            </w:r>
          </w:p>
        </w:tc>
      </w:tr>
      <w:tr w:rsidR="00637D94" w:rsidRPr="00152087" w14:paraId="115CDB30" w14:textId="77777777" w:rsidTr="00CB27D7">
        <w:tc>
          <w:tcPr>
            <w:tcW w:w="1393" w:type="dxa"/>
            <w:vAlign w:val="center"/>
          </w:tcPr>
          <w:p w14:paraId="5CD8F027" w14:textId="7C2F93B6" w:rsidR="00637D94" w:rsidRPr="00152087" w:rsidRDefault="001E5260" w:rsidP="00CB27D7">
            <w:pPr>
              <w:tabs>
                <w:tab w:val="clear" w:pos="567"/>
              </w:tabs>
              <w:spacing w:after="240" w:line="280" w:lineRule="atLeast"/>
              <w:rPr>
                <w:rFonts w:ascii="Times New Roman" w:hAnsi="Times New Roman"/>
                <w:sz w:val="20"/>
                <w:szCs w:val="20"/>
                <w:lang w:val="is-IS"/>
              </w:rPr>
            </w:pPr>
            <w:r w:rsidRPr="00152087">
              <w:rPr>
                <w:rFonts w:ascii="Times New Roman" w:hAnsi="Times New Roman"/>
                <w:sz w:val="20"/>
                <w:szCs w:val="20"/>
                <w:lang w:val="is-IS"/>
              </w:rPr>
              <w:t>Miðgildistími (mánuðir)</w:t>
            </w:r>
          </w:p>
        </w:tc>
        <w:tc>
          <w:tcPr>
            <w:tcW w:w="1226" w:type="dxa"/>
          </w:tcPr>
          <w:p w14:paraId="0981F1E5" w14:textId="77777777" w:rsidR="00637D94" w:rsidRPr="00152087" w:rsidRDefault="00637D94" w:rsidP="00CB27D7">
            <w:pPr>
              <w:tabs>
                <w:tab w:val="clear" w:pos="567"/>
              </w:tabs>
              <w:spacing w:after="240" w:line="280" w:lineRule="atLeast"/>
              <w:jc w:val="center"/>
              <w:rPr>
                <w:rFonts w:ascii="Times New Roman" w:hAnsi="Times New Roman"/>
                <w:bCs/>
                <w:sz w:val="20"/>
                <w:szCs w:val="20"/>
                <w:lang w:val="is-IS"/>
              </w:rPr>
            </w:pPr>
            <w:r w:rsidRPr="00152087">
              <w:rPr>
                <w:rFonts w:ascii="Times New Roman" w:hAnsi="Times New Roman"/>
                <w:bCs/>
                <w:sz w:val="20"/>
                <w:szCs w:val="20"/>
                <w:lang w:val="is-IS"/>
              </w:rPr>
              <w:t>NR</w:t>
            </w:r>
          </w:p>
        </w:tc>
        <w:tc>
          <w:tcPr>
            <w:tcW w:w="1259" w:type="dxa"/>
          </w:tcPr>
          <w:p w14:paraId="59299CFB" w14:textId="3E714725" w:rsidR="00637D94" w:rsidRPr="00152087" w:rsidRDefault="00AE1C23" w:rsidP="00CB27D7">
            <w:pPr>
              <w:tabs>
                <w:tab w:val="clear" w:pos="567"/>
              </w:tabs>
              <w:spacing w:after="240" w:line="280" w:lineRule="atLeast"/>
              <w:jc w:val="center"/>
              <w:rPr>
                <w:rFonts w:ascii="Times New Roman" w:hAnsi="Times New Roman"/>
                <w:bCs/>
                <w:sz w:val="20"/>
                <w:szCs w:val="20"/>
                <w:lang w:val="is-IS"/>
              </w:rPr>
            </w:pPr>
            <w:r w:rsidRPr="00152087">
              <w:rPr>
                <w:rFonts w:ascii="Times New Roman" w:hAnsi="Times New Roman"/>
                <w:bCs/>
                <w:sz w:val="20"/>
                <w:szCs w:val="20"/>
                <w:lang w:val="is-IS"/>
              </w:rPr>
              <w:t>42,2</w:t>
            </w:r>
          </w:p>
        </w:tc>
        <w:tc>
          <w:tcPr>
            <w:tcW w:w="1227" w:type="dxa"/>
          </w:tcPr>
          <w:p w14:paraId="2C782B44" w14:textId="1AC31C81" w:rsidR="00637D94" w:rsidRPr="00152087" w:rsidRDefault="00AE1C23" w:rsidP="00CB27D7">
            <w:pPr>
              <w:tabs>
                <w:tab w:val="clear" w:pos="567"/>
              </w:tabs>
              <w:spacing w:after="240" w:line="280" w:lineRule="atLeast"/>
              <w:jc w:val="center"/>
              <w:rPr>
                <w:rFonts w:ascii="Times New Roman" w:hAnsi="Times New Roman"/>
                <w:bCs/>
                <w:sz w:val="20"/>
                <w:szCs w:val="20"/>
                <w:lang w:val="is-IS"/>
              </w:rPr>
            </w:pPr>
            <w:r w:rsidRPr="00152087">
              <w:rPr>
                <w:rFonts w:ascii="Times New Roman" w:hAnsi="Times New Roman"/>
                <w:bCs/>
                <w:sz w:val="20"/>
                <w:szCs w:val="20"/>
                <w:lang w:val="is-IS"/>
              </w:rPr>
              <w:t>50,3</w:t>
            </w:r>
          </w:p>
        </w:tc>
        <w:tc>
          <w:tcPr>
            <w:tcW w:w="1276" w:type="dxa"/>
          </w:tcPr>
          <w:p w14:paraId="1920A0A1" w14:textId="4A292DF8" w:rsidR="00637D94" w:rsidRPr="00152087" w:rsidRDefault="00AE1C23" w:rsidP="00CB27D7">
            <w:pPr>
              <w:tabs>
                <w:tab w:val="clear" w:pos="567"/>
              </w:tabs>
              <w:spacing w:after="240" w:line="280" w:lineRule="atLeast"/>
              <w:jc w:val="center"/>
              <w:rPr>
                <w:rFonts w:ascii="Times New Roman" w:hAnsi="Times New Roman"/>
                <w:bCs/>
                <w:sz w:val="20"/>
                <w:szCs w:val="20"/>
                <w:lang w:val="is-IS"/>
              </w:rPr>
            </w:pPr>
            <w:r w:rsidRPr="00152087">
              <w:rPr>
                <w:rFonts w:ascii="Times New Roman" w:hAnsi="Times New Roman"/>
                <w:bCs/>
                <w:sz w:val="20"/>
                <w:szCs w:val="20"/>
                <w:lang w:val="is-IS"/>
              </w:rPr>
              <w:t>30,1</w:t>
            </w:r>
          </w:p>
        </w:tc>
        <w:tc>
          <w:tcPr>
            <w:tcW w:w="1276" w:type="dxa"/>
          </w:tcPr>
          <w:p w14:paraId="13BEFA90" w14:textId="28D56A46" w:rsidR="00637D94" w:rsidRPr="00152087" w:rsidRDefault="00AE1C23" w:rsidP="00CB27D7">
            <w:pPr>
              <w:tabs>
                <w:tab w:val="clear" w:pos="567"/>
              </w:tabs>
              <w:spacing w:after="240" w:line="280" w:lineRule="atLeast"/>
              <w:jc w:val="center"/>
              <w:rPr>
                <w:rFonts w:ascii="Times New Roman" w:hAnsi="Times New Roman"/>
                <w:bCs/>
                <w:sz w:val="20"/>
                <w:szCs w:val="20"/>
                <w:lang w:val="is-IS"/>
              </w:rPr>
            </w:pPr>
            <w:r w:rsidRPr="00152087">
              <w:rPr>
                <w:rFonts w:ascii="Times New Roman" w:hAnsi="Times New Roman"/>
                <w:bCs/>
                <w:sz w:val="20"/>
                <w:szCs w:val="20"/>
                <w:lang w:val="is-IS"/>
              </w:rPr>
              <w:t>50,3</w:t>
            </w:r>
          </w:p>
        </w:tc>
        <w:tc>
          <w:tcPr>
            <w:tcW w:w="1413" w:type="dxa"/>
          </w:tcPr>
          <w:p w14:paraId="209F1106" w14:textId="1E5AB77A" w:rsidR="00637D94" w:rsidRPr="00152087" w:rsidRDefault="00AE1C23" w:rsidP="00CB27D7">
            <w:pPr>
              <w:tabs>
                <w:tab w:val="clear" w:pos="567"/>
              </w:tabs>
              <w:spacing w:after="240" w:line="280" w:lineRule="atLeast"/>
              <w:jc w:val="center"/>
              <w:rPr>
                <w:rFonts w:ascii="Times New Roman" w:hAnsi="Times New Roman"/>
                <w:bCs/>
                <w:sz w:val="20"/>
                <w:szCs w:val="20"/>
                <w:lang w:val="is-IS"/>
              </w:rPr>
            </w:pPr>
            <w:r w:rsidRPr="00152087">
              <w:rPr>
                <w:rFonts w:ascii="Times New Roman" w:hAnsi="Times New Roman"/>
                <w:bCs/>
                <w:sz w:val="20"/>
                <w:szCs w:val="20"/>
                <w:lang w:val="is-IS"/>
              </w:rPr>
              <w:t>35,4</w:t>
            </w:r>
          </w:p>
        </w:tc>
      </w:tr>
      <w:bookmarkEnd w:id="20"/>
      <w:tr w:rsidR="00637D94" w:rsidRPr="00152087" w14:paraId="3DCC9AA4" w14:textId="77777777" w:rsidTr="00CB27D7">
        <w:tc>
          <w:tcPr>
            <w:tcW w:w="1393" w:type="dxa"/>
            <w:vAlign w:val="center"/>
          </w:tcPr>
          <w:p w14:paraId="32518945" w14:textId="77777777" w:rsidR="00637D94" w:rsidRPr="00152087" w:rsidRDefault="00637D94" w:rsidP="00CB27D7">
            <w:pPr>
              <w:tabs>
                <w:tab w:val="clear" w:pos="567"/>
              </w:tabs>
              <w:spacing w:after="240" w:line="280" w:lineRule="atLeast"/>
              <w:rPr>
                <w:rFonts w:ascii="Times New Roman" w:hAnsi="Times New Roman"/>
                <w:sz w:val="20"/>
                <w:szCs w:val="20"/>
                <w:lang w:val="is-IS"/>
              </w:rPr>
            </w:pPr>
            <w:r w:rsidRPr="00152087">
              <w:rPr>
                <w:rFonts w:ascii="Times New Roman" w:hAnsi="Times New Roman"/>
                <w:sz w:val="20"/>
                <w:szCs w:val="20"/>
                <w:lang w:val="is-IS"/>
              </w:rPr>
              <w:t>HR (95%) CI</w:t>
            </w:r>
            <w:r w:rsidRPr="00152087">
              <w:rPr>
                <w:rFonts w:ascii="Times New Roman" w:hAnsi="Times New Roman"/>
                <w:sz w:val="20"/>
                <w:szCs w:val="20"/>
                <w:vertAlign w:val="superscript"/>
                <w:lang w:val="is-IS"/>
              </w:rPr>
              <w:t>b</w:t>
            </w:r>
          </w:p>
        </w:tc>
        <w:tc>
          <w:tcPr>
            <w:tcW w:w="2485" w:type="dxa"/>
            <w:gridSpan w:val="2"/>
          </w:tcPr>
          <w:p w14:paraId="7D0BE4D2" w14:textId="6AFF885C" w:rsidR="00637D94" w:rsidRPr="00152087" w:rsidRDefault="00637D94" w:rsidP="00CB27D7">
            <w:pPr>
              <w:tabs>
                <w:tab w:val="clear" w:pos="567"/>
              </w:tabs>
              <w:spacing w:after="240" w:line="280" w:lineRule="atLeast"/>
              <w:jc w:val="center"/>
              <w:rPr>
                <w:rFonts w:ascii="Times New Roman" w:hAnsi="Times New Roman"/>
                <w:bCs/>
                <w:sz w:val="20"/>
                <w:szCs w:val="20"/>
                <w:lang w:val="is-IS"/>
              </w:rPr>
            </w:pPr>
            <w:r w:rsidRPr="00152087">
              <w:rPr>
                <w:rFonts w:ascii="Times New Roman" w:hAnsi="Times New Roman"/>
                <w:bCs/>
                <w:sz w:val="20"/>
                <w:szCs w:val="20"/>
                <w:lang w:val="is-IS"/>
              </w:rPr>
              <w:t>0</w:t>
            </w:r>
            <w:r w:rsidR="00B853AD" w:rsidRPr="00152087">
              <w:rPr>
                <w:rFonts w:ascii="Times New Roman" w:hAnsi="Times New Roman"/>
                <w:bCs/>
                <w:sz w:val="20"/>
                <w:szCs w:val="20"/>
                <w:lang w:val="is-IS"/>
              </w:rPr>
              <w:t>,</w:t>
            </w:r>
            <w:r w:rsidR="001C482F" w:rsidRPr="00152087">
              <w:rPr>
                <w:rFonts w:ascii="Times New Roman" w:hAnsi="Times New Roman"/>
                <w:bCs/>
                <w:sz w:val="20"/>
                <w:szCs w:val="20"/>
                <w:lang w:val="is-IS"/>
              </w:rPr>
              <w:t>5</w:t>
            </w:r>
            <w:r w:rsidR="00AE1C23" w:rsidRPr="00152087">
              <w:rPr>
                <w:rFonts w:ascii="Times New Roman" w:hAnsi="Times New Roman"/>
                <w:bCs/>
                <w:sz w:val="20"/>
                <w:szCs w:val="20"/>
                <w:lang w:val="is-IS"/>
              </w:rPr>
              <w:t>3</w:t>
            </w:r>
            <w:r w:rsidRPr="00152087">
              <w:rPr>
                <w:rFonts w:ascii="Times New Roman" w:hAnsi="Times New Roman"/>
                <w:bCs/>
                <w:sz w:val="20"/>
                <w:szCs w:val="20"/>
                <w:lang w:val="is-IS"/>
              </w:rPr>
              <w:t xml:space="preserve"> (0</w:t>
            </w:r>
            <w:r w:rsidR="00B853AD" w:rsidRPr="00152087">
              <w:rPr>
                <w:rFonts w:ascii="Times New Roman" w:hAnsi="Times New Roman"/>
                <w:bCs/>
                <w:sz w:val="20"/>
                <w:szCs w:val="20"/>
                <w:lang w:val="is-IS"/>
              </w:rPr>
              <w:t>,</w:t>
            </w:r>
            <w:r w:rsidR="001C482F" w:rsidRPr="00152087">
              <w:rPr>
                <w:rFonts w:ascii="Times New Roman" w:hAnsi="Times New Roman"/>
                <w:bCs/>
                <w:sz w:val="20"/>
                <w:szCs w:val="20"/>
                <w:lang w:val="is-IS"/>
              </w:rPr>
              <w:t>34</w:t>
            </w:r>
            <w:r w:rsidR="00B853AD" w:rsidRPr="00152087">
              <w:rPr>
                <w:rFonts w:ascii="Times New Roman" w:hAnsi="Times New Roman"/>
                <w:bCs/>
                <w:sz w:val="20"/>
                <w:szCs w:val="20"/>
                <w:lang w:val="is-IS"/>
              </w:rPr>
              <w:t>;</w:t>
            </w:r>
            <w:r w:rsidRPr="00152087">
              <w:rPr>
                <w:rFonts w:ascii="Times New Roman" w:hAnsi="Times New Roman"/>
                <w:bCs/>
                <w:sz w:val="20"/>
                <w:szCs w:val="20"/>
                <w:lang w:val="is-IS"/>
              </w:rPr>
              <w:t xml:space="preserve"> </w:t>
            </w:r>
            <w:r w:rsidR="00AE1C23" w:rsidRPr="00152087">
              <w:rPr>
                <w:rFonts w:ascii="Times New Roman" w:hAnsi="Times New Roman"/>
                <w:bCs/>
                <w:sz w:val="20"/>
                <w:szCs w:val="20"/>
                <w:lang w:val="is-IS"/>
              </w:rPr>
              <w:t>0,82</w:t>
            </w:r>
            <w:r w:rsidRPr="00152087">
              <w:rPr>
                <w:rFonts w:ascii="Times New Roman" w:hAnsi="Times New Roman"/>
                <w:bCs/>
                <w:sz w:val="20"/>
                <w:szCs w:val="20"/>
                <w:lang w:val="is-IS"/>
              </w:rPr>
              <w:t>)</w:t>
            </w:r>
          </w:p>
        </w:tc>
        <w:tc>
          <w:tcPr>
            <w:tcW w:w="2503" w:type="dxa"/>
            <w:gridSpan w:val="2"/>
          </w:tcPr>
          <w:p w14:paraId="4C563470" w14:textId="569EF6F3" w:rsidR="00637D94" w:rsidRPr="00152087" w:rsidRDefault="00637D94" w:rsidP="00CB27D7">
            <w:pPr>
              <w:tabs>
                <w:tab w:val="clear" w:pos="567"/>
              </w:tabs>
              <w:spacing w:after="240" w:line="280" w:lineRule="atLeast"/>
              <w:jc w:val="center"/>
              <w:rPr>
                <w:rFonts w:ascii="Times New Roman" w:hAnsi="Times New Roman"/>
                <w:bCs/>
                <w:sz w:val="20"/>
                <w:szCs w:val="20"/>
                <w:lang w:val="is-IS"/>
              </w:rPr>
            </w:pPr>
            <w:r w:rsidRPr="00152087">
              <w:rPr>
                <w:rFonts w:ascii="Times New Roman" w:hAnsi="Times New Roman"/>
                <w:bCs/>
                <w:sz w:val="20"/>
                <w:szCs w:val="20"/>
                <w:lang w:val="is-IS"/>
              </w:rPr>
              <w:t>0</w:t>
            </w:r>
            <w:r w:rsidR="00B853AD" w:rsidRPr="00152087">
              <w:rPr>
                <w:rFonts w:ascii="Times New Roman" w:hAnsi="Times New Roman"/>
                <w:bCs/>
                <w:sz w:val="20"/>
                <w:szCs w:val="20"/>
                <w:lang w:val="is-IS"/>
              </w:rPr>
              <w:t>,</w:t>
            </w:r>
            <w:r w:rsidR="001C482F" w:rsidRPr="00152087">
              <w:rPr>
                <w:rFonts w:ascii="Times New Roman" w:hAnsi="Times New Roman"/>
                <w:bCs/>
                <w:sz w:val="20"/>
                <w:szCs w:val="20"/>
                <w:lang w:val="is-IS"/>
              </w:rPr>
              <w:t>6</w:t>
            </w:r>
            <w:r w:rsidR="00AE1C23" w:rsidRPr="00152087">
              <w:rPr>
                <w:rFonts w:ascii="Times New Roman" w:hAnsi="Times New Roman"/>
                <w:bCs/>
                <w:sz w:val="20"/>
                <w:szCs w:val="20"/>
                <w:lang w:val="is-IS"/>
              </w:rPr>
              <w:t>0</w:t>
            </w:r>
            <w:r w:rsidRPr="00152087">
              <w:rPr>
                <w:rFonts w:ascii="Times New Roman" w:hAnsi="Times New Roman"/>
                <w:bCs/>
                <w:sz w:val="20"/>
                <w:szCs w:val="20"/>
                <w:lang w:val="is-IS"/>
              </w:rPr>
              <w:t xml:space="preserve"> (0</w:t>
            </w:r>
            <w:r w:rsidR="00B853AD" w:rsidRPr="00152087">
              <w:rPr>
                <w:rFonts w:ascii="Times New Roman" w:hAnsi="Times New Roman"/>
                <w:bCs/>
                <w:sz w:val="20"/>
                <w:szCs w:val="20"/>
                <w:lang w:val="is-IS"/>
              </w:rPr>
              <w:t>,</w:t>
            </w:r>
            <w:r w:rsidRPr="00152087">
              <w:rPr>
                <w:rFonts w:ascii="Times New Roman" w:hAnsi="Times New Roman"/>
                <w:bCs/>
                <w:sz w:val="20"/>
                <w:szCs w:val="20"/>
                <w:lang w:val="is-IS"/>
              </w:rPr>
              <w:t>3</w:t>
            </w:r>
            <w:r w:rsidR="00AE1C23" w:rsidRPr="00152087">
              <w:rPr>
                <w:rFonts w:ascii="Times New Roman" w:hAnsi="Times New Roman"/>
                <w:bCs/>
                <w:sz w:val="20"/>
                <w:szCs w:val="20"/>
                <w:lang w:val="is-IS"/>
              </w:rPr>
              <w:t>8</w:t>
            </w:r>
            <w:r w:rsidR="00B853AD" w:rsidRPr="00152087">
              <w:rPr>
                <w:rFonts w:ascii="Times New Roman" w:hAnsi="Times New Roman"/>
                <w:bCs/>
                <w:sz w:val="20"/>
                <w:szCs w:val="20"/>
                <w:lang w:val="is-IS"/>
              </w:rPr>
              <w:t>;</w:t>
            </w:r>
            <w:r w:rsidRPr="00152087">
              <w:rPr>
                <w:rFonts w:ascii="Times New Roman" w:hAnsi="Times New Roman"/>
                <w:bCs/>
                <w:sz w:val="20"/>
                <w:szCs w:val="20"/>
                <w:lang w:val="is-IS"/>
              </w:rPr>
              <w:t xml:space="preserve"> </w:t>
            </w:r>
            <w:r w:rsidR="00AE1C23" w:rsidRPr="00152087">
              <w:rPr>
                <w:rFonts w:ascii="Times New Roman" w:hAnsi="Times New Roman"/>
                <w:bCs/>
                <w:sz w:val="20"/>
                <w:szCs w:val="20"/>
                <w:lang w:val="is-IS"/>
              </w:rPr>
              <w:t>0,96</w:t>
            </w:r>
            <w:r w:rsidRPr="00152087">
              <w:rPr>
                <w:rFonts w:ascii="Times New Roman" w:hAnsi="Times New Roman"/>
                <w:bCs/>
                <w:sz w:val="20"/>
                <w:szCs w:val="20"/>
                <w:lang w:val="is-IS"/>
              </w:rPr>
              <w:t>)</w:t>
            </w:r>
          </w:p>
        </w:tc>
        <w:tc>
          <w:tcPr>
            <w:tcW w:w="2689" w:type="dxa"/>
            <w:gridSpan w:val="2"/>
          </w:tcPr>
          <w:p w14:paraId="2226991C" w14:textId="33DAB429" w:rsidR="00637D94" w:rsidRPr="00152087" w:rsidRDefault="00637D94" w:rsidP="00CB27D7">
            <w:pPr>
              <w:tabs>
                <w:tab w:val="clear" w:pos="567"/>
              </w:tabs>
              <w:spacing w:after="240" w:line="280" w:lineRule="atLeast"/>
              <w:jc w:val="center"/>
              <w:rPr>
                <w:rFonts w:ascii="Times New Roman" w:hAnsi="Times New Roman"/>
                <w:bCs/>
                <w:sz w:val="20"/>
                <w:szCs w:val="20"/>
                <w:lang w:val="is-IS"/>
              </w:rPr>
            </w:pPr>
            <w:r w:rsidRPr="00152087">
              <w:rPr>
                <w:rFonts w:ascii="Times New Roman" w:hAnsi="Times New Roman"/>
                <w:bCs/>
                <w:sz w:val="20"/>
                <w:szCs w:val="20"/>
                <w:lang w:val="is-IS"/>
              </w:rPr>
              <w:t>0</w:t>
            </w:r>
            <w:r w:rsidR="00B853AD" w:rsidRPr="00152087">
              <w:rPr>
                <w:rFonts w:ascii="Times New Roman" w:hAnsi="Times New Roman"/>
                <w:bCs/>
                <w:sz w:val="20"/>
                <w:szCs w:val="20"/>
                <w:lang w:val="is-IS"/>
              </w:rPr>
              <w:t>,</w:t>
            </w:r>
            <w:r w:rsidR="00AE1C23" w:rsidRPr="00152087">
              <w:rPr>
                <w:rFonts w:ascii="Times New Roman" w:hAnsi="Times New Roman"/>
                <w:bCs/>
                <w:sz w:val="20"/>
                <w:szCs w:val="20"/>
                <w:lang w:val="is-IS"/>
              </w:rPr>
              <w:t xml:space="preserve">56 </w:t>
            </w:r>
            <w:r w:rsidRPr="00152087">
              <w:rPr>
                <w:rFonts w:ascii="Times New Roman" w:hAnsi="Times New Roman"/>
                <w:bCs/>
                <w:sz w:val="20"/>
                <w:szCs w:val="20"/>
                <w:lang w:val="is-IS"/>
              </w:rPr>
              <w:t>(0</w:t>
            </w:r>
            <w:r w:rsidR="00B853AD" w:rsidRPr="00152087">
              <w:rPr>
                <w:rFonts w:ascii="Times New Roman" w:hAnsi="Times New Roman"/>
                <w:bCs/>
                <w:sz w:val="20"/>
                <w:szCs w:val="20"/>
                <w:lang w:val="is-IS"/>
              </w:rPr>
              <w:t>,</w:t>
            </w:r>
            <w:r w:rsidR="001C482F" w:rsidRPr="00152087">
              <w:rPr>
                <w:rFonts w:ascii="Times New Roman" w:hAnsi="Times New Roman"/>
                <w:bCs/>
                <w:sz w:val="20"/>
                <w:szCs w:val="20"/>
                <w:lang w:val="is-IS"/>
              </w:rPr>
              <w:t>41</w:t>
            </w:r>
            <w:r w:rsidR="00B853AD" w:rsidRPr="00152087">
              <w:rPr>
                <w:rFonts w:ascii="Times New Roman" w:hAnsi="Times New Roman"/>
                <w:bCs/>
                <w:sz w:val="20"/>
                <w:szCs w:val="20"/>
                <w:lang w:val="is-IS"/>
              </w:rPr>
              <w:t>;</w:t>
            </w:r>
            <w:r w:rsidRPr="00152087">
              <w:rPr>
                <w:rFonts w:ascii="Times New Roman" w:hAnsi="Times New Roman"/>
                <w:bCs/>
                <w:sz w:val="20"/>
                <w:szCs w:val="20"/>
                <w:lang w:val="is-IS"/>
              </w:rPr>
              <w:t xml:space="preserve"> </w:t>
            </w:r>
            <w:r w:rsidR="001C482F" w:rsidRPr="00152087">
              <w:rPr>
                <w:rFonts w:ascii="Times New Roman" w:hAnsi="Times New Roman"/>
                <w:bCs/>
                <w:sz w:val="20"/>
                <w:szCs w:val="20"/>
                <w:lang w:val="is-IS"/>
              </w:rPr>
              <w:t>0,</w:t>
            </w:r>
            <w:r w:rsidR="00AE1C23" w:rsidRPr="00152087">
              <w:rPr>
                <w:rFonts w:ascii="Times New Roman" w:hAnsi="Times New Roman"/>
                <w:bCs/>
                <w:sz w:val="20"/>
                <w:szCs w:val="20"/>
                <w:lang w:val="is-IS"/>
              </w:rPr>
              <w:t>77</w:t>
            </w:r>
            <w:r w:rsidRPr="00152087">
              <w:rPr>
                <w:rFonts w:ascii="Times New Roman" w:hAnsi="Times New Roman"/>
                <w:bCs/>
                <w:sz w:val="20"/>
                <w:szCs w:val="20"/>
                <w:lang w:val="is-IS"/>
              </w:rPr>
              <w:t>)</w:t>
            </w:r>
          </w:p>
        </w:tc>
      </w:tr>
      <w:tr w:rsidR="00637D94" w:rsidRPr="004110E3" w14:paraId="013A0687" w14:textId="77777777" w:rsidTr="00CB27D7">
        <w:tc>
          <w:tcPr>
            <w:tcW w:w="9070" w:type="dxa"/>
            <w:gridSpan w:val="7"/>
            <w:tcBorders>
              <w:top w:val="single" w:sz="8" w:space="0" w:color="auto"/>
              <w:bottom w:val="single" w:sz="8" w:space="0" w:color="auto"/>
            </w:tcBorders>
            <w:vAlign w:val="center"/>
          </w:tcPr>
          <w:p w14:paraId="6D556CC0" w14:textId="0C9A0D1C" w:rsidR="00637D94" w:rsidRPr="00152087" w:rsidRDefault="00CB3D05" w:rsidP="007552FE">
            <w:pPr>
              <w:keepNext/>
              <w:keepLines/>
              <w:tabs>
                <w:tab w:val="clear" w:pos="567"/>
              </w:tabs>
              <w:spacing w:after="240" w:line="280" w:lineRule="atLeast"/>
              <w:rPr>
                <w:rFonts w:ascii="Times New Roman" w:hAnsi="Times New Roman"/>
                <w:b/>
                <w:sz w:val="20"/>
                <w:szCs w:val="20"/>
                <w:lang w:val="is-IS"/>
              </w:rPr>
            </w:pPr>
            <w:r>
              <w:rPr>
                <w:rFonts w:ascii="Times New Roman" w:hAnsi="Times New Roman"/>
                <w:b/>
                <w:sz w:val="20"/>
                <w:szCs w:val="20"/>
                <w:lang w:val="is-IS"/>
              </w:rPr>
              <w:t>Loka</w:t>
            </w:r>
            <w:r w:rsidRPr="00152087">
              <w:rPr>
                <w:rFonts w:ascii="Times New Roman" w:hAnsi="Times New Roman"/>
                <w:b/>
                <w:sz w:val="20"/>
                <w:szCs w:val="20"/>
                <w:lang w:val="is-IS"/>
              </w:rPr>
              <w:t xml:space="preserve"> </w:t>
            </w:r>
            <w:r w:rsidR="00637D94" w:rsidRPr="00152087">
              <w:rPr>
                <w:rFonts w:ascii="Times New Roman" w:hAnsi="Times New Roman"/>
                <w:b/>
                <w:sz w:val="20"/>
                <w:szCs w:val="20"/>
                <w:lang w:val="is-IS"/>
              </w:rPr>
              <w:t>OS (</w:t>
            </w:r>
            <w:r>
              <w:rPr>
                <w:rFonts w:ascii="Times New Roman" w:hAnsi="Times New Roman"/>
                <w:b/>
                <w:sz w:val="20"/>
                <w:szCs w:val="20"/>
                <w:lang w:val="is-IS"/>
              </w:rPr>
              <w:t>42</w:t>
            </w:r>
            <w:r w:rsidR="00637D94" w:rsidRPr="00152087">
              <w:rPr>
                <w:rFonts w:ascii="Times New Roman" w:hAnsi="Times New Roman"/>
                <w:b/>
                <w:sz w:val="20"/>
                <w:szCs w:val="20"/>
                <w:lang w:val="is-IS"/>
              </w:rPr>
              <w:t xml:space="preserve">% </w:t>
            </w:r>
            <w:r w:rsidR="001E5260" w:rsidRPr="00152087">
              <w:rPr>
                <w:rFonts w:ascii="Times New Roman" w:hAnsi="Times New Roman"/>
                <w:b/>
                <w:sz w:val="20"/>
                <w:szCs w:val="20"/>
                <w:lang w:val="is-IS"/>
              </w:rPr>
              <w:t>fullnusta</w:t>
            </w:r>
            <w:r w:rsidR="00637D94" w:rsidRPr="00152087">
              <w:rPr>
                <w:rFonts w:ascii="Times New Roman" w:hAnsi="Times New Roman"/>
                <w:b/>
                <w:sz w:val="20"/>
                <w:szCs w:val="20"/>
                <w:lang w:val="is-IS"/>
              </w:rPr>
              <w:t xml:space="preserve">) </w:t>
            </w:r>
            <w:r w:rsidR="00DA45FE" w:rsidRPr="00152087">
              <w:rPr>
                <w:rFonts w:ascii="Times New Roman" w:hAnsi="Times New Roman"/>
                <w:b/>
                <w:sz w:val="20"/>
                <w:szCs w:val="20"/>
                <w:lang w:val="is-IS"/>
              </w:rPr>
              <w:t>lok gagnasöfnunar</w:t>
            </w:r>
            <w:r w:rsidR="00637D94" w:rsidRPr="00152087">
              <w:rPr>
                <w:rFonts w:ascii="Times New Roman" w:hAnsi="Times New Roman"/>
                <w:b/>
                <w:sz w:val="20"/>
                <w:szCs w:val="20"/>
                <w:lang w:val="is-IS"/>
              </w:rPr>
              <w:t xml:space="preserve"> </w:t>
            </w:r>
            <w:r w:rsidR="00AE1C23" w:rsidRPr="00152087">
              <w:rPr>
                <w:rFonts w:ascii="Times New Roman" w:hAnsi="Times New Roman"/>
                <w:b/>
                <w:sz w:val="20"/>
                <w:szCs w:val="20"/>
                <w:lang w:val="is-IS"/>
              </w:rPr>
              <w:t>22. mars</w:t>
            </w:r>
            <w:r w:rsidR="001E5260" w:rsidRPr="00152087">
              <w:rPr>
                <w:rFonts w:ascii="Times New Roman" w:hAnsi="Times New Roman"/>
                <w:b/>
                <w:sz w:val="20"/>
                <w:szCs w:val="20"/>
                <w:lang w:val="is-IS"/>
              </w:rPr>
              <w:t xml:space="preserve"> </w:t>
            </w:r>
            <w:r w:rsidR="00637D94" w:rsidRPr="00152087">
              <w:rPr>
                <w:rFonts w:ascii="Times New Roman" w:hAnsi="Times New Roman"/>
                <w:b/>
                <w:sz w:val="20"/>
                <w:szCs w:val="20"/>
                <w:lang w:val="is-IS"/>
              </w:rPr>
              <w:t>20</w:t>
            </w:r>
            <w:r w:rsidR="00AE1C23" w:rsidRPr="00152087">
              <w:rPr>
                <w:rFonts w:ascii="Times New Roman" w:hAnsi="Times New Roman"/>
                <w:b/>
                <w:sz w:val="20"/>
                <w:szCs w:val="20"/>
                <w:lang w:val="is-IS"/>
              </w:rPr>
              <w:t>2</w:t>
            </w:r>
            <w:r>
              <w:rPr>
                <w:rFonts w:ascii="Times New Roman" w:hAnsi="Times New Roman"/>
                <w:b/>
                <w:sz w:val="20"/>
                <w:szCs w:val="20"/>
                <w:lang w:val="is-IS"/>
              </w:rPr>
              <w:t>2</w:t>
            </w:r>
          </w:p>
        </w:tc>
      </w:tr>
      <w:tr w:rsidR="00637D94" w:rsidRPr="00152087" w14:paraId="54E62B34" w14:textId="77777777" w:rsidTr="00CB27D7">
        <w:tc>
          <w:tcPr>
            <w:tcW w:w="1393" w:type="dxa"/>
            <w:tcBorders>
              <w:top w:val="single" w:sz="8" w:space="0" w:color="auto"/>
            </w:tcBorders>
            <w:vAlign w:val="center"/>
          </w:tcPr>
          <w:p w14:paraId="2A19176D" w14:textId="62FBF221" w:rsidR="00637D94" w:rsidRPr="00152087" w:rsidRDefault="001E5260" w:rsidP="00CB27D7">
            <w:pPr>
              <w:tabs>
                <w:tab w:val="clear" w:pos="567"/>
              </w:tabs>
              <w:spacing w:after="240" w:line="280" w:lineRule="atLeast"/>
              <w:rPr>
                <w:rFonts w:ascii="Times New Roman" w:hAnsi="Times New Roman"/>
                <w:sz w:val="20"/>
                <w:szCs w:val="20"/>
                <w:lang w:val="is-IS"/>
              </w:rPr>
            </w:pPr>
            <w:r w:rsidRPr="00152087">
              <w:rPr>
                <w:rFonts w:ascii="Times New Roman" w:hAnsi="Times New Roman"/>
                <w:sz w:val="20"/>
                <w:szCs w:val="20"/>
                <w:lang w:val="is-IS"/>
              </w:rPr>
              <w:t xml:space="preserve">Fjöldi tilvika: heildarfjöldi sjúklinga </w:t>
            </w:r>
            <w:r w:rsidR="00637D94" w:rsidRPr="00152087">
              <w:rPr>
                <w:rFonts w:ascii="Times New Roman" w:hAnsi="Times New Roman"/>
                <w:sz w:val="20"/>
                <w:szCs w:val="20"/>
                <w:lang w:val="is-IS"/>
              </w:rPr>
              <w:t>(%)</w:t>
            </w:r>
          </w:p>
        </w:tc>
        <w:tc>
          <w:tcPr>
            <w:tcW w:w="1226" w:type="dxa"/>
            <w:tcBorders>
              <w:top w:val="single" w:sz="8" w:space="0" w:color="auto"/>
            </w:tcBorders>
            <w:vAlign w:val="center"/>
          </w:tcPr>
          <w:p w14:paraId="1FA474C9" w14:textId="4365D6F6" w:rsidR="00637D94" w:rsidRPr="00152087" w:rsidRDefault="00CB3D05" w:rsidP="00CB27D7">
            <w:pPr>
              <w:tabs>
                <w:tab w:val="clear" w:pos="567"/>
              </w:tabs>
              <w:spacing w:after="240" w:line="280" w:lineRule="atLeast"/>
              <w:rPr>
                <w:rFonts w:ascii="Times New Roman" w:hAnsi="Times New Roman"/>
                <w:bCs/>
                <w:sz w:val="20"/>
                <w:szCs w:val="20"/>
                <w:lang w:val="is-IS"/>
              </w:rPr>
            </w:pPr>
            <w:r>
              <w:rPr>
                <w:rFonts w:ascii="Times New Roman" w:hAnsi="Times New Roman"/>
                <w:sz w:val="20"/>
                <w:szCs w:val="20"/>
                <w:lang w:val="is-IS"/>
              </w:rPr>
              <w:t>49</w:t>
            </w:r>
            <w:r w:rsidR="00A86610" w:rsidRPr="00152087">
              <w:rPr>
                <w:rFonts w:ascii="Times New Roman" w:hAnsi="Times New Roman"/>
                <w:sz w:val="20"/>
                <w:szCs w:val="20"/>
                <w:lang w:val="is-IS"/>
              </w:rPr>
              <w:t>:</w:t>
            </w:r>
            <w:r w:rsidR="001C482F" w:rsidRPr="00152087">
              <w:rPr>
                <w:rFonts w:ascii="Times New Roman" w:hAnsi="Times New Roman"/>
                <w:sz w:val="20"/>
                <w:szCs w:val="20"/>
                <w:lang w:val="is-IS"/>
              </w:rPr>
              <w:t>158 (</w:t>
            </w:r>
            <w:r>
              <w:rPr>
                <w:rFonts w:ascii="Times New Roman" w:hAnsi="Times New Roman"/>
                <w:sz w:val="20"/>
                <w:szCs w:val="20"/>
                <w:lang w:val="is-IS"/>
              </w:rPr>
              <w:t>31,0</w:t>
            </w:r>
            <w:r w:rsidR="00637D94" w:rsidRPr="00152087">
              <w:rPr>
                <w:rFonts w:ascii="Times New Roman" w:hAnsi="Times New Roman"/>
                <w:sz w:val="20"/>
                <w:szCs w:val="20"/>
                <w:lang w:val="is-IS"/>
              </w:rPr>
              <w:t>)</w:t>
            </w:r>
          </w:p>
        </w:tc>
        <w:tc>
          <w:tcPr>
            <w:tcW w:w="1259" w:type="dxa"/>
            <w:tcBorders>
              <w:top w:val="single" w:sz="8" w:space="0" w:color="auto"/>
            </w:tcBorders>
            <w:vAlign w:val="center"/>
          </w:tcPr>
          <w:p w14:paraId="03210D3D" w14:textId="1F0FAD1E" w:rsidR="00637D94" w:rsidRPr="00152087" w:rsidRDefault="00CB3D05" w:rsidP="00CB27D7">
            <w:pPr>
              <w:tabs>
                <w:tab w:val="clear" w:pos="567"/>
              </w:tabs>
              <w:spacing w:after="240" w:line="280" w:lineRule="atLeast"/>
              <w:rPr>
                <w:rFonts w:ascii="Times New Roman" w:hAnsi="Times New Roman"/>
                <w:bCs/>
                <w:sz w:val="20"/>
                <w:szCs w:val="20"/>
                <w:lang w:val="is-IS"/>
              </w:rPr>
            </w:pPr>
            <w:r>
              <w:rPr>
                <w:rFonts w:ascii="Times New Roman" w:hAnsi="Times New Roman"/>
                <w:sz w:val="20"/>
                <w:szCs w:val="20"/>
                <w:lang w:val="is-IS"/>
              </w:rPr>
              <w:t>37</w:t>
            </w:r>
            <w:r w:rsidR="00A86610" w:rsidRPr="00152087">
              <w:rPr>
                <w:rFonts w:ascii="Times New Roman" w:hAnsi="Times New Roman"/>
                <w:sz w:val="20"/>
                <w:szCs w:val="20"/>
                <w:lang w:val="is-IS"/>
              </w:rPr>
              <w:t>:</w:t>
            </w:r>
            <w:r w:rsidR="001C482F" w:rsidRPr="00152087">
              <w:rPr>
                <w:rFonts w:ascii="Times New Roman" w:hAnsi="Times New Roman"/>
                <w:sz w:val="20"/>
                <w:szCs w:val="20"/>
                <w:lang w:val="is-IS"/>
              </w:rPr>
              <w:t>77 (</w:t>
            </w:r>
            <w:r>
              <w:rPr>
                <w:rFonts w:ascii="Times New Roman" w:hAnsi="Times New Roman"/>
                <w:sz w:val="20"/>
                <w:szCs w:val="20"/>
                <w:lang w:val="is-IS"/>
              </w:rPr>
              <w:t>48,1</w:t>
            </w:r>
            <w:r w:rsidR="00637D94" w:rsidRPr="00152087">
              <w:rPr>
                <w:rFonts w:ascii="Times New Roman" w:hAnsi="Times New Roman"/>
                <w:sz w:val="20"/>
                <w:szCs w:val="20"/>
                <w:lang w:val="is-IS"/>
              </w:rPr>
              <w:t>)</w:t>
            </w:r>
          </w:p>
        </w:tc>
        <w:tc>
          <w:tcPr>
            <w:tcW w:w="1227" w:type="dxa"/>
            <w:tcBorders>
              <w:top w:val="single" w:sz="8" w:space="0" w:color="auto"/>
            </w:tcBorders>
            <w:vAlign w:val="center"/>
          </w:tcPr>
          <w:p w14:paraId="2605A08F" w14:textId="07BC4E8E" w:rsidR="00637D94" w:rsidRPr="00152087" w:rsidRDefault="00CB3D05" w:rsidP="00CB27D7">
            <w:pPr>
              <w:tabs>
                <w:tab w:val="clear" w:pos="567"/>
              </w:tabs>
              <w:spacing w:after="240" w:line="280" w:lineRule="atLeast"/>
              <w:rPr>
                <w:rFonts w:ascii="Times New Roman" w:hAnsi="Times New Roman"/>
                <w:bCs/>
                <w:sz w:val="20"/>
                <w:szCs w:val="20"/>
                <w:lang w:val="is-IS"/>
              </w:rPr>
            </w:pPr>
            <w:r>
              <w:rPr>
                <w:rFonts w:ascii="Times New Roman" w:hAnsi="Times New Roman"/>
                <w:sz w:val="20"/>
                <w:szCs w:val="20"/>
                <w:lang w:val="is-IS"/>
              </w:rPr>
              <w:t>44</w:t>
            </w:r>
            <w:r w:rsidR="00A86610" w:rsidRPr="00152087">
              <w:rPr>
                <w:rFonts w:ascii="Times New Roman" w:hAnsi="Times New Roman"/>
                <w:sz w:val="20"/>
                <w:szCs w:val="20"/>
                <w:lang w:val="is-IS"/>
              </w:rPr>
              <w:t>:</w:t>
            </w:r>
            <w:r w:rsidR="001C482F" w:rsidRPr="00152087">
              <w:rPr>
                <w:rFonts w:ascii="Times New Roman" w:hAnsi="Times New Roman"/>
                <w:sz w:val="20"/>
                <w:szCs w:val="20"/>
                <w:lang w:val="is-IS"/>
              </w:rPr>
              <w:t>97</w:t>
            </w:r>
            <w:r w:rsidR="00637D94" w:rsidRPr="00152087">
              <w:rPr>
                <w:rFonts w:ascii="Times New Roman" w:hAnsi="Times New Roman"/>
                <w:sz w:val="20"/>
                <w:szCs w:val="20"/>
                <w:lang w:val="is-IS"/>
              </w:rPr>
              <w:t xml:space="preserve"> (</w:t>
            </w:r>
            <w:r>
              <w:rPr>
                <w:rFonts w:ascii="Times New Roman" w:hAnsi="Times New Roman"/>
                <w:sz w:val="20"/>
                <w:szCs w:val="20"/>
                <w:lang w:val="is-IS"/>
              </w:rPr>
              <w:t>45,4</w:t>
            </w:r>
            <w:r w:rsidR="00637D94" w:rsidRPr="00152087">
              <w:rPr>
                <w:rFonts w:ascii="Times New Roman" w:hAnsi="Times New Roman"/>
                <w:sz w:val="20"/>
                <w:szCs w:val="20"/>
                <w:lang w:val="is-IS"/>
              </w:rPr>
              <w:t>)</w:t>
            </w:r>
          </w:p>
        </w:tc>
        <w:tc>
          <w:tcPr>
            <w:tcW w:w="1276" w:type="dxa"/>
            <w:tcBorders>
              <w:top w:val="single" w:sz="8" w:space="0" w:color="auto"/>
            </w:tcBorders>
            <w:vAlign w:val="center"/>
          </w:tcPr>
          <w:p w14:paraId="40ED6368" w14:textId="282420FC" w:rsidR="00637D94" w:rsidRPr="00152087" w:rsidRDefault="00CB3D05" w:rsidP="00CB27D7">
            <w:pPr>
              <w:tabs>
                <w:tab w:val="clear" w:pos="567"/>
              </w:tabs>
              <w:spacing w:after="240" w:line="280" w:lineRule="atLeast"/>
              <w:rPr>
                <w:rFonts w:ascii="Times New Roman" w:hAnsi="Times New Roman"/>
                <w:bCs/>
                <w:sz w:val="20"/>
                <w:szCs w:val="20"/>
                <w:lang w:val="is-IS"/>
              </w:rPr>
            </w:pPr>
            <w:r>
              <w:rPr>
                <w:rFonts w:ascii="Times New Roman" w:hAnsi="Times New Roman"/>
                <w:sz w:val="20"/>
                <w:szCs w:val="20"/>
                <w:lang w:val="is-IS"/>
              </w:rPr>
              <w:t>32</w:t>
            </w:r>
            <w:r w:rsidR="00A86610" w:rsidRPr="00152087">
              <w:rPr>
                <w:rFonts w:ascii="Times New Roman" w:hAnsi="Times New Roman"/>
                <w:sz w:val="20"/>
                <w:szCs w:val="20"/>
                <w:lang w:val="is-IS"/>
              </w:rPr>
              <w:t>:</w:t>
            </w:r>
            <w:r w:rsidR="001C482F" w:rsidRPr="00152087">
              <w:rPr>
                <w:rFonts w:ascii="Times New Roman" w:hAnsi="Times New Roman"/>
                <w:sz w:val="20"/>
                <w:szCs w:val="20"/>
                <w:lang w:val="is-IS"/>
              </w:rPr>
              <w:t>55 (</w:t>
            </w:r>
            <w:r>
              <w:rPr>
                <w:rFonts w:ascii="Times New Roman" w:hAnsi="Times New Roman"/>
                <w:sz w:val="20"/>
                <w:szCs w:val="20"/>
                <w:lang w:val="is-IS"/>
              </w:rPr>
              <w:t>58,2</w:t>
            </w:r>
            <w:r w:rsidR="00637D94" w:rsidRPr="00152087">
              <w:rPr>
                <w:rFonts w:ascii="Times New Roman" w:hAnsi="Times New Roman"/>
                <w:sz w:val="20"/>
                <w:szCs w:val="20"/>
                <w:lang w:val="is-IS"/>
              </w:rPr>
              <w:t>)</w:t>
            </w:r>
          </w:p>
        </w:tc>
        <w:tc>
          <w:tcPr>
            <w:tcW w:w="1276" w:type="dxa"/>
            <w:tcBorders>
              <w:top w:val="single" w:sz="8" w:space="0" w:color="auto"/>
            </w:tcBorders>
            <w:vAlign w:val="center"/>
          </w:tcPr>
          <w:p w14:paraId="6E0B709F" w14:textId="5D1AAD2B" w:rsidR="00637D94" w:rsidRPr="00152087" w:rsidRDefault="00CB3D05" w:rsidP="00CB27D7">
            <w:pPr>
              <w:tabs>
                <w:tab w:val="clear" w:pos="567"/>
              </w:tabs>
              <w:spacing w:after="240" w:line="280" w:lineRule="atLeast"/>
              <w:rPr>
                <w:rFonts w:ascii="Times New Roman" w:hAnsi="Times New Roman"/>
                <w:bCs/>
                <w:sz w:val="20"/>
                <w:szCs w:val="20"/>
                <w:lang w:val="is-IS"/>
              </w:rPr>
            </w:pPr>
            <w:r>
              <w:rPr>
                <w:rFonts w:ascii="Times New Roman" w:hAnsi="Times New Roman"/>
                <w:sz w:val="20"/>
                <w:szCs w:val="20"/>
                <w:lang w:val="is-IS"/>
              </w:rPr>
              <w:t>93</w:t>
            </w:r>
            <w:r w:rsidR="00A86610" w:rsidRPr="00152087">
              <w:rPr>
                <w:rFonts w:ascii="Times New Roman" w:hAnsi="Times New Roman"/>
                <w:sz w:val="20"/>
                <w:szCs w:val="20"/>
                <w:lang w:val="is-IS"/>
              </w:rPr>
              <w:t>:</w:t>
            </w:r>
            <w:r w:rsidR="001C482F" w:rsidRPr="00152087">
              <w:rPr>
                <w:rFonts w:ascii="Times New Roman" w:hAnsi="Times New Roman"/>
                <w:sz w:val="20"/>
                <w:szCs w:val="20"/>
                <w:lang w:val="is-IS"/>
              </w:rPr>
              <w:t>255 (</w:t>
            </w:r>
            <w:r>
              <w:rPr>
                <w:rFonts w:ascii="Times New Roman" w:hAnsi="Times New Roman"/>
                <w:sz w:val="20"/>
                <w:szCs w:val="20"/>
                <w:lang w:val="is-IS"/>
              </w:rPr>
              <w:t>36,5</w:t>
            </w:r>
            <w:r w:rsidR="00637D94" w:rsidRPr="00152087">
              <w:rPr>
                <w:rFonts w:ascii="Times New Roman" w:hAnsi="Times New Roman"/>
                <w:sz w:val="20"/>
                <w:szCs w:val="20"/>
                <w:lang w:val="is-IS"/>
              </w:rPr>
              <w:t>)</w:t>
            </w:r>
          </w:p>
        </w:tc>
        <w:tc>
          <w:tcPr>
            <w:tcW w:w="1413" w:type="dxa"/>
            <w:tcBorders>
              <w:top w:val="single" w:sz="8" w:space="0" w:color="auto"/>
            </w:tcBorders>
            <w:vAlign w:val="center"/>
          </w:tcPr>
          <w:p w14:paraId="47EC7235" w14:textId="4ADC9A84" w:rsidR="00637D94" w:rsidRPr="00152087" w:rsidRDefault="00CB3D05" w:rsidP="00CB27D7">
            <w:pPr>
              <w:tabs>
                <w:tab w:val="clear" w:pos="567"/>
              </w:tabs>
              <w:spacing w:after="240" w:line="280" w:lineRule="atLeast"/>
              <w:rPr>
                <w:rFonts w:ascii="Times New Roman" w:hAnsi="Times New Roman"/>
                <w:bCs/>
                <w:sz w:val="20"/>
                <w:szCs w:val="20"/>
                <w:lang w:val="is-IS"/>
              </w:rPr>
            </w:pPr>
            <w:r>
              <w:rPr>
                <w:rFonts w:ascii="Times New Roman" w:hAnsi="Times New Roman"/>
                <w:sz w:val="20"/>
                <w:szCs w:val="20"/>
                <w:lang w:val="is-IS"/>
              </w:rPr>
              <w:t>69</w:t>
            </w:r>
            <w:r w:rsidR="00A86610" w:rsidRPr="00152087">
              <w:rPr>
                <w:rFonts w:ascii="Times New Roman" w:hAnsi="Times New Roman"/>
                <w:sz w:val="20"/>
                <w:szCs w:val="20"/>
                <w:lang w:val="is-IS"/>
              </w:rPr>
              <w:t>:</w:t>
            </w:r>
            <w:r w:rsidR="001C482F" w:rsidRPr="00152087">
              <w:rPr>
                <w:rFonts w:ascii="Times New Roman" w:hAnsi="Times New Roman"/>
                <w:sz w:val="20"/>
                <w:szCs w:val="20"/>
                <w:lang w:val="is-IS"/>
              </w:rPr>
              <w:t>132 (</w:t>
            </w:r>
            <w:r>
              <w:rPr>
                <w:rFonts w:ascii="Times New Roman" w:hAnsi="Times New Roman"/>
                <w:sz w:val="20"/>
                <w:szCs w:val="20"/>
                <w:lang w:val="is-IS"/>
              </w:rPr>
              <w:t>52,3</w:t>
            </w:r>
            <w:r w:rsidR="00637D94" w:rsidRPr="00152087">
              <w:rPr>
                <w:rFonts w:ascii="Times New Roman" w:hAnsi="Times New Roman"/>
                <w:sz w:val="20"/>
                <w:szCs w:val="20"/>
                <w:lang w:val="is-IS"/>
              </w:rPr>
              <w:t>)</w:t>
            </w:r>
          </w:p>
        </w:tc>
      </w:tr>
      <w:tr w:rsidR="00637D94" w:rsidRPr="00152087" w14:paraId="5D0FEB34" w14:textId="77777777" w:rsidTr="00CB27D7">
        <w:tc>
          <w:tcPr>
            <w:tcW w:w="1393" w:type="dxa"/>
            <w:vAlign w:val="center"/>
          </w:tcPr>
          <w:p w14:paraId="1D143C77" w14:textId="6AF7D447" w:rsidR="00637D94" w:rsidRPr="00152087" w:rsidRDefault="001E5260" w:rsidP="00CB27D7">
            <w:pPr>
              <w:tabs>
                <w:tab w:val="clear" w:pos="567"/>
              </w:tabs>
              <w:spacing w:after="240" w:line="280" w:lineRule="atLeast"/>
              <w:rPr>
                <w:rFonts w:ascii="Times New Roman" w:hAnsi="Times New Roman"/>
                <w:sz w:val="20"/>
                <w:szCs w:val="20"/>
                <w:lang w:val="is-IS"/>
              </w:rPr>
            </w:pPr>
            <w:r w:rsidRPr="00152087">
              <w:rPr>
                <w:rFonts w:ascii="Times New Roman" w:hAnsi="Times New Roman"/>
                <w:sz w:val="20"/>
                <w:szCs w:val="20"/>
                <w:lang w:val="is-IS"/>
              </w:rPr>
              <w:t>Miðgildistími (mánuðir)</w:t>
            </w:r>
          </w:p>
        </w:tc>
        <w:tc>
          <w:tcPr>
            <w:tcW w:w="1226" w:type="dxa"/>
            <w:vAlign w:val="center"/>
          </w:tcPr>
          <w:p w14:paraId="2C605B27" w14:textId="40EF826C" w:rsidR="00637D94" w:rsidRPr="00152087" w:rsidRDefault="00CB3D05" w:rsidP="00CB27D7">
            <w:pPr>
              <w:tabs>
                <w:tab w:val="clear" w:pos="567"/>
              </w:tabs>
              <w:spacing w:after="240" w:line="280" w:lineRule="atLeast"/>
              <w:jc w:val="center"/>
              <w:rPr>
                <w:rFonts w:ascii="Times New Roman" w:hAnsi="Times New Roman"/>
                <w:bCs/>
                <w:sz w:val="20"/>
                <w:szCs w:val="20"/>
                <w:lang w:val="is-IS"/>
              </w:rPr>
            </w:pPr>
            <w:r>
              <w:rPr>
                <w:rFonts w:ascii="Times New Roman" w:hAnsi="Times New Roman"/>
                <w:bCs/>
                <w:sz w:val="20"/>
                <w:szCs w:val="20"/>
                <w:lang w:val="is-IS"/>
              </w:rPr>
              <w:t>75,2</w:t>
            </w:r>
          </w:p>
        </w:tc>
        <w:tc>
          <w:tcPr>
            <w:tcW w:w="1259" w:type="dxa"/>
            <w:vAlign w:val="center"/>
          </w:tcPr>
          <w:p w14:paraId="0795AA4F" w14:textId="71CC5215" w:rsidR="00637D94" w:rsidRPr="00152087" w:rsidRDefault="00CB3D05" w:rsidP="00CB27D7">
            <w:pPr>
              <w:tabs>
                <w:tab w:val="clear" w:pos="567"/>
              </w:tabs>
              <w:spacing w:after="240" w:line="280" w:lineRule="atLeast"/>
              <w:jc w:val="center"/>
              <w:rPr>
                <w:rFonts w:ascii="Times New Roman" w:hAnsi="Times New Roman"/>
                <w:bCs/>
                <w:sz w:val="20"/>
                <w:szCs w:val="20"/>
                <w:lang w:val="is-IS"/>
              </w:rPr>
            </w:pPr>
            <w:r>
              <w:rPr>
                <w:rFonts w:ascii="Times New Roman" w:hAnsi="Times New Roman"/>
                <w:bCs/>
                <w:sz w:val="20"/>
                <w:szCs w:val="20"/>
                <w:lang w:val="is-IS"/>
              </w:rPr>
              <w:t>66,9</w:t>
            </w:r>
          </w:p>
        </w:tc>
        <w:tc>
          <w:tcPr>
            <w:tcW w:w="1227" w:type="dxa"/>
            <w:vAlign w:val="center"/>
          </w:tcPr>
          <w:p w14:paraId="13B34296" w14:textId="77777777" w:rsidR="00637D94" w:rsidRPr="00152087" w:rsidRDefault="00637D94" w:rsidP="00CB27D7">
            <w:pPr>
              <w:tabs>
                <w:tab w:val="clear" w:pos="567"/>
              </w:tabs>
              <w:spacing w:after="240" w:line="280" w:lineRule="atLeast"/>
              <w:jc w:val="center"/>
              <w:rPr>
                <w:rFonts w:ascii="Times New Roman" w:hAnsi="Times New Roman"/>
                <w:bCs/>
                <w:sz w:val="20"/>
                <w:szCs w:val="20"/>
                <w:lang w:val="is-IS"/>
              </w:rPr>
            </w:pPr>
            <w:r w:rsidRPr="00152087">
              <w:rPr>
                <w:rFonts w:ascii="Times New Roman" w:hAnsi="Times New Roman"/>
                <w:bCs/>
                <w:sz w:val="20"/>
                <w:szCs w:val="20"/>
                <w:lang w:val="is-IS"/>
              </w:rPr>
              <w:t>NR</w:t>
            </w:r>
          </w:p>
        </w:tc>
        <w:tc>
          <w:tcPr>
            <w:tcW w:w="1276" w:type="dxa"/>
            <w:vAlign w:val="center"/>
          </w:tcPr>
          <w:p w14:paraId="5F0E3C92" w14:textId="7D916258" w:rsidR="00637D94" w:rsidRPr="00152087" w:rsidRDefault="00CB3D05" w:rsidP="00CB27D7">
            <w:pPr>
              <w:tabs>
                <w:tab w:val="clear" w:pos="567"/>
              </w:tabs>
              <w:spacing w:after="240" w:line="280" w:lineRule="atLeast"/>
              <w:jc w:val="center"/>
              <w:rPr>
                <w:rFonts w:ascii="Times New Roman" w:hAnsi="Times New Roman"/>
                <w:bCs/>
                <w:sz w:val="20"/>
                <w:szCs w:val="20"/>
                <w:lang w:val="is-IS"/>
              </w:rPr>
            </w:pPr>
            <w:r>
              <w:rPr>
                <w:rFonts w:ascii="Times New Roman" w:hAnsi="Times New Roman"/>
                <w:bCs/>
                <w:sz w:val="20"/>
                <w:szCs w:val="20"/>
                <w:lang w:val="is-IS"/>
              </w:rPr>
              <w:t>52,0</w:t>
            </w:r>
          </w:p>
        </w:tc>
        <w:tc>
          <w:tcPr>
            <w:tcW w:w="1276" w:type="dxa"/>
            <w:vAlign w:val="center"/>
          </w:tcPr>
          <w:p w14:paraId="4036A334" w14:textId="4D6B9C55" w:rsidR="00637D94" w:rsidRPr="00152087" w:rsidRDefault="00CB3D05" w:rsidP="00CB27D7">
            <w:pPr>
              <w:tabs>
                <w:tab w:val="clear" w:pos="567"/>
              </w:tabs>
              <w:spacing w:after="240" w:line="280" w:lineRule="atLeast"/>
              <w:jc w:val="center"/>
              <w:rPr>
                <w:rFonts w:ascii="Times New Roman" w:hAnsi="Times New Roman"/>
                <w:bCs/>
                <w:sz w:val="20"/>
                <w:szCs w:val="20"/>
                <w:lang w:val="is-IS"/>
              </w:rPr>
            </w:pPr>
            <w:r>
              <w:rPr>
                <w:rFonts w:ascii="Times New Roman" w:hAnsi="Times New Roman"/>
                <w:sz w:val="20"/>
                <w:szCs w:val="20"/>
                <w:lang w:val="is-IS"/>
              </w:rPr>
              <w:t>75,2</w:t>
            </w:r>
          </w:p>
        </w:tc>
        <w:tc>
          <w:tcPr>
            <w:tcW w:w="1413" w:type="dxa"/>
            <w:vAlign w:val="center"/>
          </w:tcPr>
          <w:p w14:paraId="0B1FC687" w14:textId="7E0CE8C4" w:rsidR="00637D94" w:rsidRPr="00152087" w:rsidRDefault="00CB3D05" w:rsidP="00CB27D7">
            <w:pPr>
              <w:tabs>
                <w:tab w:val="clear" w:pos="567"/>
              </w:tabs>
              <w:spacing w:after="240" w:line="280" w:lineRule="atLeast"/>
              <w:jc w:val="center"/>
              <w:rPr>
                <w:rFonts w:ascii="Times New Roman" w:hAnsi="Times New Roman"/>
                <w:bCs/>
                <w:sz w:val="20"/>
                <w:szCs w:val="20"/>
                <w:lang w:val="is-IS"/>
              </w:rPr>
            </w:pPr>
            <w:r>
              <w:rPr>
                <w:rFonts w:ascii="Times New Roman" w:hAnsi="Times New Roman"/>
                <w:sz w:val="20"/>
                <w:szCs w:val="20"/>
                <w:lang w:val="is-IS"/>
              </w:rPr>
              <w:t>57,3</w:t>
            </w:r>
          </w:p>
        </w:tc>
      </w:tr>
      <w:tr w:rsidR="00637D94" w:rsidRPr="00152087" w14:paraId="40AE01CC" w14:textId="77777777" w:rsidTr="00CB27D7">
        <w:tc>
          <w:tcPr>
            <w:tcW w:w="1393" w:type="dxa"/>
            <w:tcBorders>
              <w:bottom w:val="single" w:sz="8" w:space="0" w:color="auto"/>
            </w:tcBorders>
            <w:vAlign w:val="center"/>
          </w:tcPr>
          <w:p w14:paraId="46BF12A4" w14:textId="77777777" w:rsidR="00637D94" w:rsidRPr="00152087" w:rsidRDefault="00637D94" w:rsidP="00CB27D7">
            <w:pPr>
              <w:tabs>
                <w:tab w:val="clear" w:pos="567"/>
              </w:tabs>
              <w:spacing w:after="240" w:line="280" w:lineRule="atLeast"/>
              <w:rPr>
                <w:rFonts w:ascii="Times New Roman" w:hAnsi="Times New Roman"/>
                <w:sz w:val="20"/>
                <w:szCs w:val="20"/>
                <w:lang w:val="is-IS"/>
              </w:rPr>
            </w:pPr>
            <w:r w:rsidRPr="00152087">
              <w:rPr>
                <w:rFonts w:ascii="Times New Roman" w:hAnsi="Times New Roman"/>
                <w:sz w:val="20"/>
                <w:szCs w:val="20"/>
                <w:lang w:val="is-IS"/>
              </w:rPr>
              <w:t>HR (95%) CI</w:t>
            </w:r>
            <w:r w:rsidRPr="00152087">
              <w:rPr>
                <w:rFonts w:ascii="Times New Roman" w:hAnsi="Times New Roman"/>
                <w:sz w:val="20"/>
                <w:szCs w:val="20"/>
                <w:vertAlign w:val="superscript"/>
                <w:lang w:val="is-IS"/>
              </w:rPr>
              <w:t>b</w:t>
            </w:r>
          </w:p>
        </w:tc>
        <w:tc>
          <w:tcPr>
            <w:tcW w:w="2485" w:type="dxa"/>
            <w:gridSpan w:val="2"/>
            <w:tcBorders>
              <w:bottom w:val="single" w:sz="8" w:space="0" w:color="auto"/>
            </w:tcBorders>
          </w:tcPr>
          <w:p w14:paraId="2B3AF4DF" w14:textId="1901AD5D" w:rsidR="00637D94" w:rsidRPr="00152087" w:rsidRDefault="00637D94" w:rsidP="00CB27D7">
            <w:pPr>
              <w:tabs>
                <w:tab w:val="clear" w:pos="567"/>
              </w:tabs>
              <w:spacing w:after="240" w:line="280" w:lineRule="atLeast"/>
              <w:jc w:val="center"/>
              <w:rPr>
                <w:rFonts w:ascii="Times New Roman" w:hAnsi="Times New Roman"/>
                <w:bCs/>
                <w:sz w:val="20"/>
                <w:szCs w:val="20"/>
                <w:lang w:val="is-IS"/>
              </w:rPr>
            </w:pPr>
            <w:r w:rsidRPr="00152087">
              <w:rPr>
                <w:rFonts w:ascii="Times New Roman" w:hAnsi="Times New Roman"/>
                <w:bCs/>
                <w:sz w:val="20"/>
                <w:szCs w:val="20"/>
                <w:lang w:val="is-IS"/>
              </w:rPr>
              <w:t>0</w:t>
            </w:r>
            <w:r w:rsidR="001E5260" w:rsidRPr="00152087">
              <w:rPr>
                <w:rFonts w:ascii="Times New Roman" w:hAnsi="Times New Roman"/>
                <w:bCs/>
                <w:sz w:val="20"/>
                <w:szCs w:val="20"/>
                <w:lang w:val="is-IS"/>
              </w:rPr>
              <w:t>,</w:t>
            </w:r>
            <w:r w:rsidR="00CB3D05">
              <w:rPr>
                <w:rFonts w:ascii="Times New Roman" w:hAnsi="Times New Roman"/>
                <w:bCs/>
                <w:sz w:val="20"/>
                <w:szCs w:val="20"/>
                <w:lang w:val="is-IS"/>
              </w:rPr>
              <w:t>57</w:t>
            </w:r>
            <w:r w:rsidR="00CB3D05" w:rsidRPr="00152087">
              <w:rPr>
                <w:rFonts w:ascii="Times New Roman" w:hAnsi="Times New Roman"/>
                <w:bCs/>
                <w:sz w:val="20"/>
                <w:szCs w:val="20"/>
                <w:lang w:val="is-IS"/>
              </w:rPr>
              <w:t xml:space="preserve"> </w:t>
            </w:r>
            <w:r w:rsidRPr="00152087">
              <w:rPr>
                <w:rFonts w:ascii="Times New Roman" w:hAnsi="Times New Roman"/>
                <w:bCs/>
                <w:sz w:val="20"/>
                <w:szCs w:val="20"/>
                <w:lang w:val="is-IS"/>
              </w:rPr>
              <w:t>(0</w:t>
            </w:r>
            <w:r w:rsidR="001E5260" w:rsidRPr="00152087">
              <w:rPr>
                <w:rFonts w:ascii="Times New Roman" w:hAnsi="Times New Roman"/>
                <w:bCs/>
                <w:sz w:val="20"/>
                <w:szCs w:val="20"/>
                <w:lang w:val="is-IS"/>
              </w:rPr>
              <w:t>,</w:t>
            </w:r>
            <w:r w:rsidR="00AE1C23" w:rsidRPr="00152087">
              <w:rPr>
                <w:rFonts w:ascii="Times New Roman" w:hAnsi="Times New Roman"/>
                <w:bCs/>
                <w:sz w:val="20"/>
                <w:szCs w:val="20"/>
                <w:lang w:val="is-IS"/>
              </w:rPr>
              <w:t>3</w:t>
            </w:r>
            <w:r w:rsidR="00CB3D05">
              <w:rPr>
                <w:rFonts w:ascii="Times New Roman" w:hAnsi="Times New Roman"/>
                <w:bCs/>
                <w:sz w:val="20"/>
                <w:szCs w:val="20"/>
                <w:lang w:val="is-IS"/>
              </w:rPr>
              <w:t>7</w:t>
            </w:r>
            <w:r w:rsidR="00B853AD" w:rsidRPr="00152087">
              <w:rPr>
                <w:rFonts w:ascii="Times New Roman" w:hAnsi="Times New Roman"/>
                <w:bCs/>
                <w:sz w:val="20"/>
                <w:szCs w:val="20"/>
                <w:lang w:val="is-IS"/>
              </w:rPr>
              <w:t>;</w:t>
            </w:r>
            <w:r w:rsidRPr="00152087">
              <w:rPr>
                <w:rFonts w:ascii="Times New Roman" w:hAnsi="Times New Roman"/>
                <w:bCs/>
                <w:sz w:val="20"/>
                <w:szCs w:val="20"/>
                <w:lang w:val="is-IS"/>
              </w:rPr>
              <w:t xml:space="preserve"> </w:t>
            </w:r>
            <w:r w:rsidR="00CB3D05">
              <w:rPr>
                <w:rFonts w:ascii="Times New Roman" w:hAnsi="Times New Roman"/>
                <w:bCs/>
                <w:sz w:val="20"/>
                <w:szCs w:val="20"/>
                <w:lang w:val="is-IS"/>
              </w:rPr>
              <w:t>0,88</w:t>
            </w:r>
            <w:r w:rsidRPr="00152087">
              <w:rPr>
                <w:rFonts w:ascii="Times New Roman" w:hAnsi="Times New Roman"/>
                <w:bCs/>
                <w:sz w:val="20"/>
                <w:szCs w:val="20"/>
                <w:lang w:val="is-IS"/>
              </w:rPr>
              <w:t>)</w:t>
            </w:r>
          </w:p>
        </w:tc>
        <w:tc>
          <w:tcPr>
            <w:tcW w:w="2503" w:type="dxa"/>
            <w:gridSpan w:val="2"/>
            <w:tcBorders>
              <w:bottom w:val="single" w:sz="8" w:space="0" w:color="auto"/>
            </w:tcBorders>
          </w:tcPr>
          <w:p w14:paraId="0FD0D9F1" w14:textId="6C73A5AC" w:rsidR="00637D94" w:rsidRPr="00152087" w:rsidRDefault="00637D94" w:rsidP="00CB27D7">
            <w:pPr>
              <w:tabs>
                <w:tab w:val="clear" w:pos="567"/>
              </w:tabs>
              <w:spacing w:after="240" w:line="280" w:lineRule="atLeast"/>
              <w:jc w:val="center"/>
              <w:rPr>
                <w:rFonts w:ascii="Times New Roman" w:hAnsi="Times New Roman"/>
                <w:bCs/>
                <w:sz w:val="20"/>
                <w:szCs w:val="20"/>
                <w:lang w:val="is-IS"/>
              </w:rPr>
            </w:pPr>
            <w:r w:rsidRPr="00152087">
              <w:rPr>
                <w:rFonts w:ascii="Times New Roman" w:hAnsi="Times New Roman"/>
                <w:bCs/>
                <w:sz w:val="20"/>
                <w:szCs w:val="20"/>
                <w:lang w:val="is-IS"/>
              </w:rPr>
              <w:t>0</w:t>
            </w:r>
            <w:r w:rsidR="001E5260" w:rsidRPr="00152087">
              <w:rPr>
                <w:rFonts w:ascii="Times New Roman" w:hAnsi="Times New Roman"/>
                <w:bCs/>
                <w:sz w:val="20"/>
                <w:szCs w:val="20"/>
                <w:lang w:val="is-IS"/>
              </w:rPr>
              <w:t>,</w:t>
            </w:r>
            <w:r w:rsidR="00CB3D05">
              <w:rPr>
                <w:rFonts w:ascii="Times New Roman" w:hAnsi="Times New Roman"/>
                <w:bCs/>
                <w:sz w:val="20"/>
                <w:szCs w:val="20"/>
                <w:lang w:val="is-IS"/>
              </w:rPr>
              <w:t>71</w:t>
            </w:r>
            <w:r w:rsidR="00CB3D05" w:rsidRPr="00152087">
              <w:rPr>
                <w:rFonts w:ascii="Times New Roman" w:hAnsi="Times New Roman"/>
                <w:bCs/>
                <w:sz w:val="20"/>
                <w:szCs w:val="20"/>
                <w:lang w:val="is-IS"/>
              </w:rPr>
              <w:t xml:space="preserve"> </w:t>
            </w:r>
            <w:r w:rsidRPr="00152087">
              <w:rPr>
                <w:rFonts w:ascii="Times New Roman" w:hAnsi="Times New Roman"/>
                <w:bCs/>
                <w:sz w:val="20"/>
                <w:szCs w:val="20"/>
                <w:lang w:val="is-IS"/>
              </w:rPr>
              <w:t>(0</w:t>
            </w:r>
            <w:r w:rsidR="001E5260" w:rsidRPr="00152087">
              <w:rPr>
                <w:rFonts w:ascii="Times New Roman" w:hAnsi="Times New Roman"/>
                <w:bCs/>
                <w:sz w:val="20"/>
                <w:szCs w:val="20"/>
                <w:lang w:val="is-IS"/>
              </w:rPr>
              <w:t>,</w:t>
            </w:r>
            <w:r w:rsidR="00CB3D05">
              <w:rPr>
                <w:rFonts w:ascii="Times New Roman" w:hAnsi="Times New Roman"/>
                <w:bCs/>
                <w:sz w:val="20"/>
                <w:szCs w:val="20"/>
                <w:lang w:val="is-IS"/>
              </w:rPr>
              <w:t>45</w:t>
            </w:r>
            <w:r w:rsidR="00B853AD" w:rsidRPr="00152087">
              <w:rPr>
                <w:rFonts w:ascii="Times New Roman" w:hAnsi="Times New Roman"/>
                <w:bCs/>
                <w:sz w:val="20"/>
                <w:szCs w:val="20"/>
                <w:lang w:val="is-IS"/>
              </w:rPr>
              <w:t>;</w:t>
            </w:r>
            <w:r w:rsidRPr="00152087">
              <w:rPr>
                <w:rFonts w:ascii="Times New Roman" w:hAnsi="Times New Roman"/>
                <w:bCs/>
                <w:sz w:val="20"/>
                <w:szCs w:val="20"/>
                <w:lang w:val="is-IS"/>
              </w:rPr>
              <w:t xml:space="preserve"> 1</w:t>
            </w:r>
            <w:r w:rsidR="001E5260" w:rsidRPr="00152087">
              <w:rPr>
                <w:rFonts w:ascii="Times New Roman" w:hAnsi="Times New Roman"/>
                <w:bCs/>
                <w:sz w:val="20"/>
                <w:szCs w:val="20"/>
                <w:lang w:val="is-IS"/>
              </w:rPr>
              <w:t>,</w:t>
            </w:r>
            <w:r w:rsidR="00CB3D05">
              <w:rPr>
                <w:rFonts w:ascii="Times New Roman" w:hAnsi="Times New Roman"/>
                <w:bCs/>
                <w:sz w:val="20"/>
                <w:szCs w:val="20"/>
                <w:lang w:val="is-IS"/>
              </w:rPr>
              <w:t>13</w:t>
            </w:r>
            <w:r w:rsidRPr="00152087">
              <w:rPr>
                <w:rFonts w:ascii="Times New Roman" w:hAnsi="Times New Roman"/>
                <w:bCs/>
                <w:sz w:val="20"/>
                <w:szCs w:val="20"/>
                <w:lang w:val="is-IS"/>
              </w:rPr>
              <w:t>)</w:t>
            </w:r>
          </w:p>
        </w:tc>
        <w:tc>
          <w:tcPr>
            <w:tcW w:w="2689" w:type="dxa"/>
            <w:gridSpan w:val="2"/>
            <w:tcBorders>
              <w:bottom w:val="single" w:sz="8" w:space="0" w:color="auto"/>
            </w:tcBorders>
          </w:tcPr>
          <w:p w14:paraId="5A45BE9A" w14:textId="327A0560" w:rsidR="00637D94" w:rsidRPr="00152087" w:rsidRDefault="00637D94" w:rsidP="00CB27D7">
            <w:pPr>
              <w:tabs>
                <w:tab w:val="clear" w:pos="567"/>
              </w:tabs>
              <w:spacing w:after="240" w:line="280" w:lineRule="atLeast"/>
              <w:jc w:val="center"/>
              <w:rPr>
                <w:rFonts w:ascii="Times New Roman" w:hAnsi="Times New Roman"/>
                <w:bCs/>
                <w:sz w:val="20"/>
                <w:szCs w:val="20"/>
                <w:lang w:val="is-IS"/>
              </w:rPr>
            </w:pPr>
            <w:r w:rsidRPr="00152087">
              <w:rPr>
                <w:rFonts w:ascii="Times New Roman" w:hAnsi="Times New Roman"/>
                <w:bCs/>
                <w:sz w:val="20"/>
                <w:szCs w:val="20"/>
                <w:lang w:val="is-IS"/>
              </w:rPr>
              <w:t>0</w:t>
            </w:r>
            <w:r w:rsidR="001E5260" w:rsidRPr="00152087">
              <w:rPr>
                <w:rFonts w:ascii="Times New Roman" w:hAnsi="Times New Roman"/>
                <w:bCs/>
                <w:sz w:val="20"/>
                <w:szCs w:val="20"/>
                <w:lang w:val="is-IS"/>
              </w:rPr>
              <w:t>,</w:t>
            </w:r>
            <w:r w:rsidR="00CB3D05">
              <w:rPr>
                <w:rFonts w:ascii="Times New Roman" w:hAnsi="Times New Roman"/>
                <w:bCs/>
                <w:sz w:val="20"/>
                <w:szCs w:val="20"/>
                <w:lang w:val="is-IS"/>
              </w:rPr>
              <w:t>62</w:t>
            </w:r>
            <w:r w:rsidR="00CB3D05" w:rsidRPr="00152087">
              <w:rPr>
                <w:rFonts w:ascii="Times New Roman" w:hAnsi="Times New Roman"/>
                <w:bCs/>
                <w:sz w:val="20"/>
                <w:szCs w:val="20"/>
                <w:lang w:val="is-IS"/>
              </w:rPr>
              <w:t xml:space="preserve"> </w:t>
            </w:r>
            <w:r w:rsidRPr="00152087">
              <w:rPr>
                <w:rFonts w:ascii="Times New Roman" w:hAnsi="Times New Roman"/>
                <w:bCs/>
                <w:sz w:val="20"/>
                <w:szCs w:val="20"/>
                <w:lang w:val="is-IS"/>
              </w:rPr>
              <w:t>(0</w:t>
            </w:r>
            <w:r w:rsidR="001E5260" w:rsidRPr="00152087">
              <w:rPr>
                <w:rFonts w:ascii="Times New Roman" w:hAnsi="Times New Roman"/>
                <w:bCs/>
                <w:sz w:val="20"/>
                <w:szCs w:val="20"/>
                <w:lang w:val="is-IS"/>
              </w:rPr>
              <w:t>,</w:t>
            </w:r>
            <w:r w:rsidRPr="00152087">
              <w:rPr>
                <w:rFonts w:ascii="Times New Roman" w:hAnsi="Times New Roman"/>
                <w:bCs/>
                <w:sz w:val="20"/>
                <w:szCs w:val="20"/>
                <w:lang w:val="is-IS"/>
              </w:rPr>
              <w:t>4</w:t>
            </w:r>
            <w:r w:rsidR="00CB3D05">
              <w:rPr>
                <w:rFonts w:ascii="Times New Roman" w:hAnsi="Times New Roman"/>
                <w:bCs/>
                <w:sz w:val="20"/>
                <w:szCs w:val="20"/>
                <w:lang w:val="is-IS"/>
              </w:rPr>
              <w:t>5</w:t>
            </w:r>
            <w:r w:rsidR="00B853AD" w:rsidRPr="00152087">
              <w:rPr>
                <w:rFonts w:ascii="Times New Roman" w:hAnsi="Times New Roman"/>
                <w:bCs/>
                <w:sz w:val="20"/>
                <w:szCs w:val="20"/>
                <w:lang w:val="is-IS"/>
              </w:rPr>
              <w:t>;</w:t>
            </w:r>
            <w:r w:rsidRPr="00152087">
              <w:rPr>
                <w:rFonts w:ascii="Times New Roman" w:hAnsi="Times New Roman"/>
                <w:bCs/>
                <w:sz w:val="20"/>
                <w:szCs w:val="20"/>
                <w:lang w:val="is-IS"/>
              </w:rPr>
              <w:t xml:space="preserve"> </w:t>
            </w:r>
            <w:r w:rsidR="00CB3D05">
              <w:rPr>
                <w:rFonts w:ascii="Times New Roman" w:hAnsi="Times New Roman"/>
                <w:bCs/>
                <w:sz w:val="20"/>
                <w:szCs w:val="20"/>
                <w:lang w:val="is-IS"/>
              </w:rPr>
              <w:t>0,85</w:t>
            </w:r>
            <w:r w:rsidRPr="00152087">
              <w:rPr>
                <w:rFonts w:ascii="Times New Roman" w:hAnsi="Times New Roman"/>
                <w:bCs/>
                <w:sz w:val="20"/>
                <w:szCs w:val="20"/>
                <w:lang w:val="is-IS"/>
              </w:rPr>
              <w:t>)</w:t>
            </w:r>
          </w:p>
        </w:tc>
      </w:tr>
    </w:tbl>
    <w:p w14:paraId="423703F3" w14:textId="483E6856" w:rsidR="001C482F" w:rsidRPr="00152087" w:rsidRDefault="001C482F" w:rsidP="008B6D30">
      <w:pPr>
        <w:tabs>
          <w:tab w:val="clear" w:pos="567"/>
          <w:tab w:val="left" w:pos="432"/>
        </w:tabs>
        <w:spacing w:line="240" w:lineRule="auto"/>
        <w:ind w:left="432" w:hanging="432"/>
        <w:rPr>
          <w:sz w:val="18"/>
          <w:szCs w:val="18"/>
          <w:lang w:val="is-IS"/>
        </w:rPr>
      </w:pPr>
      <w:r w:rsidRPr="00152087">
        <w:rPr>
          <w:sz w:val="18"/>
          <w:szCs w:val="18"/>
          <w:lang w:val="is-IS"/>
        </w:rPr>
        <w:t>* Fyrirfram skilgreindur undirhópur</w:t>
      </w:r>
    </w:p>
    <w:p w14:paraId="6E87BF81" w14:textId="2C4FC6C7" w:rsidR="00637D94" w:rsidRPr="00152087" w:rsidRDefault="00C96FA1" w:rsidP="008B6D30">
      <w:pPr>
        <w:tabs>
          <w:tab w:val="clear" w:pos="567"/>
          <w:tab w:val="left" w:pos="432"/>
        </w:tabs>
        <w:spacing w:line="240" w:lineRule="auto"/>
        <w:ind w:left="432" w:hanging="432"/>
        <w:rPr>
          <w:sz w:val="18"/>
          <w:szCs w:val="18"/>
          <w:lang w:val="is-IS"/>
        </w:rPr>
      </w:pPr>
      <w:r w:rsidRPr="00152087">
        <w:rPr>
          <w:sz w:val="18"/>
          <w:szCs w:val="18"/>
          <w:vertAlign w:val="superscript"/>
          <w:lang w:val="is-IS"/>
        </w:rPr>
        <w:t>a</w:t>
      </w:r>
      <w:r w:rsidRPr="00152087">
        <w:rPr>
          <w:sz w:val="18"/>
          <w:szCs w:val="18"/>
          <w:lang w:val="is-IS"/>
        </w:rPr>
        <w:tab/>
      </w:r>
      <w:r w:rsidR="00CB27D7" w:rsidRPr="00152087">
        <w:rPr>
          <w:sz w:val="18"/>
          <w:szCs w:val="18"/>
          <w:lang w:val="is-IS"/>
        </w:rPr>
        <w:t>Byggt á Kaplan-Meier mati var hlutfall sjúklinga sem voru án versnunar við 12 og 24 mánuði 89% og 66% fyrir olaparib/bevacizumab samanborið við 71% og 29% fyrir lyfleysu/bevacizumab</w:t>
      </w:r>
      <w:r w:rsidR="00637D94" w:rsidRPr="00152087">
        <w:rPr>
          <w:sz w:val="18"/>
          <w:szCs w:val="18"/>
          <w:lang w:val="is-IS"/>
        </w:rPr>
        <w:t>.</w:t>
      </w:r>
    </w:p>
    <w:p w14:paraId="68CAB43E" w14:textId="30EA6D6D" w:rsidR="00637D94" w:rsidRPr="00152087" w:rsidRDefault="00C96FA1" w:rsidP="008B6D30">
      <w:pPr>
        <w:tabs>
          <w:tab w:val="clear" w:pos="567"/>
          <w:tab w:val="left" w:pos="432"/>
        </w:tabs>
        <w:spacing w:line="240" w:lineRule="auto"/>
        <w:ind w:left="432" w:hanging="432"/>
        <w:rPr>
          <w:sz w:val="18"/>
          <w:szCs w:val="18"/>
          <w:lang w:val="is-IS"/>
        </w:rPr>
      </w:pPr>
      <w:r w:rsidRPr="00152087">
        <w:rPr>
          <w:sz w:val="18"/>
          <w:szCs w:val="18"/>
          <w:vertAlign w:val="superscript"/>
          <w:lang w:val="is-IS"/>
        </w:rPr>
        <w:t>b</w:t>
      </w:r>
      <w:r w:rsidRPr="00152087">
        <w:rPr>
          <w:sz w:val="18"/>
          <w:szCs w:val="18"/>
          <w:lang w:val="is-IS"/>
        </w:rPr>
        <w:tab/>
      </w:r>
      <w:r w:rsidR="00CB27D7" w:rsidRPr="00152087">
        <w:rPr>
          <w:sz w:val="18"/>
          <w:szCs w:val="18"/>
          <w:lang w:val="is-IS"/>
        </w:rPr>
        <w:t>Gildi</w:t>
      </w:r>
      <w:r w:rsidR="00637D94" w:rsidRPr="00152087">
        <w:rPr>
          <w:sz w:val="18"/>
          <w:szCs w:val="18"/>
          <w:lang w:val="is-IS"/>
        </w:rPr>
        <w:t xml:space="preserve"> &lt;1 </w:t>
      </w:r>
      <w:r w:rsidR="00CB27D7" w:rsidRPr="00152087">
        <w:rPr>
          <w:sz w:val="18"/>
          <w:szCs w:val="18"/>
          <w:lang w:val="is-IS"/>
        </w:rPr>
        <w:t>er</w:t>
      </w:r>
      <w:r w:rsidR="00637D94" w:rsidRPr="00152087">
        <w:rPr>
          <w:sz w:val="18"/>
          <w:szCs w:val="18"/>
          <w:lang w:val="is-IS"/>
        </w:rPr>
        <w:t xml:space="preserve"> olaparib</w:t>
      </w:r>
      <w:r w:rsidR="00CB27D7" w:rsidRPr="00152087">
        <w:rPr>
          <w:sz w:val="18"/>
          <w:szCs w:val="18"/>
          <w:lang w:val="is-IS"/>
        </w:rPr>
        <w:t xml:space="preserve"> í hag</w:t>
      </w:r>
      <w:r w:rsidR="00637D94" w:rsidRPr="00152087">
        <w:rPr>
          <w:sz w:val="18"/>
          <w:szCs w:val="18"/>
          <w:lang w:val="is-IS"/>
        </w:rPr>
        <w:t xml:space="preserve">. </w:t>
      </w:r>
      <w:r w:rsidR="00CB27D7" w:rsidRPr="00152087">
        <w:rPr>
          <w:sz w:val="18"/>
          <w:szCs w:val="18"/>
          <w:lang w:val="is-IS"/>
        </w:rPr>
        <w:t>Greiningin var gerð með áhættulíkani Cox lagskiptu eftir útkomu fyrstavalsmeðferðar við skimun og stöðu t</w:t>
      </w:r>
      <w:r w:rsidR="00CB27D7" w:rsidRPr="00807E7B">
        <w:rPr>
          <w:i/>
          <w:iCs/>
          <w:sz w:val="18"/>
          <w:szCs w:val="18"/>
          <w:lang w:val="is-IS"/>
        </w:rPr>
        <w:t>BRCA</w:t>
      </w:r>
      <w:r w:rsidR="00CB27D7" w:rsidRPr="00152087">
        <w:rPr>
          <w:sz w:val="18"/>
          <w:szCs w:val="18"/>
          <w:lang w:val="is-IS"/>
        </w:rPr>
        <w:t xml:space="preserve"> við skimun á rannsóknarstofu</w:t>
      </w:r>
      <w:r w:rsidR="00637D94" w:rsidRPr="00152087">
        <w:rPr>
          <w:sz w:val="18"/>
          <w:szCs w:val="18"/>
          <w:lang w:val="is-IS"/>
        </w:rPr>
        <w:t>.</w:t>
      </w:r>
    </w:p>
    <w:p w14:paraId="43719C71" w14:textId="330FD579" w:rsidR="00637D94" w:rsidRPr="00152087" w:rsidRDefault="00637D94" w:rsidP="008B6D30">
      <w:pPr>
        <w:tabs>
          <w:tab w:val="clear" w:pos="567"/>
          <w:tab w:val="left" w:pos="432"/>
        </w:tabs>
        <w:spacing w:line="240" w:lineRule="auto"/>
        <w:ind w:left="432" w:hanging="432"/>
        <w:rPr>
          <w:sz w:val="18"/>
          <w:szCs w:val="18"/>
          <w:lang w:val="is-IS"/>
        </w:rPr>
      </w:pPr>
      <w:r w:rsidRPr="00152087">
        <w:rPr>
          <w:sz w:val="18"/>
          <w:szCs w:val="18"/>
          <w:vertAlign w:val="superscript"/>
          <w:lang w:val="is-IS"/>
        </w:rPr>
        <w:t>c</w:t>
      </w:r>
      <w:r w:rsidR="00C96FA1" w:rsidRPr="00152087">
        <w:rPr>
          <w:sz w:val="18"/>
          <w:szCs w:val="18"/>
          <w:lang w:val="is-IS"/>
        </w:rPr>
        <w:tab/>
      </w:r>
      <w:r w:rsidR="001C482F" w:rsidRPr="00152087">
        <w:rPr>
          <w:sz w:val="18"/>
          <w:szCs w:val="18"/>
          <w:lang w:val="is-IS"/>
        </w:rPr>
        <w:t>Staða</w:t>
      </w:r>
      <w:r w:rsidRPr="00152087">
        <w:rPr>
          <w:sz w:val="18"/>
          <w:szCs w:val="18"/>
          <w:lang w:val="is-IS"/>
        </w:rPr>
        <w:t xml:space="preserve"> t</w:t>
      </w:r>
      <w:r w:rsidRPr="00807E7B">
        <w:rPr>
          <w:i/>
          <w:iCs/>
          <w:sz w:val="18"/>
          <w:szCs w:val="18"/>
          <w:lang w:val="is-IS"/>
        </w:rPr>
        <w:t>BRCA</w:t>
      </w:r>
      <w:r w:rsidRPr="00152087">
        <w:rPr>
          <w:sz w:val="18"/>
          <w:szCs w:val="18"/>
          <w:lang w:val="is-IS"/>
        </w:rPr>
        <w:t xml:space="preserve">m </w:t>
      </w:r>
      <w:r w:rsidR="001C482F" w:rsidRPr="00152087">
        <w:rPr>
          <w:sz w:val="18"/>
          <w:szCs w:val="18"/>
          <w:lang w:val="is-IS"/>
        </w:rPr>
        <w:t>skv. Myriad</w:t>
      </w:r>
    </w:p>
    <w:p w14:paraId="1B79B77B" w14:textId="7D265295" w:rsidR="001C482F" w:rsidRPr="00152087" w:rsidRDefault="001C482F" w:rsidP="008B6D30">
      <w:pPr>
        <w:tabs>
          <w:tab w:val="clear" w:pos="567"/>
          <w:tab w:val="left" w:pos="432"/>
        </w:tabs>
        <w:spacing w:line="240" w:lineRule="auto"/>
        <w:ind w:left="432" w:hanging="432"/>
        <w:rPr>
          <w:sz w:val="18"/>
          <w:szCs w:val="18"/>
          <w:lang w:val="is-IS"/>
        </w:rPr>
      </w:pPr>
      <w:r w:rsidRPr="00152087">
        <w:rPr>
          <w:sz w:val="18"/>
          <w:szCs w:val="18"/>
          <w:vertAlign w:val="superscript"/>
          <w:lang w:val="is-IS"/>
        </w:rPr>
        <w:t>d</w:t>
      </w:r>
      <w:r w:rsidR="00C96FA1" w:rsidRPr="00152087">
        <w:rPr>
          <w:sz w:val="18"/>
          <w:szCs w:val="18"/>
          <w:lang w:val="is-IS"/>
        </w:rPr>
        <w:tab/>
      </w:r>
      <w:r w:rsidR="00CB3D05">
        <w:rPr>
          <w:sz w:val="18"/>
          <w:szCs w:val="18"/>
          <w:lang w:val="is-IS"/>
        </w:rPr>
        <w:t xml:space="preserve">HRD jákvæð að undanskildu </w:t>
      </w:r>
      <w:r w:rsidR="00CB3D05" w:rsidRPr="00CE006F">
        <w:rPr>
          <w:sz w:val="18"/>
          <w:szCs w:val="18"/>
          <w:lang w:val="is-IS"/>
        </w:rPr>
        <w:t>t</w:t>
      </w:r>
      <w:r w:rsidR="00CB3D05" w:rsidRPr="00CE006F">
        <w:rPr>
          <w:i/>
          <w:iCs/>
          <w:sz w:val="18"/>
          <w:szCs w:val="18"/>
          <w:lang w:val="is-IS"/>
        </w:rPr>
        <w:t>BRCA</w:t>
      </w:r>
      <w:r w:rsidR="00CB3D05" w:rsidRPr="00CE006F">
        <w:rPr>
          <w:sz w:val="18"/>
          <w:szCs w:val="18"/>
          <w:lang w:val="is-IS"/>
        </w:rPr>
        <w:t xml:space="preserve">m </w:t>
      </w:r>
      <w:r w:rsidR="00CB3D05">
        <w:rPr>
          <w:sz w:val="18"/>
          <w:szCs w:val="18"/>
          <w:lang w:val="is-IS"/>
        </w:rPr>
        <w:t>var skilgreint sem s</w:t>
      </w:r>
      <w:r w:rsidRPr="00152087">
        <w:rPr>
          <w:sz w:val="18"/>
          <w:szCs w:val="18"/>
          <w:lang w:val="is-IS"/>
        </w:rPr>
        <w:t>kor fyrir óstöðugleika erfðamengis (GIS) skv. Myriad ≥42 (fyrirfram skilgreind mörk)</w:t>
      </w:r>
    </w:p>
    <w:p w14:paraId="788B86CB" w14:textId="732B4404" w:rsidR="00637D94" w:rsidRPr="00152087" w:rsidRDefault="00637D94" w:rsidP="008B6D30">
      <w:pPr>
        <w:tabs>
          <w:tab w:val="clear" w:pos="567"/>
          <w:tab w:val="left" w:pos="432"/>
        </w:tabs>
        <w:spacing w:line="240" w:lineRule="auto"/>
        <w:ind w:left="432" w:hanging="432"/>
        <w:rPr>
          <w:sz w:val="18"/>
          <w:szCs w:val="18"/>
          <w:lang w:val="is-IS"/>
        </w:rPr>
      </w:pPr>
      <w:r w:rsidRPr="00152087">
        <w:rPr>
          <w:sz w:val="18"/>
          <w:szCs w:val="18"/>
          <w:lang w:val="is-IS"/>
        </w:rPr>
        <w:t xml:space="preserve">CI </w:t>
      </w:r>
      <w:r w:rsidR="00CB27D7" w:rsidRPr="00152087">
        <w:rPr>
          <w:sz w:val="18"/>
          <w:szCs w:val="18"/>
          <w:lang w:val="is-IS"/>
        </w:rPr>
        <w:t>öryggisbil</w:t>
      </w:r>
      <w:r w:rsidRPr="00152087">
        <w:rPr>
          <w:sz w:val="18"/>
          <w:szCs w:val="18"/>
          <w:lang w:val="is-IS"/>
        </w:rPr>
        <w:t xml:space="preserve">; HR </w:t>
      </w:r>
      <w:r w:rsidR="00A059B9" w:rsidRPr="00152087">
        <w:rPr>
          <w:sz w:val="18"/>
          <w:szCs w:val="18"/>
          <w:lang w:val="is-IS"/>
        </w:rPr>
        <w:t>áhættuhlutfall</w:t>
      </w:r>
      <w:r w:rsidRPr="00152087">
        <w:rPr>
          <w:sz w:val="18"/>
          <w:szCs w:val="18"/>
          <w:lang w:val="is-IS"/>
        </w:rPr>
        <w:t xml:space="preserve">; NR </w:t>
      </w:r>
      <w:r w:rsidR="00A059B9" w:rsidRPr="00152087">
        <w:rPr>
          <w:sz w:val="18"/>
          <w:szCs w:val="18"/>
          <w:lang w:val="is-IS"/>
        </w:rPr>
        <w:t>náðist ekki</w:t>
      </w:r>
    </w:p>
    <w:p w14:paraId="1BBF2198" w14:textId="77777777" w:rsidR="00637D94" w:rsidRPr="00152087" w:rsidRDefault="00637D94" w:rsidP="008B6D30">
      <w:pPr>
        <w:tabs>
          <w:tab w:val="clear" w:pos="567"/>
        </w:tabs>
        <w:spacing w:line="240" w:lineRule="auto"/>
        <w:rPr>
          <w:szCs w:val="22"/>
          <w:lang w:val="is-IS"/>
        </w:rPr>
      </w:pPr>
    </w:p>
    <w:p w14:paraId="0E7883D6" w14:textId="02C1F1D4" w:rsidR="00637D94" w:rsidRPr="00152087" w:rsidRDefault="00A059B9" w:rsidP="008B6D30">
      <w:pPr>
        <w:keepNext/>
        <w:keepLines/>
        <w:tabs>
          <w:tab w:val="clear" w:pos="567"/>
        </w:tabs>
        <w:spacing w:line="240" w:lineRule="auto"/>
        <w:ind w:left="993" w:hanging="993"/>
        <w:rPr>
          <w:b/>
          <w:szCs w:val="22"/>
          <w:lang w:val="is-IS"/>
        </w:rPr>
      </w:pPr>
      <w:r w:rsidRPr="00152087">
        <w:rPr>
          <w:b/>
          <w:szCs w:val="22"/>
          <w:lang w:val="is-IS"/>
        </w:rPr>
        <w:lastRenderedPageBreak/>
        <w:t>Mynd</w:t>
      </w:r>
      <w:r w:rsidR="00FE1458" w:rsidRPr="00152087">
        <w:rPr>
          <w:b/>
          <w:szCs w:val="22"/>
          <w:lang w:val="is-IS"/>
        </w:rPr>
        <w:t> </w:t>
      </w:r>
      <w:r w:rsidR="00520CB0" w:rsidRPr="00152087">
        <w:rPr>
          <w:b/>
          <w:szCs w:val="22"/>
          <w:lang w:val="is-IS"/>
        </w:rPr>
        <w:t>7</w:t>
      </w:r>
      <w:r w:rsidR="00637D94" w:rsidRPr="00152087">
        <w:rPr>
          <w:b/>
          <w:szCs w:val="22"/>
          <w:lang w:val="is-IS"/>
        </w:rPr>
        <w:tab/>
        <w:t xml:space="preserve">PAOLA-1: Kaplan-Meier </w:t>
      </w:r>
      <w:r w:rsidRPr="00152087">
        <w:rPr>
          <w:b/>
          <w:szCs w:val="22"/>
          <w:lang w:val="is-IS"/>
        </w:rPr>
        <w:t xml:space="preserve">graf </w:t>
      </w:r>
      <w:r w:rsidR="009A7E4E" w:rsidRPr="00152087">
        <w:rPr>
          <w:b/>
          <w:szCs w:val="22"/>
          <w:lang w:val="is-IS"/>
        </w:rPr>
        <w:t>af</w:t>
      </w:r>
      <w:r w:rsidRPr="00152087">
        <w:rPr>
          <w:b/>
          <w:szCs w:val="22"/>
          <w:lang w:val="is-IS"/>
        </w:rPr>
        <w:t xml:space="preserve"> lifun án versnunar </w:t>
      </w:r>
      <w:r w:rsidR="001C482F" w:rsidRPr="00152087">
        <w:rPr>
          <w:b/>
          <w:szCs w:val="22"/>
          <w:lang w:val="is-IS"/>
        </w:rPr>
        <w:t xml:space="preserve">sjúkdóms </w:t>
      </w:r>
      <w:r w:rsidRPr="00152087">
        <w:rPr>
          <w:b/>
          <w:szCs w:val="22"/>
          <w:lang w:val="is-IS"/>
        </w:rPr>
        <w:t>(</w:t>
      </w:r>
      <w:r w:rsidR="00637D94" w:rsidRPr="00152087">
        <w:rPr>
          <w:b/>
          <w:szCs w:val="22"/>
          <w:lang w:val="is-IS"/>
        </w:rPr>
        <w:t>PFS</w:t>
      </w:r>
      <w:r w:rsidRPr="00152087">
        <w:rPr>
          <w:b/>
          <w:szCs w:val="22"/>
          <w:lang w:val="is-IS"/>
        </w:rPr>
        <w:t>)</w:t>
      </w:r>
      <w:r w:rsidR="00637D94" w:rsidRPr="00152087">
        <w:rPr>
          <w:b/>
          <w:szCs w:val="22"/>
          <w:lang w:val="is-IS"/>
        </w:rPr>
        <w:t xml:space="preserve"> </w:t>
      </w:r>
      <w:r w:rsidRPr="00152087">
        <w:rPr>
          <w:b/>
          <w:szCs w:val="22"/>
          <w:lang w:val="is-IS"/>
        </w:rPr>
        <w:t xml:space="preserve">hjá sjúklingum með langt gengið krabbamein í eggjastokkum </w:t>
      </w:r>
      <w:r w:rsidR="001C482F" w:rsidRPr="00152087">
        <w:rPr>
          <w:b/>
          <w:szCs w:val="22"/>
          <w:lang w:val="is-IS"/>
        </w:rPr>
        <w:t>skilgreint sem HRD jákvætt í PAOLA</w:t>
      </w:r>
      <w:r w:rsidR="001C482F" w:rsidRPr="00152087">
        <w:rPr>
          <w:b/>
          <w:szCs w:val="22"/>
          <w:lang w:val="is-IS"/>
        </w:rPr>
        <w:noBreakHyphen/>
        <w:t>1 (46</w:t>
      </w:r>
      <w:r w:rsidR="00637D94" w:rsidRPr="00152087">
        <w:rPr>
          <w:b/>
          <w:szCs w:val="22"/>
          <w:lang w:val="is-IS"/>
        </w:rPr>
        <w:t xml:space="preserve">% </w:t>
      </w:r>
      <w:r w:rsidRPr="00152087">
        <w:rPr>
          <w:b/>
          <w:szCs w:val="22"/>
          <w:lang w:val="is-IS"/>
        </w:rPr>
        <w:t>fullnusta</w:t>
      </w:r>
      <w:r w:rsidR="00637D94" w:rsidRPr="00152087">
        <w:rPr>
          <w:b/>
          <w:szCs w:val="22"/>
          <w:lang w:val="is-IS"/>
        </w:rPr>
        <w:t xml:space="preserve"> </w:t>
      </w:r>
      <w:r w:rsidRPr="00152087">
        <w:rPr>
          <w:b/>
          <w:szCs w:val="22"/>
          <w:lang w:val="is-IS"/>
        </w:rPr>
        <w:t>–</w:t>
      </w:r>
      <w:r w:rsidR="00637D94" w:rsidRPr="00152087">
        <w:rPr>
          <w:b/>
          <w:szCs w:val="22"/>
          <w:lang w:val="is-IS"/>
        </w:rPr>
        <w:t xml:space="preserve"> </w:t>
      </w:r>
      <w:r w:rsidRPr="00152087">
        <w:rPr>
          <w:b/>
          <w:szCs w:val="22"/>
          <w:lang w:val="is-IS"/>
        </w:rPr>
        <w:t>mat rannsakanda</w:t>
      </w:r>
      <w:r w:rsidR="00637D94" w:rsidRPr="00152087">
        <w:rPr>
          <w:b/>
          <w:szCs w:val="22"/>
          <w:lang w:val="is-IS"/>
        </w:rPr>
        <w:t>)</w:t>
      </w:r>
    </w:p>
    <w:p w14:paraId="40666463" w14:textId="680AD7F7" w:rsidR="00637D94" w:rsidRPr="00152087" w:rsidRDefault="00605146" w:rsidP="00637D94">
      <w:pPr>
        <w:keepNext/>
        <w:keepLines/>
        <w:tabs>
          <w:tab w:val="clear" w:pos="567"/>
        </w:tabs>
        <w:spacing w:after="240" w:line="280" w:lineRule="atLeast"/>
        <w:rPr>
          <w:szCs w:val="22"/>
          <w:lang w:val="is-IS"/>
        </w:rPr>
      </w:pPr>
      <w:r w:rsidRPr="00152087">
        <w:rPr>
          <w:noProof/>
          <w:szCs w:val="22"/>
          <w:lang w:val="is-IS" w:eastAsia="is-IS"/>
        </w:rPr>
        <mc:AlternateContent>
          <mc:Choice Requires="wps">
            <w:drawing>
              <wp:anchor distT="45720" distB="45720" distL="114300" distR="114300" simplePos="0" relativeHeight="251700224" behindDoc="0" locked="0" layoutInCell="1" allowOverlap="1" wp14:anchorId="187BD3A4" wp14:editId="485CA7B1">
                <wp:simplePos x="0" y="0"/>
                <wp:positionH relativeFrom="column">
                  <wp:posOffset>501650</wp:posOffset>
                </wp:positionH>
                <wp:positionV relativeFrom="paragraph">
                  <wp:posOffset>3828415</wp:posOffset>
                </wp:positionV>
                <wp:extent cx="1708785" cy="279400"/>
                <wp:effectExtent l="0" t="0" r="0" b="635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8785" cy="279400"/>
                        </a:xfrm>
                        <a:prstGeom prst="rect">
                          <a:avLst/>
                        </a:prstGeom>
                        <a:noFill/>
                        <a:ln w="9525">
                          <a:noFill/>
                          <a:miter lim="800000"/>
                          <a:headEnd/>
                          <a:tailEnd/>
                        </a:ln>
                      </wps:spPr>
                      <wps:txbx>
                        <w:txbxContent>
                          <w:p w14:paraId="23530CC5" w14:textId="29085EB1" w:rsidR="001C21C3" w:rsidRPr="00226ACD" w:rsidRDefault="001C21C3" w:rsidP="00637D94">
                            <w:pPr>
                              <w:rPr>
                                <w:sz w:val="18"/>
                                <w:szCs w:val="16"/>
                              </w:rPr>
                            </w:pPr>
                            <w:r>
                              <w:rPr>
                                <w:sz w:val="18"/>
                                <w:szCs w:val="16"/>
                              </w:rPr>
                              <w:t>Lyfleysa</w:t>
                            </w:r>
                            <w:r w:rsidRPr="00226ACD">
                              <w:rPr>
                                <w:sz w:val="18"/>
                                <w:szCs w:val="16"/>
                              </w:rPr>
                              <w:t xml:space="preserve"> + bevacizumab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7BD3A4" id="_x0000_s1045" type="#_x0000_t202" style="position:absolute;margin-left:39.5pt;margin-top:301.45pt;width:134.55pt;height:22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" filled="f" stroked="f">
                <v:textbox>
                  <w:txbxContent>
                    <w:p w14:paraId="23530CC5" w14:textId="29085EB1" w:rsidR="001C21C3" w:rsidRPr="00226ACD" w:rsidRDefault="001C21C3" w:rsidP="00637D94">
                      <w:pPr>
                        <w:rPr>
                          <w:sz w:val="18"/>
                          <w:szCs w:val="16"/>
                        </w:rPr>
                      </w:pPr>
                      <w:r>
                        <w:rPr>
                          <w:sz w:val="18"/>
                          <w:szCs w:val="16"/>
                        </w:rPr>
                        <w:t>Lyfleysa</w:t>
                      </w:r>
                      <w:r w:rsidRPr="00226ACD">
                        <w:rPr>
                          <w:sz w:val="18"/>
                          <w:szCs w:val="16"/>
                        </w:rPr>
                        <w:t xml:space="preserve"> + bevacizumab</w:t>
                      </w:r>
                    </w:p>
                  </w:txbxContent>
                </v:textbox>
              </v:shape>
            </w:pict>
          </mc:Fallback>
        </mc:AlternateContent>
      </w:r>
      <w:r w:rsidRPr="00152087">
        <w:rPr>
          <w:noProof/>
          <w:szCs w:val="22"/>
          <w:lang w:val="is-IS" w:eastAsia="is-IS"/>
        </w:rPr>
        <mc:AlternateContent>
          <mc:Choice Requires="wps">
            <w:drawing>
              <wp:anchor distT="45720" distB="45720" distL="114300" distR="114300" simplePos="0" relativeHeight="251701248" behindDoc="0" locked="0" layoutInCell="1" allowOverlap="1" wp14:anchorId="520B62ED" wp14:editId="1C54E38E">
                <wp:simplePos x="0" y="0"/>
                <wp:positionH relativeFrom="column">
                  <wp:posOffset>-8890</wp:posOffset>
                </wp:positionH>
                <wp:positionV relativeFrom="paragraph">
                  <wp:posOffset>1905</wp:posOffset>
                </wp:positionV>
                <wp:extent cx="385445" cy="1956435"/>
                <wp:effectExtent l="0" t="0" r="0" b="571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445" cy="1956435"/>
                        </a:xfrm>
                        <a:prstGeom prst="rect">
                          <a:avLst/>
                        </a:prstGeom>
                        <a:noFill/>
                        <a:ln w="9525">
                          <a:noFill/>
                          <a:miter lim="800000"/>
                          <a:headEnd/>
                          <a:tailEnd/>
                        </a:ln>
                      </wps:spPr>
                      <wps:txbx>
                        <w:txbxContent>
                          <w:p w14:paraId="53C763F8" w14:textId="53B84D3D" w:rsidR="001C21C3" w:rsidRPr="00E14C40" w:rsidRDefault="001C21C3" w:rsidP="00637D94">
                            <w:pPr>
                              <w:rPr>
                                <w:sz w:val="18"/>
                                <w:szCs w:val="16"/>
                              </w:rPr>
                            </w:pPr>
                            <w:r>
                              <w:rPr>
                                <w:sz w:val="18"/>
                                <w:szCs w:val="16"/>
                              </w:rPr>
                              <w:t>Hlutfall sjúklinga án tilvika</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0B62ED" id="_x0000_s1046" type="#_x0000_t202" style="position:absolute;margin-left:-.7pt;margin-top:.15pt;width:30.35pt;height:154.05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" filled="f" stroked="f">
                <v:textbox style="layout-flow:vertical;mso-layout-flow-alt:bottom-to-top">
                  <w:txbxContent>
                    <w:p w14:paraId="53C763F8" w14:textId="53B84D3D" w:rsidR="001C21C3" w:rsidRPr="00E14C40" w:rsidRDefault="001C21C3" w:rsidP="00637D94">
                      <w:pPr>
                        <w:rPr>
                          <w:sz w:val="18"/>
                          <w:szCs w:val="16"/>
                        </w:rPr>
                      </w:pPr>
                      <w:r>
                        <w:rPr>
                          <w:sz w:val="18"/>
                          <w:szCs w:val="16"/>
                        </w:rPr>
                        <w:t>Hlutfall sjúklinga án tilvika</w:t>
                      </w:r>
                    </w:p>
                  </w:txbxContent>
                </v:textbox>
              </v:shape>
            </w:pict>
          </mc:Fallback>
        </mc:AlternateContent>
      </w:r>
      <w:r w:rsidR="00B853AD" w:rsidRPr="00152087">
        <w:rPr>
          <w:noProof/>
          <w:szCs w:val="22"/>
          <w:lang w:val="is-IS" w:eastAsia="is-IS"/>
        </w:rPr>
        <mc:AlternateContent>
          <mc:Choice Requires="wps">
            <w:drawing>
              <wp:anchor distT="45720" distB="45720" distL="114300" distR="114300" simplePos="0" relativeHeight="251697152" behindDoc="0" locked="0" layoutInCell="1" allowOverlap="1" wp14:anchorId="6A452B7A" wp14:editId="549C7D77">
                <wp:simplePos x="0" y="0"/>
                <wp:positionH relativeFrom="column">
                  <wp:posOffset>2140673</wp:posOffset>
                </wp:positionH>
                <wp:positionV relativeFrom="paragraph">
                  <wp:posOffset>3030772</wp:posOffset>
                </wp:positionV>
                <wp:extent cx="2420471" cy="281305"/>
                <wp:effectExtent l="0" t="0" r="0" b="4445"/>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0471" cy="281305"/>
                        </a:xfrm>
                        <a:prstGeom prst="rect">
                          <a:avLst/>
                        </a:prstGeom>
                        <a:noFill/>
                        <a:ln w="9525">
                          <a:noFill/>
                          <a:miter lim="800000"/>
                          <a:headEnd/>
                          <a:tailEnd/>
                        </a:ln>
                      </wps:spPr>
                      <wps:txbx>
                        <w:txbxContent>
                          <w:p w14:paraId="72C66A86" w14:textId="54F19A46" w:rsidR="001C21C3" w:rsidRPr="00B242AF" w:rsidRDefault="001C21C3" w:rsidP="00637D94">
                            <w:pPr>
                              <w:rPr>
                                <w:sz w:val="18"/>
                                <w:szCs w:val="16"/>
                              </w:rPr>
                            </w:pPr>
                            <w:r>
                              <w:rPr>
                                <w:sz w:val="18"/>
                                <w:szCs w:val="16"/>
                              </w:rPr>
                              <w:t>Tími frá slembiröðun</w:t>
                            </w:r>
                            <w:r w:rsidRPr="00B242AF">
                              <w:rPr>
                                <w:sz w:val="18"/>
                                <w:szCs w:val="16"/>
                              </w:rPr>
                              <w:t xml:space="preserve"> (</w:t>
                            </w:r>
                            <w:r>
                              <w:rPr>
                                <w:sz w:val="18"/>
                                <w:szCs w:val="16"/>
                              </w:rPr>
                              <w:t>mánuðir</w:t>
                            </w:r>
                            <w:r w:rsidRPr="00B242AF">
                              <w:rPr>
                                <w:sz w:val="18"/>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452B7A" id="_x0000_s1047" type="#_x0000_t202" style="position:absolute;margin-left:168.55pt;margin-top:238.65pt;width:190.6pt;height:22.15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" filled="f" stroked="f">
                <v:textbox>
                  <w:txbxContent>
                    <w:p w14:paraId="72C66A86" w14:textId="54F19A46" w:rsidR="001C21C3" w:rsidRPr="00B242AF" w:rsidRDefault="001C21C3" w:rsidP="00637D94">
                      <w:pPr>
                        <w:rPr>
                          <w:sz w:val="18"/>
                          <w:szCs w:val="16"/>
                        </w:rPr>
                      </w:pPr>
                      <w:r>
                        <w:rPr>
                          <w:sz w:val="18"/>
                          <w:szCs w:val="16"/>
                        </w:rPr>
                        <w:t>Tími frá slembiröðun</w:t>
                      </w:r>
                      <w:r w:rsidRPr="00B242AF">
                        <w:rPr>
                          <w:sz w:val="18"/>
                          <w:szCs w:val="16"/>
                        </w:rPr>
                        <w:t xml:space="preserve"> (</w:t>
                      </w:r>
                      <w:r>
                        <w:rPr>
                          <w:sz w:val="18"/>
                          <w:szCs w:val="16"/>
                        </w:rPr>
                        <w:t>mánuðir</w:t>
                      </w:r>
                      <w:r w:rsidRPr="00B242AF">
                        <w:rPr>
                          <w:sz w:val="18"/>
                          <w:szCs w:val="16"/>
                        </w:rPr>
                        <w:t>)</w:t>
                      </w:r>
                    </w:p>
                  </w:txbxContent>
                </v:textbox>
              </v:shape>
            </w:pict>
          </mc:Fallback>
        </mc:AlternateContent>
      </w:r>
      <w:r w:rsidR="00B853AD" w:rsidRPr="00152087">
        <w:rPr>
          <w:noProof/>
          <w:szCs w:val="22"/>
          <w:lang w:val="is-IS" w:eastAsia="is-IS"/>
        </w:rPr>
        <mc:AlternateContent>
          <mc:Choice Requires="wps">
            <w:drawing>
              <wp:anchor distT="45720" distB="45720" distL="114300" distR="114300" simplePos="0" relativeHeight="251698176" behindDoc="0" locked="0" layoutInCell="1" allowOverlap="1" wp14:anchorId="033FDB9C" wp14:editId="09117E14">
                <wp:simplePos x="0" y="0"/>
                <wp:positionH relativeFrom="column">
                  <wp:posOffset>502202</wp:posOffset>
                </wp:positionH>
                <wp:positionV relativeFrom="paragraph">
                  <wp:posOffset>3345226</wp:posOffset>
                </wp:positionV>
                <wp:extent cx="2536322" cy="260350"/>
                <wp:effectExtent l="0" t="0" r="0" b="635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6322" cy="260350"/>
                        </a:xfrm>
                        <a:prstGeom prst="rect">
                          <a:avLst/>
                        </a:prstGeom>
                        <a:noFill/>
                        <a:ln w="9525">
                          <a:noFill/>
                          <a:miter lim="800000"/>
                          <a:headEnd/>
                          <a:tailEnd/>
                        </a:ln>
                      </wps:spPr>
                      <wps:txbx>
                        <w:txbxContent>
                          <w:p w14:paraId="3E057781" w14:textId="607806E2" w:rsidR="001C21C3" w:rsidRPr="00F33EDD" w:rsidRDefault="001C21C3" w:rsidP="00637D94">
                            <w:pPr>
                              <w:rPr>
                                <w:sz w:val="18"/>
                                <w:szCs w:val="16"/>
                              </w:rPr>
                            </w:pPr>
                            <w:r>
                              <w:rPr>
                                <w:sz w:val="18"/>
                                <w:szCs w:val="16"/>
                              </w:rPr>
                              <w:t>Fjöldi sjúklinga í hættu</w:t>
                            </w:r>
                            <w:r w:rsidRPr="00F33EDD">
                              <w:rPr>
                                <w:sz w:val="18"/>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3FDB9C" id="_x0000_s1048" type="#_x0000_t202" style="position:absolute;margin-left:39.55pt;margin-top:263.4pt;width:199.7pt;height:20.5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" filled="f" stroked="f">
                <v:textbox>
                  <w:txbxContent>
                    <w:p w14:paraId="3E057781" w14:textId="607806E2" w:rsidR="001C21C3" w:rsidRPr="00F33EDD" w:rsidRDefault="001C21C3" w:rsidP="00637D94">
                      <w:pPr>
                        <w:rPr>
                          <w:sz w:val="18"/>
                          <w:szCs w:val="16"/>
                        </w:rPr>
                      </w:pPr>
                      <w:r>
                        <w:rPr>
                          <w:sz w:val="18"/>
                          <w:szCs w:val="16"/>
                        </w:rPr>
                        <w:t>Fjöldi sjúklinga í hættu</w:t>
                      </w:r>
                      <w:r w:rsidRPr="00F33EDD">
                        <w:rPr>
                          <w:sz w:val="18"/>
                          <w:szCs w:val="16"/>
                        </w:rPr>
                        <w:t>:</w:t>
                      </w:r>
                    </w:p>
                  </w:txbxContent>
                </v:textbox>
              </v:shape>
            </w:pict>
          </mc:Fallback>
        </mc:AlternateContent>
      </w:r>
      <w:r w:rsidR="00637D94" w:rsidRPr="00152087">
        <w:rPr>
          <w:noProof/>
          <w:szCs w:val="22"/>
          <w:lang w:val="is-IS" w:eastAsia="is-IS"/>
        </w:rPr>
        <mc:AlternateContent>
          <mc:Choice Requires="wps">
            <w:drawing>
              <wp:anchor distT="45720" distB="45720" distL="114300" distR="114300" simplePos="0" relativeHeight="251699200" behindDoc="0" locked="0" layoutInCell="1" allowOverlap="1" wp14:anchorId="11AD5A8E" wp14:editId="05D5D98E">
                <wp:simplePos x="0" y="0"/>
                <wp:positionH relativeFrom="column">
                  <wp:posOffset>502920</wp:posOffset>
                </wp:positionH>
                <wp:positionV relativeFrom="paragraph">
                  <wp:posOffset>3521710</wp:posOffset>
                </wp:positionV>
                <wp:extent cx="1428750" cy="304800"/>
                <wp:effectExtent l="0" t="0" r="0" b="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304800"/>
                        </a:xfrm>
                        <a:prstGeom prst="rect">
                          <a:avLst/>
                        </a:prstGeom>
                        <a:noFill/>
                        <a:ln w="9525">
                          <a:noFill/>
                          <a:miter lim="800000"/>
                          <a:headEnd/>
                          <a:tailEnd/>
                        </a:ln>
                      </wps:spPr>
                      <wps:txbx>
                        <w:txbxContent>
                          <w:p w14:paraId="441D95B7" w14:textId="77777777" w:rsidR="001C21C3" w:rsidRPr="00226ACD" w:rsidRDefault="001C21C3" w:rsidP="00637D94">
                            <w:pPr>
                              <w:rPr>
                                <w:sz w:val="18"/>
                                <w:szCs w:val="16"/>
                              </w:rPr>
                            </w:pPr>
                            <w:r w:rsidRPr="00226ACD">
                              <w:rPr>
                                <w:sz w:val="18"/>
                                <w:szCs w:val="16"/>
                              </w:rPr>
                              <w:t>Olaparib + bevacizumab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AD5A8E" id="_x0000_s1049" type="#_x0000_t202" style="position:absolute;margin-left:39.6pt;margin-top:277.3pt;width:112.5pt;height:24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" filled="f" stroked="f">
                <v:textbox>
                  <w:txbxContent>
                    <w:p w14:paraId="441D95B7" w14:textId="77777777" w:rsidR="001C21C3" w:rsidRPr="00226ACD" w:rsidRDefault="001C21C3" w:rsidP="00637D94">
                      <w:pPr>
                        <w:rPr>
                          <w:sz w:val="18"/>
                          <w:szCs w:val="16"/>
                        </w:rPr>
                      </w:pPr>
                      <w:r w:rsidRPr="00226ACD">
                        <w:rPr>
                          <w:sz w:val="18"/>
                          <w:szCs w:val="16"/>
                        </w:rPr>
                        <w:t>Olaparib + bevacizumab</w:t>
                      </w:r>
                    </w:p>
                  </w:txbxContent>
                </v:textbox>
              </v:shape>
            </w:pict>
          </mc:Fallback>
        </mc:AlternateContent>
      </w:r>
      <w:r w:rsidR="00637D94" w:rsidRPr="00152087">
        <w:rPr>
          <w:noProof/>
          <w:szCs w:val="22"/>
          <w:lang w:val="is-IS" w:eastAsia="is-IS"/>
        </w:rPr>
        <mc:AlternateContent>
          <mc:Choice Requires="wps">
            <w:drawing>
              <wp:anchor distT="45720" distB="45720" distL="114300" distR="114300" simplePos="0" relativeHeight="251696128" behindDoc="0" locked="0" layoutInCell="1" allowOverlap="1" wp14:anchorId="2B36EB29" wp14:editId="74E85E08">
                <wp:simplePos x="0" y="0"/>
                <wp:positionH relativeFrom="column">
                  <wp:posOffset>3081020</wp:posOffset>
                </wp:positionH>
                <wp:positionV relativeFrom="paragraph">
                  <wp:posOffset>111760</wp:posOffset>
                </wp:positionV>
                <wp:extent cx="1879600" cy="260350"/>
                <wp:effectExtent l="0" t="0" r="0" b="6350"/>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9600" cy="260350"/>
                        </a:xfrm>
                        <a:prstGeom prst="rect">
                          <a:avLst/>
                        </a:prstGeom>
                        <a:noFill/>
                        <a:ln w="9525">
                          <a:noFill/>
                          <a:miter lim="800000"/>
                          <a:headEnd/>
                          <a:tailEnd/>
                        </a:ln>
                      </wps:spPr>
                      <wps:txbx>
                        <w:txbxContent>
                          <w:p w14:paraId="40F18EA4" w14:textId="77ACF140" w:rsidR="001C21C3" w:rsidRPr="00123D2D" w:rsidRDefault="001C21C3" w:rsidP="00637D94">
                            <w:pPr>
                              <w:rPr>
                                <w:sz w:val="18"/>
                                <w:szCs w:val="16"/>
                              </w:rPr>
                            </w:pPr>
                            <w:r>
                              <w:rPr>
                                <w:sz w:val="18"/>
                                <w:szCs w:val="16"/>
                              </w:rPr>
                              <w:t>Lyfleysa</w:t>
                            </w:r>
                            <w:r w:rsidRPr="00123D2D">
                              <w:rPr>
                                <w:sz w:val="18"/>
                                <w:szCs w:val="16"/>
                              </w:rPr>
                              <w:t xml:space="preserve"> + bevacizumab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36EB29" id="_x0000_s1050" type="#_x0000_t202" style="position:absolute;margin-left:242.6pt;margin-top:8.8pt;width:148pt;height:20.5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" filled="f" stroked="f">
                <v:textbox>
                  <w:txbxContent>
                    <w:p w14:paraId="40F18EA4" w14:textId="77ACF140" w:rsidR="001C21C3" w:rsidRPr="00123D2D" w:rsidRDefault="001C21C3" w:rsidP="00637D94">
                      <w:pPr>
                        <w:rPr>
                          <w:sz w:val="18"/>
                          <w:szCs w:val="16"/>
                        </w:rPr>
                      </w:pPr>
                      <w:r>
                        <w:rPr>
                          <w:sz w:val="18"/>
                          <w:szCs w:val="16"/>
                        </w:rPr>
                        <w:t>Lyfleysa</w:t>
                      </w:r>
                      <w:r w:rsidRPr="00123D2D">
                        <w:rPr>
                          <w:sz w:val="18"/>
                          <w:szCs w:val="16"/>
                        </w:rPr>
                        <w:t xml:space="preserve"> + bevacizumab</w:t>
                      </w:r>
                    </w:p>
                  </w:txbxContent>
                </v:textbox>
              </v:shape>
            </w:pict>
          </mc:Fallback>
        </mc:AlternateContent>
      </w:r>
      <w:r w:rsidR="00637D94" w:rsidRPr="00152087">
        <w:rPr>
          <w:noProof/>
          <w:szCs w:val="22"/>
          <w:lang w:val="is-IS" w:eastAsia="is-IS"/>
        </w:rPr>
        <mc:AlternateContent>
          <mc:Choice Requires="wps">
            <w:drawing>
              <wp:anchor distT="45720" distB="45720" distL="114300" distR="114300" simplePos="0" relativeHeight="251695104" behindDoc="0" locked="0" layoutInCell="1" allowOverlap="1" wp14:anchorId="116C4674" wp14:editId="01D79933">
                <wp:simplePos x="0" y="0"/>
                <wp:positionH relativeFrom="column">
                  <wp:posOffset>3081020</wp:posOffset>
                </wp:positionH>
                <wp:positionV relativeFrom="paragraph">
                  <wp:posOffset>-40640</wp:posOffset>
                </wp:positionV>
                <wp:extent cx="2736850" cy="260350"/>
                <wp:effectExtent l="0" t="0" r="0" b="635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6850" cy="260350"/>
                        </a:xfrm>
                        <a:prstGeom prst="rect">
                          <a:avLst/>
                        </a:prstGeom>
                        <a:noFill/>
                        <a:ln w="9525">
                          <a:noFill/>
                          <a:miter lim="800000"/>
                          <a:headEnd/>
                          <a:tailEnd/>
                        </a:ln>
                      </wps:spPr>
                      <wps:txbx>
                        <w:txbxContent>
                          <w:p w14:paraId="0DF9FC14" w14:textId="77777777" w:rsidR="001C21C3" w:rsidRPr="00EB4F92" w:rsidRDefault="001C21C3" w:rsidP="00637D94">
                            <w:pPr>
                              <w:rPr>
                                <w:sz w:val="18"/>
                                <w:szCs w:val="16"/>
                              </w:rPr>
                            </w:pPr>
                            <w:r w:rsidRPr="00EB4F92">
                              <w:rPr>
                                <w:sz w:val="18"/>
                                <w:szCs w:val="16"/>
                              </w:rPr>
                              <w:t xml:space="preserve">Olaparib + </w:t>
                            </w:r>
                            <w:r>
                              <w:rPr>
                                <w:sz w:val="18"/>
                                <w:szCs w:val="16"/>
                              </w:rPr>
                              <w:t>bevacizumab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6C4674" id="_x0000_s1051" type="#_x0000_t202" style="position:absolute;margin-left:242.6pt;margin-top:-3.2pt;width:215.5pt;height:20.5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" filled="f" stroked="f">
                <v:textbox>
                  <w:txbxContent>
                    <w:p w14:paraId="0DF9FC14" w14:textId="77777777" w:rsidR="001C21C3" w:rsidRPr="00EB4F92" w:rsidRDefault="001C21C3" w:rsidP="00637D94">
                      <w:pPr>
                        <w:rPr>
                          <w:sz w:val="18"/>
                          <w:szCs w:val="16"/>
                        </w:rPr>
                      </w:pPr>
                      <w:r w:rsidRPr="00EB4F92">
                        <w:rPr>
                          <w:sz w:val="18"/>
                          <w:szCs w:val="16"/>
                        </w:rPr>
                        <w:t xml:space="preserve">Olaparib + </w:t>
                      </w:r>
                      <w:r>
                        <w:rPr>
                          <w:sz w:val="18"/>
                          <w:szCs w:val="16"/>
                        </w:rPr>
                        <w:t>bevacizumab</w:t>
                      </w:r>
                    </w:p>
                  </w:txbxContent>
                </v:textbox>
              </v:shape>
            </w:pict>
          </mc:Fallback>
        </mc:AlternateContent>
      </w:r>
      <w:r w:rsidR="00637D94" w:rsidRPr="00152087">
        <w:rPr>
          <w:noProof/>
          <w:szCs w:val="22"/>
          <w:lang w:val="is-IS" w:eastAsia="is-IS"/>
        </w:rPr>
        <w:drawing>
          <wp:inline distT="0" distB="0" distL="0" distR="0" wp14:anchorId="471CF0D3" wp14:editId="57EB1A40">
            <wp:extent cx="5760085" cy="4346575"/>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EMT2495_PAOLA1_HRD+KM_PFS.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60085" cy="4346575"/>
                    </a:xfrm>
                    <a:prstGeom prst="rect">
                      <a:avLst/>
                    </a:prstGeom>
                  </pic:spPr>
                </pic:pic>
              </a:graphicData>
            </a:graphic>
          </wp:inline>
        </w:drawing>
      </w:r>
    </w:p>
    <w:p w14:paraId="58C80F1B" w14:textId="7248FCF1" w:rsidR="00CB3D05" w:rsidRPr="00CE006F" w:rsidRDefault="00CB3D05" w:rsidP="00030198">
      <w:pPr>
        <w:keepNext/>
        <w:keepLines/>
        <w:spacing w:line="240" w:lineRule="auto"/>
        <w:ind w:left="992" w:hanging="992"/>
        <w:rPr>
          <w:b/>
          <w:lang w:val="is-IS"/>
        </w:rPr>
      </w:pPr>
      <w:bookmarkStart w:id="21" w:name="_Hlk106715555"/>
      <w:r w:rsidRPr="00CB3D05">
        <w:rPr>
          <w:b/>
          <w:lang w:val="is-IS"/>
        </w:rPr>
        <w:t>Mynd 8</w:t>
      </w:r>
      <w:r w:rsidRPr="00CB3D05">
        <w:rPr>
          <w:b/>
          <w:lang w:val="is-IS"/>
        </w:rPr>
        <w:tab/>
        <w:t xml:space="preserve">PAOLA-1: Kaplan-Meier graf, loka heildarlifun eftir </w:t>
      </w:r>
      <w:r w:rsidRPr="00CB3D05">
        <w:rPr>
          <w:b/>
          <w:iCs/>
          <w:lang w:val="is-IS"/>
        </w:rPr>
        <w:t xml:space="preserve">jákvæðri stöðu HRD (þ.m.t. </w:t>
      </w:r>
      <w:r w:rsidRPr="00CB3D05">
        <w:rPr>
          <w:b/>
          <w:lang w:val="is-IS"/>
        </w:rPr>
        <w:t>t</w:t>
      </w:r>
      <w:r w:rsidRPr="00CB3D05">
        <w:rPr>
          <w:b/>
          <w:i/>
          <w:lang w:val="is-IS"/>
        </w:rPr>
        <w:t>BRCA</w:t>
      </w:r>
      <w:r w:rsidRPr="00CB3D05">
        <w:rPr>
          <w:b/>
          <w:lang w:val="is-IS"/>
        </w:rPr>
        <w:t>m) (lok gagnasöfnunar (DCO) 22. </w:t>
      </w:r>
      <w:r>
        <w:rPr>
          <w:b/>
          <w:lang w:val="is-IS"/>
        </w:rPr>
        <w:t>m</w:t>
      </w:r>
      <w:r w:rsidRPr="00CB3D05">
        <w:rPr>
          <w:b/>
          <w:lang w:val="is-IS"/>
        </w:rPr>
        <w:t>ars 2022)</w:t>
      </w:r>
    </w:p>
    <w:p w14:paraId="0DF85415" w14:textId="77777777" w:rsidR="00CB3D05" w:rsidRPr="00CB3D05" w:rsidRDefault="00CB3D05" w:rsidP="00CB3D05">
      <w:pPr>
        <w:spacing w:line="240" w:lineRule="auto"/>
        <w:rPr>
          <w:i/>
          <w:iCs/>
          <w:u w:val="single"/>
        </w:rPr>
      </w:pPr>
      <w:r w:rsidRPr="00CB3D05">
        <w:rPr>
          <w:noProof/>
        </w:rPr>
        <mc:AlternateContent>
          <mc:Choice Requires="wps">
            <w:drawing>
              <wp:anchor distT="45720" distB="45720" distL="114300" distR="114300" simplePos="0" relativeHeight="252011520" behindDoc="0" locked="0" layoutInCell="1" allowOverlap="1" wp14:anchorId="425779E1" wp14:editId="30EB8A7A">
                <wp:simplePos x="0" y="0"/>
                <wp:positionH relativeFrom="margin">
                  <wp:posOffset>1934210</wp:posOffset>
                </wp:positionH>
                <wp:positionV relativeFrom="paragraph">
                  <wp:posOffset>2421094</wp:posOffset>
                </wp:positionV>
                <wp:extent cx="1891030" cy="260350"/>
                <wp:effectExtent l="0" t="0" r="0" b="635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1030" cy="260350"/>
                        </a:xfrm>
                        <a:prstGeom prst="rect">
                          <a:avLst/>
                        </a:prstGeom>
                        <a:noFill/>
                        <a:ln w="9525">
                          <a:noFill/>
                          <a:miter lim="800000"/>
                          <a:headEnd/>
                          <a:tailEnd/>
                        </a:ln>
                      </wps:spPr>
                      <wps:txbx>
                        <w:txbxContent>
                          <w:p w14:paraId="127964F9" w14:textId="77777777" w:rsidR="001C21C3" w:rsidRPr="00B242AF" w:rsidRDefault="001C21C3" w:rsidP="00CB3D05">
                            <w:pPr>
                              <w:rPr>
                                <w:sz w:val="18"/>
                                <w:szCs w:val="16"/>
                              </w:rPr>
                            </w:pPr>
                            <w:r>
                              <w:rPr>
                                <w:sz w:val="18"/>
                                <w:szCs w:val="16"/>
                              </w:rPr>
                              <w:t>Tími frá slembiröðun</w:t>
                            </w:r>
                            <w:r w:rsidRPr="00B242AF">
                              <w:rPr>
                                <w:sz w:val="18"/>
                                <w:szCs w:val="16"/>
                              </w:rPr>
                              <w:t xml:space="preserve"> (</w:t>
                            </w:r>
                            <w:r>
                              <w:rPr>
                                <w:sz w:val="18"/>
                                <w:szCs w:val="16"/>
                              </w:rPr>
                              <w:t>mánuðir</w:t>
                            </w:r>
                            <w:r w:rsidRPr="00B242AF">
                              <w:rPr>
                                <w:sz w:val="18"/>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5779E1" id="_x0000_s1052" type="#_x0000_t202" style="position:absolute;margin-left:152.3pt;margin-top:190.65pt;width:148.9pt;height:20.5pt;z-index:2520115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" filled="f" stroked="f">
                <v:textbox>
                  <w:txbxContent>
                    <w:p w14:paraId="127964F9" w14:textId="77777777" w:rsidR="001C21C3" w:rsidRPr="00B242AF" w:rsidRDefault="001C21C3" w:rsidP="00CB3D05">
                      <w:pPr>
                        <w:rPr>
                          <w:sz w:val="18"/>
                          <w:szCs w:val="16"/>
                        </w:rPr>
                      </w:pPr>
                      <w:r>
                        <w:rPr>
                          <w:sz w:val="18"/>
                          <w:szCs w:val="16"/>
                        </w:rPr>
                        <w:t>Tími frá slembiröðun</w:t>
                      </w:r>
                      <w:r w:rsidRPr="00B242AF">
                        <w:rPr>
                          <w:sz w:val="18"/>
                          <w:szCs w:val="16"/>
                        </w:rPr>
                        <w:t xml:space="preserve"> (</w:t>
                      </w:r>
                      <w:r>
                        <w:rPr>
                          <w:sz w:val="18"/>
                          <w:szCs w:val="16"/>
                        </w:rPr>
                        <w:t>mánuðir</w:t>
                      </w:r>
                      <w:r w:rsidRPr="00B242AF">
                        <w:rPr>
                          <w:sz w:val="18"/>
                          <w:szCs w:val="16"/>
                        </w:rPr>
                        <w:t>)</w:t>
                      </w:r>
                    </w:p>
                  </w:txbxContent>
                </v:textbox>
                <w10:wrap anchorx="margin"/>
              </v:shape>
            </w:pict>
          </mc:Fallback>
        </mc:AlternateContent>
      </w:r>
      <w:r w:rsidRPr="00CB3D05">
        <w:rPr>
          <w:noProof/>
        </w:rPr>
        <mc:AlternateContent>
          <mc:Choice Requires="wps">
            <w:drawing>
              <wp:anchor distT="45720" distB="45720" distL="114300" distR="114300" simplePos="0" relativeHeight="252017664" behindDoc="0" locked="0" layoutInCell="1" allowOverlap="1" wp14:anchorId="572C26B6" wp14:editId="53D5FD64">
                <wp:simplePos x="0" y="0"/>
                <wp:positionH relativeFrom="column">
                  <wp:posOffset>290195</wp:posOffset>
                </wp:positionH>
                <wp:positionV relativeFrom="paragraph">
                  <wp:posOffset>3063240</wp:posOffset>
                </wp:positionV>
                <wp:extent cx="1771650" cy="260350"/>
                <wp:effectExtent l="0" t="0" r="0" b="6350"/>
                <wp:wrapNone/>
                <wp:docPr id="54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260350"/>
                        </a:xfrm>
                        <a:prstGeom prst="rect">
                          <a:avLst/>
                        </a:prstGeom>
                        <a:noFill/>
                        <a:ln w="9525">
                          <a:noFill/>
                          <a:miter lim="800000"/>
                          <a:headEnd/>
                          <a:tailEnd/>
                        </a:ln>
                      </wps:spPr>
                      <wps:txbx>
                        <w:txbxContent>
                          <w:p w14:paraId="273E82FC" w14:textId="77777777" w:rsidR="001C21C3" w:rsidRPr="00F33EDD" w:rsidRDefault="001C21C3" w:rsidP="00CB3D05">
                            <w:pPr>
                              <w:rPr>
                                <w:sz w:val="18"/>
                                <w:szCs w:val="16"/>
                              </w:rPr>
                            </w:pPr>
                            <w:r>
                              <w:rPr>
                                <w:sz w:val="18"/>
                                <w:szCs w:val="16"/>
                              </w:rPr>
                              <w:t>Fjöldi sjúklinga í hættu</w:t>
                            </w:r>
                            <w:r w:rsidRPr="00F33EDD">
                              <w:rPr>
                                <w:sz w:val="18"/>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2C26B6" id="_x0000_s1053" type="#_x0000_t202" style="position:absolute;margin-left:22.85pt;margin-top:241.2pt;width:139.5pt;height:20.5pt;z-index:252017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" filled="f" stroked="f">
                <v:textbox>
                  <w:txbxContent>
                    <w:p w14:paraId="273E82FC" w14:textId="77777777" w:rsidR="001C21C3" w:rsidRPr="00F33EDD" w:rsidRDefault="001C21C3" w:rsidP="00CB3D05">
                      <w:pPr>
                        <w:rPr>
                          <w:sz w:val="18"/>
                          <w:szCs w:val="16"/>
                        </w:rPr>
                      </w:pPr>
                      <w:r>
                        <w:rPr>
                          <w:sz w:val="18"/>
                          <w:szCs w:val="16"/>
                        </w:rPr>
                        <w:t>Fjöldi sjúklinga í hættu</w:t>
                      </w:r>
                      <w:r w:rsidRPr="00F33EDD">
                        <w:rPr>
                          <w:sz w:val="18"/>
                          <w:szCs w:val="16"/>
                        </w:rPr>
                        <w:t>:</w:t>
                      </w:r>
                    </w:p>
                  </w:txbxContent>
                </v:textbox>
              </v:shape>
            </w:pict>
          </mc:Fallback>
        </mc:AlternateContent>
      </w:r>
      <w:r w:rsidRPr="00CB3D05">
        <w:rPr>
          <w:noProof/>
        </w:rPr>
        <mc:AlternateContent>
          <mc:Choice Requires="wps">
            <w:drawing>
              <wp:anchor distT="45720" distB="45720" distL="114300" distR="114300" simplePos="0" relativeHeight="252016640" behindDoc="0" locked="0" layoutInCell="1" allowOverlap="1" wp14:anchorId="5366C709" wp14:editId="28EE78B7">
                <wp:simplePos x="0" y="0"/>
                <wp:positionH relativeFrom="column">
                  <wp:posOffset>-52705</wp:posOffset>
                </wp:positionH>
                <wp:positionV relativeFrom="paragraph">
                  <wp:posOffset>94615</wp:posOffset>
                </wp:positionV>
                <wp:extent cx="406400" cy="1974850"/>
                <wp:effectExtent l="0" t="0" r="0" b="6350"/>
                <wp:wrapNone/>
                <wp:docPr id="54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1974850"/>
                        </a:xfrm>
                        <a:prstGeom prst="rect">
                          <a:avLst/>
                        </a:prstGeom>
                        <a:noFill/>
                        <a:ln w="9525">
                          <a:noFill/>
                          <a:miter lim="800000"/>
                          <a:headEnd/>
                          <a:tailEnd/>
                        </a:ln>
                      </wps:spPr>
                      <wps:txbx>
                        <w:txbxContent>
                          <w:p w14:paraId="73A9E4D5" w14:textId="77777777" w:rsidR="001C21C3" w:rsidRPr="00E14C40" w:rsidRDefault="001C21C3" w:rsidP="00CB3D05">
                            <w:pPr>
                              <w:rPr>
                                <w:sz w:val="18"/>
                                <w:szCs w:val="16"/>
                              </w:rPr>
                            </w:pPr>
                            <w:r>
                              <w:rPr>
                                <w:sz w:val="18"/>
                                <w:szCs w:val="16"/>
                              </w:rPr>
                              <w:t>Hlutfall sjúklinga án tilvika</w:t>
                            </w:r>
                          </w:p>
                          <w:p w14:paraId="57BCB876" w14:textId="77777777" w:rsidR="001C21C3" w:rsidRPr="00E14C40" w:rsidRDefault="001C21C3" w:rsidP="00CB3D05">
                            <w:pPr>
                              <w:rPr>
                                <w:sz w:val="18"/>
                                <w:szCs w:val="16"/>
                              </w:rPr>
                            </w:pP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66C709" id="_x0000_s1054" type="#_x0000_t202" style="position:absolute;margin-left:-4.15pt;margin-top:7.45pt;width:32pt;height:155.5pt;z-index:252016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" filled="f" stroked="f">
                <v:textbox style="layout-flow:vertical;mso-layout-flow-alt:bottom-to-top">
                  <w:txbxContent>
                    <w:p w14:paraId="73A9E4D5" w14:textId="77777777" w:rsidR="001C21C3" w:rsidRPr="00E14C40" w:rsidRDefault="001C21C3" w:rsidP="00CB3D05">
                      <w:pPr>
                        <w:rPr>
                          <w:sz w:val="18"/>
                          <w:szCs w:val="16"/>
                        </w:rPr>
                      </w:pPr>
                      <w:r>
                        <w:rPr>
                          <w:sz w:val="18"/>
                          <w:szCs w:val="16"/>
                        </w:rPr>
                        <w:t>Hlutfall sjúklinga án tilvika</w:t>
                      </w:r>
                    </w:p>
                    <w:p w14:paraId="57BCB876" w14:textId="77777777" w:rsidR="001C21C3" w:rsidRPr="00E14C40" w:rsidRDefault="001C21C3" w:rsidP="00CB3D05">
                      <w:pPr>
                        <w:rPr>
                          <w:sz w:val="18"/>
                          <w:szCs w:val="16"/>
                        </w:rPr>
                      </w:pPr>
                    </w:p>
                  </w:txbxContent>
                </v:textbox>
              </v:shape>
            </w:pict>
          </mc:Fallback>
        </mc:AlternateContent>
      </w:r>
      <w:r w:rsidRPr="00CB3D05">
        <w:rPr>
          <w:noProof/>
        </w:rPr>
        <mc:AlternateContent>
          <mc:Choice Requires="wps">
            <w:drawing>
              <wp:anchor distT="45720" distB="45720" distL="114300" distR="114300" simplePos="0" relativeHeight="252013568" behindDoc="0" locked="0" layoutInCell="1" allowOverlap="1" wp14:anchorId="5F99D327" wp14:editId="2B4674BB">
                <wp:simplePos x="0" y="0"/>
                <wp:positionH relativeFrom="column">
                  <wp:posOffset>4605020</wp:posOffset>
                </wp:positionH>
                <wp:positionV relativeFrom="paragraph">
                  <wp:posOffset>3186430</wp:posOffset>
                </wp:positionV>
                <wp:extent cx="1428750" cy="304800"/>
                <wp:effectExtent l="0" t="0" r="0" b="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304800"/>
                        </a:xfrm>
                        <a:prstGeom prst="rect">
                          <a:avLst/>
                        </a:prstGeom>
                        <a:noFill/>
                        <a:ln w="9525">
                          <a:noFill/>
                          <a:miter lim="800000"/>
                          <a:headEnd/>
                          <a:tailEnd/>
                        </a:ln>
                      </wps:spPr>
                      <wps:txbx>
                        <w:txbxContent>
                          <w:p w14:paraId="7F81AE3F" w14:textId="77777777" w:rsidR="001C21C3" w:rsidRPr="00226ACD" w:rsidRDefault="001C21C3" w:rsidP="00CB3D05">
                            <w:pPr>
                              <w:rPr>
                                <w:sz w:val="18"/>
                                <w:szCs w:val="16"/>
                              </w:rPr>
                            </w:pPr>
                            <w:r w:rsidRPr="00226ACD">
                              <w:rPr>
                                <w:sz w:val="18"/>
                                <w:szCs w:val="16"/>
                              </w:rPr>
                              <w:t>Olaparib + bevacizumab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99D327" id="_x0000_s1055" type="#_x0000_t202" style="position:absolute;margin-left:362.6pt;margin-top:250.9pt;width:112.5pt;height:24pt;z-index:252013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" filled="f" stroked="f">
                <v:textbox>
                  <w:txbxContent>
                    <w:p w14:paraId="7F81AE3F" w14:textId="77777777" w:rsidR="001C21C3" w:rsidRPr="00226ACD" w:rsidRDefault="001C21C3" w:rsidP="00CB3D05">
                      <w:pPr>
                        <w:rPr>
                          <w:sz w:val="18"/>
                          <w:szCs w:val="16"/>
                        </w:rPr>
                      </w:pPr>
                      <w:r w:rsidRPr="00226ACD">
                        <w:rPr>
                          <w:sz w:val="18"/>
                          <w:szCs w:val="16"/>
                        </w:rPr>
                        <w:t>Olaparib + bevacizumab</w:t>
                      </w:r>
                    </w:p>
                  </w:txbxContent>
                </v:textbox>
              </v:shape>
            </w:pict>
          </mc:Fallback>
        </mc:AlternateContent>
      </w:r>
      <w:r w:rsidRPr="00CB3D05">
        <w:rPr>
          <w:noProof/>
        </w:rPr>
        <mc:AlternateContent>
          <mc:Choice Requires="wps">
            <w:drawing>
              <wp:anchor distT="45720" distB="45720" distL="114300" distR="114300" simplePos="0" relativeHeight="252015616" behindDoc="0" locked="0" layoutInCell="1" allowOverlap="1" wp14:anchorId="48F9038C" wp14:editId="1409F4FE">
                <wp:simplePos x="0" y="0"/>
                <wp:positionH relativeFrom="column">
                  <wp:posOffset>4615180</wp:posOffset>
                </wp:positionH>
                <wp:positionV relativeFrom="paragraph">
                  <wp:posOffset>3322003</wp:posOffset>
                </wp:positionV>
                <wp:extent cx="1600200" cy="279400"/>
                <wp:effectExtent l="0" t="0" r="0" b="6350"/>
                <wp:wrapNone/>
                <wp:docPr id="54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79400"/>
                        </a:xfrm>
                        <a:prstGeom prst="rect">
                          <a:avLst/>
                        </a:prstGeom>
                        <a:noFill/>
                        <a:ln w="9525">
                          <a:noFill/>
                          <a:miter lim="800000"/>
                          <a:headEnd/>
                          <a:tailEnd/>
                        </a:ln>
                      </wps:spPr>
                      <wps:txbx>
                        <w:txbxContent>
                          <w:p w14:paraId="71F77E1A" w14:textId="77777777" w:rsidR="001C21C3" w:rsidRPr="00226ACD" w:rsidRDefault="001C21C3" w:rsidP="00CB3D05">
                            <w:pPr>
                              <w:rPr>
                                <w:sz w:val="18"/>
                                <w:szCs w:val="16"/>
                              </w:rPr>
                            </w:pPr>
                            <w:r>
                              <w:rPr>
                                <w:sz w:val="18"/>
                                <w:szCs w:val="16"/>
                              </w:rPr>
                              <w:t>Lyfleysa</w:t>
                            </w:r>
                            <w:r w:rsidRPr="00226ACD">
                              <w:rPr>
                                <w:sz w:val="18"/>
                                <w:szCs w:val="16"/>
                              </w:rPr>
                              <w:t xml:space="preserve"> + bevacizumab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F9038C" id="_x0000_s1056" type="#_x0000_t202" style="position:absolute;margin-left:363.4pt;margin-top:261.6pt;width:126pt;height:22pt;z-index:252015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" filled="f" stroked="f">
                <v:textbox>
                  <w:txbxContent>
                    <w:p w14:paraId="71F77E1A" w14:textId="77777777" w:rsidR="001C21C3" w:rsidRPr="00226ACD" w:rsidRDefault="001C21C3" w:rsidP="00CB3D05">
                      <w:pPr>
                        <w:rPr>
                          <w:sz w:val="18"/>
                          <w:szCs w:val="16"/>
                        </w:rPr>
                      </w:pPr>
                      <w:r>
                        <w:rPr>
                          <w:sz w:val="18"/>
                          <w:szCs w:val="16"/>
                        </w:rPr>
                        <w:t>Lyfleysa</w:t>
                      </w:r>
                      <w:r w:rsidRPr="00226ACD">
                        <w:rPr>
                          <w:sz w:val="18"/>
                          <w:szCs w:val="16"/>
                        </w:rPr>
                        <w:t xml:space="preserve"> + bevacizumab</w:t>
                      </w:r>
                    </w:p>
                  </w:txbxContent>
                </v:textbox>
              </v:shape>
            </w:pict>
          </mc:Fallback>
        </mc:AlternateContent>
      </w:r>
      <w:r w:rsidRPr="00CB3D05">
        <w:rPr>
          <w:noProof/>
        </w:rPr>
        <mc:AlternateContent>
          <mc:Choice Requires="wps">
            <w:drawing>
              <wp:anchor distT="45720" distB="45720" distL="114300" distR="114300" simplePos="0" relativeHeight="252014592" behindDoc="0" locked="0" layoutInCell="1" allowOverlap="1" wp14:anchorId="5D0873A9" wp14:editId="284A0DDC">
                <wp:simplePos x="0" y="0"/>
                <wp:positionH relativeFrom="column">
                  <wp:posOffset>3540752</wp:posOffset>
                </wp:positionH>
                <wp:positionV relativeFrom="paragraph">
                  <wp:posOffset>2714369</wp:posOffset>
                </wp:positionV>
                <wp:extent cx="1600200" cy="279400"/>
                <wp:effectExtent l="0" t="0" r="0" b="6350"/>
                <wp:wrapNone/>
                <wp:docPr id="54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79400"/>
                        </a:xfrm>
                        <a:prstGeom prst="rect">
                          <a:avLst/>
                        </a:prstGeom>
                        <a:noFill/>
                        <a:ln w="9525">
                          <a:noFill/>
                          <a:miter lim="800000"/>
                          <a:headEnd/>
                          <a:tailEnd/>
                        </a:ln>
                      </wps:spPr>
                      <wps:txbx>
                        <w:txbxContent>
                          <w:p w14:paraId="257F8992" w14:textId="77777777" w:rsidR="001C21C3" w:rsidRPr="00226ACD" w:rsidRDefault="001C21C3" w:rsidP="00CB3D05">
                            <w:pPr>
                              <w:rPr>
                                <w:sz w:val="18"/>
                                <w:szCs w:val="16"/>
                              </w:rPr>
                            </w:pPr>
                            <w:r>
                              <w:rPr>
                                <w:sz w:val="18"/>
                                <w:szCs w:val="16"/>
                              </w:rPr>
                              <w:t>Lyfleysa</w:t>
                            </w:r>
                            <w:r w:rsidRPr="00226ACD">
                              <w:rPr>
                                <w:sz w:val="18"/>
                                <w:szCs w:val="16"/>
                              </w:rPr>
                              <w:t xml:space="preserve"> + bevacizumab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0873A9" id="_x0000_s1057" type="#_x0000_t202" style="position:absolute;margin-left:278.8pt;margin-top:213.75pt;width:126pt;height:22pt;z-index:252014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" filled="f" stroked="f">
                <v:textbox>
                  <w:txbxContent>
                    <w:p w14:paraId="257F8992" w14:textId="77777777" w:rsidR="001C21C3" w:rsidRPr="00226ACD" w:rsidRDefault="001C21C3" w:rsidP="00CB3D05">
                      <w:pPr>
                        <w:rPr>
                          <w:sz w:val="18"/>
                          <w:szCs w:val="16"/>
                        </w:rPr>
                      </w:pPr>
                      <w:r>
                        <w:rPr>
                          <w:sz w:val="18"/>
                          <w:szCs w:val="16"/>
                        </w:rPr>
                        <w:t>Lyfleysa</w:t>
                      </w:r>
                      <w:r w:rsidRPr="00226ACD">
                        <w:rPr>
                          <w:sz w:val="18"/>
                          <w:szCs w:val="16"/>
                        </w:rPr>
                        <w:t xml:space="preserve"> + bevacizumab</w:t>
                      </w:r>
                    </w:p>
                  </w:txbxContent>
                </v:textbox>
              </v:shape>
            </w:pict>
          </mc:Fallback>
        </mc:AlternateContent>
      </w:r>
      <w:r w:rsidRPr="00CB3D05">
        <w:rPr>
          <w:noProof/>
        </w:rPr>
        <mc:AlternateContent>
          <mc:Choice Requires="wps">
            <w:drawing>
              <wp:anchor distT="45720" distB="45720" distL="114300" distR="114300" simplePos="0" relativeHeight="252012544" behindDoc="0" locked="0" layoutInCell="1" allowOverlap="1" wp14:anchorId="3C02873D" wp14:editId="480B1297">
                <wp:simplePos x="0" y="0"/>
                <wp:positionH relativeFrom="column">
                  <wp:posOffset>1854455</wp:posOffset>
                </wp:positionH>
                <wp:positionV relativeFrom="paragraph">
                  <wp:posOffset>2713990</wp:posOffset>
                </wp:positionV>
                <wp:extent cx="1428750" cy="304800"/>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304800"/>
                        </a:xfrm>
                        <a:prstGeom prst="rect">
                          <a:avLst/>
                        </a:prstGeom>
                        <a:noFill/>
                        <a:ln w="9525">
                          <a:noFill/>
                          <a:miter lim="800000"/>
                          <a:headEnd/>
                          <a:tailEnd/>
                        </a:ln>
                      </wps:spPr>
                      <wps:txbx>
                        <w:txbxContent>
                          <w:p w14:paraId="6CB2E34C" w14:textId="77777777" w:rsidR="001C21C3" w:rsidRPr="00226ACD" w:rsidRDefault="001C21C3" w:rsidP="00CB3D05">
                            <w:pPr>
                              <w:rPr>
                                <w:sz w:val="18"/>
                                <w:szCs w:val="16"/>
                              </w:rPr>
                            </w:pPr>
                            <w:r w:rsidRPr="00226ACD">
                              <w:rPr>
                                <w:sz w:val="18"/>
                                <w:szCs w:val="16"/>
                              </w:rPr>
                              <w:t>Olaparib + bevacizumab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02873D" id="_x0000_s1058" type="#_x0000_t202" style="position:absolute;margin-left:146pt;margin-top:213.7pt;width:112.5pt;height:24pt;z-index:252012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" filled="f" stroked="f">
                <v:textbox>
                  <w:txbxContent>
                    <w:p w14:paraId="6CB2E34C" w14:textId="77777777" w:rsidR="001C21C3" w:rsidRPr="00226ACD" w:rsidRDefault="001C21C3" w:rsidP="00CB3D05">
                      <w:pPr>
                        <w:rPr>
                          <w:sz w:val="18"/>
                          <w:szCs w:val="16"/>
                        </w:rPr>
                      </w:pPr>
                      <w:r w:rsidRPr="00226ACD">
                        <w:rPr>
                          <w:sz w:val="18"/>
                          <w:szCs w:val="16"/>
                        </w:rPr>
                        <w:t>Olaparib + bevacizumab</w:t>
                      </w:r>
                    </w:p>
                  </w:txbxContent>
                </v:textbox>
              </v:shape>
            </w:pict>
          </mc:Fallback>
        </mc:AlternateContent>
      </w:r>
      <w:r w:rsidRPr="00CB3D05">
        <w:rPr>
          <w:noProof/>
        </w:rPr>
        <w:drawing>
          <wp:inline distT="0" distB="0" distL="0" distR="0" wp14:anchorId="6BD5061E" wp14:editId="66588FE0">
            <wp:extent cx="5759450" cy="3574415"/>
            <wp:effectExtent l="0" t="0" r="0" b="698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9450" cy="3574415"/>
                    </a:xfrm>
                    <a:prstGeom prst="rect">
                      <a:avLst/>
                    </a:prstGeom>
                    <a:noFill/>
                    <a:ln>
                      <a:noFill/>
                    </a:ln>
                  </pic:spPr>
                </pic:pic>
              </a:graphicData>
            </a:graphic>
          </wp:inline>
        </w:drawing>
      </w:r>
    </w:p>
    <w:p w14:paraId="09530D55" w14:textId="77777777" w:rsidR="00CB3D05" w:rsidRDefault="00CB3D05" w:rsidP="008B6D30">
      <w:pPr>
        <w:spacing w:line="240" w:lineRule="auto"/>
        <w:rPr>
          <w:i/>
          <w:iCs/>
          <w:u w:val="single"/>
          <w:lang w:val="is-IS"/>
        </w:rPr>
      </w:pPr>
    </w:p>
    <w:p w14:paraId="3E77468F" w14:textId="34A44F76" w:rsidR="007A6BCC" w:rsidRPr="00152087" w:rsidRDefault="007A6BCC" w:rsidP="008B6D30">
      <w:pPr>
        <w:spacing w:line="240" w:lineRule="auto"/>
        <w:rPr>
          <w:i/>
          <w:iCs/>
          <w:u w:val="single"/>
          <w:lang w:val="is-IS"/>
        </w:rPr>
      </w:pPr>
      <w:r w:rsidRPr="00152087">
        <w:rPr>
          <w:i/>
          <w:iCs/>
          <w:u w:val="single"/>
          <w:lang w:val="is-IS"/>
        </w:rPr>
        <w:lastRenderedPageBreak/>
        <w:t>Viðbótarmeðferð</w:t>
      </w:r>
      <w:r w:rsidRPr="00152087">
        <w:rPr>
          <w:rStyle w:val="CommentReference"/>
          <w:i/>
          <w:iCs/>
          <w:u w:val="single"/>
          <w:lang w:val="is-IS"/>
        </w:rPr>
        <w:t xml:space="preserve"> </w:t>
      </w:r>
      <w:r w:rsidR="00F76335" w:rsidRPr="00152087">
        <w:rPr>
          <w:rStyle w:val="CommentReference"/>
          <w:i/>
          <w:iCs/>
          <w:sz w:val="22"/>
          <w:szCs w:val="22"/>
          <w:u w:val="single"/>
          <w:lang w:val="is-IS"/>
        </w:rPr>
        <w:t>eftir skurðaðgerð</w:t>
      </w:r>
      <w:r w:rsidR="00F76335" w:rsidRPr="00152087">
        <w:rPr>
          <w:rStyle w:val="CommentReference"/>
          <w:i/>
          <w:iCs/>
          <w:u w:val="single"/>
          <w:lang w:val="is-IS"/>
        </w:rPr>
        <w:t xml:space="preserve"> </w:t>
      </w:r>
      <w:r w:rsidRPr="00152087">
        <w:rPr>
          <w:i/>
          <w:iCs/>
          <w:u w:val="single"/>
          <w:lang w:val="is-IS"/>
        </w:rPr>
        <w:t>við áhættumiklu brjóstakrabbameini á frumstigi með BRCA stökkbreytingu í kímlínu</w:t>
      </w:r>
    </w:p>
    <w:bookmarkEnd w:id="21"/>
    <w:p w14:paraId="00DAA11D" w14:textId="3925A218" w:rsidR="007A6BCC" w:rsidRPr="00152087" w:rsidRDefault="007A6BCC" w:rsidP="008B6D30">
      <w:pPr>
        <w:spacing w:line="240" w:lineRule="auto"/>
        <w:rPr>
          <w:i/>
          <w:iCs/>
          <w:lang w:val="is-IS"/>
        </w:rPr>
      </w:pPr>
      <w:r w:rsidRPr="00152087">
        <w:rPr>
          <w:i/>
          <w:iCs/>
          <w:lang w:val="is-IS"/>
        </w:rPr>
        <w:t>OlympiA</w:t>
      </w:r>
    </w:p>
    <w:p w14:paraId="5E637BBF" w14:textId="77777777" w:rsidR="007A6BCC" w:rsidRPr="00152087" w:rsidRDefault="007A6BCC" w:rsidP="008B6D30">
      <w:pPr>
        <w:spacing w:line="240" w:lineRule="auto"/>
        <w:rPr>
          <w:i/>
          <w:iCs/>
          <w:lang w:val="is-IS"/>
        </w:rPr>
      </w:pPr>
    </w:p>
    <w:p w14:paraId="298F40A8" w14:textId="5A105DBB" w:rsidR="007A6BCC" w:rsidRPr="00152087" w:rsidRDefault="007A6BCC" w:rsidP="008B6D30">
      <w:pPr>
        <w:spacing w:line="240" w:lineRule="auto"/>
        <w:rPr>
          <w:lang w:val="is-IS"/>
        </w:rPr>
      </w:pPr>
      <w:r w:rsidRPr="00152087">
        <w:rPr>
          <w:lang w:val="is-IS"/>
        </w:rPr>
        <w:t xml:space="preserve">Öryggi og verkun olaparibs sem viðbótarmeðferðar </w:t>
      </w:r>
      <w:r w:rsidR="00F76335" w:rsidRPr="00152087">
        <w:rPr>
          <w:lang w:val="is-IS"/>
        </w:rPr>
        <w:t xml:space="preserve">eftir skurðaðgerð </w:t>
      </w:r>
      <w:r w:rsidRPr="00152087">
        <w:rPr>
          <w:lang w:val="is-IS"/>
        </w:rPr>
        <w:t xml:space="preserve">hjá sjúklingum með </w:t>
      </w:r>
      <w:r w:rsidRPr="00152087">
        <w:rPr>
          <w:i/>
          <w:iCs/>
          <w:lang w:val="is-IS"/>
        </w:rPr>
        <w:t>BRCA1/2</w:t>
      </w:r>
      <w:r w:rsidRPr="00152087">
        <w:rPr>
          <w:lang w:val="is-IS"/>
        </w:rPr>
        <w:t xml:space="preserve"> stökkbreytingar í kímlínu og HER2neikvætt áhættumikið brjóstakrabbamein á frumstigi, sem höfðu lokið endanlegri </w:t>
      </w:r>
      <w:r w:rsidR="00A737A6" w:rsidRPr="00152087">
        <w:rPr>
          <w:lang w:val="is-IS"/>
        </w:rPr>
        <w:t xml:space="preserve">(definitive) </w:t>
      </w:r>
      <w:r w:rsidRPr="00152087">
        <w:rPr>
          <w:lang w:val="is-IS"/>
        </w:rPr>
        <w:t xml:space="preserve">staðbundinni meðferð og viðbótarmeðferð með krabbameinslyfjum fyrir eða eftir skurðaðgerð, voru rannsökuð í slembiraðaðri, tvíblindri, fjölsetra </w:t>
      </w:r>
      <w:r w:rsidR="005762B9" w:rsidRPr="00152087">
        <w:rPr>
          <w:lang w:val="is-IS"/>
        </w:rPr>
        <w:t>fasa </w:t>
      </w:r>
      <w:r w:rsidRPr="00152087">
        <w:rPr>
          <w:lang w:val="is-IS"/>
        </w:rPr>
        <w:t>III rannsókn með samhliða hóp og samanburði við lyfleysu (OlympiA). Sjúklingarnir þurftu að hafa lokið a.m.k. 6 lotum af viðbótarmeðferð með krabbameinslyfjum fyrir eða eftir skurðaðgerð</w:t>
      </w:r>
      <w:r w:rsidR="001F47CE" w:rsidRPr="00152087">
        <w:rPr>
          <w:lang w:val="is-IS"/>
        </w:rPr>
        <w:t>,</w:t>
      </w:r>
      <w:r w:rsidR="000E3D07" w:rsidRPr="00152087">
        <w:rPr>
          <w:lang w:val="is-IS"/>
        </w:rPr>
        <w:t xml:space="preserve"> með</w:t>
      </w:r>
      <w:r w:rsidRPr="00152087">
        <w:rPr>
          <w:lang w:val="is-IS"/>
        </w:rPr>
        <w:t xml:space="preserve"> </w:t>
      </w:r>
      <w:r w:rsidR="000E3D07" w:rsidRPr="00152087">
        <w:rPr>
          <w:lang w:val="is-IS"/>
        </w:rPr>
        <w:t>antracýklínum, taxönum eða hvoru tveggja</w:t>
      </w:r>
      <w:r w:rsidRPr="00152087">
        <w:rPr>
          <w:lang w:val="is-IS"/>
        </w:rPr>
        <w:t xml:space="preserve">. </w:t>
      </w:r>
      <w:r w:rsidR="000E3D07" w:rsidRPr="00152087">
        <w:rPr>
          <w:lang w:val="is-IS"/>
        </w:rPr>
        <w:t>Heimilt var að hafa fengið platínulyf áður við öðru krabbameini</w:t>
      </w:r>
      <w:r w:rsidRPr="00152087">
        <w:rPr>
          <w:lang w:val="is-IS"/>
        </w:rPr>
        <w:t xml:space="preserve"> (</w:t>
      </w:r>
      <w:r w:rsidR="000E3D07" w:rsidRPr="00152087">
        <w:rPr>
          <w:lang w:val="is-IS"/>
        </w:rPr>
        <w:t>t.d. í eggjastokkum</w:t>
      </w:r>
      <w:r w:rsidRPr="00152087">
        <w:rPr>
          <w:lang w:val="is-IS"/>
        </w:rPr>
        <w:t xml:space="preserve">) </w:t>
      </w:r>
      <w:r w:rsidR="000E3D07" w:rsidRPr="00152087">
        <w:rPr>
          <w:lang w:val="is-IS"/>
        </w:rPr>
        <w:t xml:space="preserve">eða </w:t>
      </w:r>
      <w:r w:rsidR="003F04C9" w:rsidRPr="00152087">
        <w:rPr>
          <w:lang w:val="is-IS"/>
        </w:rPr>
        <w:t xml:space="preserve">sem </w:t>
      </w:r>
      <w:r w:rsidR="000E3D07" w:rsidRPr="00152087">
        <w:rPr>
          <w:lang w:val="is-IS"/>
        </w:rPr>
        <w:t xml:space="preserve">viðbótarmeðferð fyrir eða eftir skurðaðgerð </w:t>
      </w:r>
      <w:r w:rsidR="003F04C9" w:rsidRPr="00152087">
        <w:rPr>
          <w:lang w:val="is-IS"/>
        </w:rPr>
        <w:t>við brjóstakrabbameini</w:t>
      </w:r>
      <w:r w:rsidRPr="00152087">
        <w:rPr>
          <w:lang w:val="is-IS"/>
        </w:rPr>
        <w:t xml:space="preserve">. </w:t>
      </w:r>
      <w:r w:rsidR="003F04C9" w:rsidRPr="00152087">
        <w:rPr>
          <w:lang w:val="is-IS"/>
        </w:rPr>
        <w:t xml:space="preserve">Sjúklingar með áhættumikið brjóstakrabbamein á frumstigi </w:t>
      </w:r>
      <w:r w:rsidR="00224024" w:rsidRPr="00152087">
        <w:rPr>
          <w:lang w:val="is-IS"/>
        </w:rPr>
        <w:t>voru skilgreindir sem hér segir</w:t>
      </w:r>
      <w:r w:rsidRPr="00152087">
        <w:rPr>
          <w:lang w:val="is-IS"/>
        </w:rPr>
        <w:t>:</w:t>
      </w:r>
    </w:p>
    <w:p w14:paraId="77B02C0B" w14:textId="77777777" w:rsidR="007A6BCC" w:rsidRPr="00152087" w:rsidRDefault="007A6BCC" w:rsidP="008B6D30">
      <w:pPr>
        <w:spacing w:line="240" w:lineRule="auto"/>
        <w:rPr>
          <w:lang w:val="is-IS"/>
        </w:rPr>
      </w:pPr>
    </w:p>
    <w:p w14:paraId="3C9698FC" w14:textId="42804E51" w:rsidR="007A6BCC" w:rsidRPr="00152087" w:rsidRDefault="00975D90" w:rsidP="00A8558B">
      <w:pPr>
        <w:numPr>
          <w:ilvl w:val="1"/>
          <w:numId w:val="44"/>
        </w:numPr>
        <w:spacing w:line="240" w:lineRule="auto"/>
        <w:ind w:left="567" w:hanging="567"/>
        <w:rPr>
          <w:szCs w:val="22"/>
          <w:lang w:val="is-IS"/>
        </w:rPr>
      </w:pPr>
      <w:r w:rsidRPr="00152087">
        <w:rPr>
          <w:szCs w:val="22"/>
          <w:lang w:val="is-IS"/>
        </w:rPr>
        <w:t xml:space="preserve">sjúklingar sem </w:t>
      </w:r>
      <w:r w:rsidR="00D030DA" w:rsidRPr="00152087">
        <w:rPr>
          <w:szCs w:val="22"/>
          <w:lang w:val="is-IS"/>
        </w:rPr>
        <w:t>höfðu</w:t>
      </w:r>
      <w:r w:rsidRPr="00152087">
        <w:rPr>
          <w:szCs w:val="22"/>
          <w:lang w:val="is-IS"/>
        </w:rPr>
        <w:t xml:space="preserve"> </w:t>
      </w:r>
      <w:r w:rsidR="00CD508E" w:rsidRPr="00152087">
        <w:rPr>
          <w:szCs w:val="22"/>
          <w:lang w:val="is-IS"/>
        </w:rPr>
        <w:t xml:space="preserve">áður </w:t>
      </w:r>
      <w:r w:rsidRPr="00152087">
        <w:rPr>
          <w:szCs w:val="22"/>
          <w:lang w:val="is-IS"/>
        </w:rPr>
        <w:t>fengið viðbótarmeðferð með krabbameinslyfjum</w:t>
      </w:r>
      <w:r w:rsidR="00A737A6" w:rsidRPr="00152087">
        <w:rPr>
          <w:szCs w:val="22"/>
          <w:lang w:val="is-IS"/>
        </w:rPr>
        <w:t xml:space="preserve"> fyrir skurðaðgerð</w:t>
      </w:r>
      <w:r w:rsidR="00B40982" w:rsidRPr="00152087">
        <w:rPr>
          <w:szCs w:val="22"/>
          <w:lang w:val="is-IS"/>
        </w:rPr>
        <w:t xml:space="preserve">: </w:t>
      </w:r>
      <w:r w:rsidRPr="00152087">
        <w:rPr>
          <w:szCs w:val="22"/>
          <w:lang w:val="is-IS"/>
        </w:rPr>
        <w:t>sjúklingar með annaðhvort þríneikvætt brjóstakrabbamein</w:t>
      </w:r>
      <w:r w:rsidR="007A6BCC" w:rsidRPr="00152087">
        <w:rPr>
          <w:szCs w:val="22"/>
          <w:lang w:val="is-IS"/>
        </w:rPr>
        <w:t xml:space="preserve"> (TNBC) </w:t>
      </w:r>
      <w:r w:rsidRPr="00152087">
        <w:rPr>
          <w:szCs w:val="22"/>
          <w:lang w:val="is-IS"/>
        </w:rPr>
        <w:t xml:space="preserve">eða hormónaviðtakajákvætt brjóstakrabbamein </w:t>
      </w:r>
      <w:r w:rsidR="00A140D6" w:rsidRPr="00152087">
        <w:rPr>
          <w:szCs w:val="22"/>
          <w:lang w:val="is-IS"/>
        </w:rPr>
        <w:t>urðu</w:t>
      </w:r>
      <w:r w:rsidRPr="00152087">
        <w:rPr>
          <w:szCs w:val="22"/>
          <w:lang w:val="is-IS"/>
        </w:rPr>
        <w:t xml:space="preserve"> að hafa verið með leifar ífarandi krabbameins í brjósti og/eða í eitlum sem voru fjarlægðir með skurðaðgerð</w:t>
      </w:r>
      <w:r w:rsidR="007A6BCC" w:rsidRPr="00152087">
        <w:rPr>
          <w:szCs w:val="22"/>
          <w:lang w:val="is-IS"/>
        </w:rPr>
        <w:t xml:space="preserve"> (</w:t>
      </w:r>
      <w:r w:rsidRPr="00152087">
        <w:rPr>
          <w:szCs w:val="22"/>
          <w:lang w:val="is-IS"/>
        </w:rPr>
        <w:t>ekki full meinafræðileg svörun</w:t>
      </w:r>
      <w:r w:rsidR="007A6BCC" w:rsidRPr="00152087">
        <w:rPr>
          <w:szCs w:val="22"/>
          <w:lang w:val="is-IS"/>
        </w:rPr>
        <w:t xml:space="preserve">) </w:t>
      </w:r>
      <w:r w:rsidRPr="00152087">
        <w:rPr>
          <w:szCs w:val="22"/>
          <w:lang w:val="is-IS"/>
        </w:rPr>
        <w:t>þegar skurðaðgerð var framkvæmd</w:t>
      </w:r>
      <w:r w:rsidR="007A6BCC" w:rsidRPr="00152087">
        <w:rPr>
          <w:szCs w:val="22"/>
          <w:lang w:val="is-IS"/>
        </w:rPr>
        <w:t xml:space="preserve">. </w:t>
      </w:r>
      <w:r w:rsidRPr="00152087">
        <w:rPr>
          <w:szCs w:val="22"/>
          <w:lang w:val="is-IS"/>
        </w:rPr>
        <w:t>Auk þess þurf</w:t>
      </w:r>
      <w:r w:rsidR="00A737A6" w:rsidRPr="00152087">
        <w:rPr>
          <w:szCs w:val="22"/>
          <w:lang w:val="is-IS"/>
        </w:rPr>
        <w:t>tu</w:t>
      </w:r>
      <w:r w:rsidRPr="00152087">
        <w:rPr>
          <w:szCs w:val="22"/>
          <w:lang w:val="is-IS"/>
        </w:rPr>
        <w:t xml:space="preserve"> sjúklingar með hormónaviðtakajákvætt brjóstakrabbamein að hafa verið með</w:t>
      </w:r>
      <w:r w:rsidR="007A6BCC" w:rsidRPr="00152087">
        <w:rPr>
          <w:szCs w:val="22"/>
          <w:lang w:val="is-IS"/>
        </w:rPr>
        <w:t xml:space="preserve"> CPS&amp;EG s</w:t>
      </w:r>
      <w:r w:rsidRPr="00152087">
        <w:rPr>
          <w:szCs w:val="22"/>
          <w:lang w:val="is-IS"/>
        </w:rPr>
        <w:t>kor sem nam</w:t>
      </w:r>
      <w:r w:rsidR="007A6BCC" w:rsidRPr="00152087">
        <w:rPr>
          <w:szCs w:val="22"/>
          <w:lang w:val="is-IS"/>
        </w:rPr>
        <w:t xml:space="preserve"> ≥3 </w:t>
      </w:r>
      <w:r w:rsidR="00781694" w:rsidRPr="00152087">
        <w:rPr>
          <w:szCs w:val="22"/>
          <w:lang w:val="is-IS"/>
        </w:rPr>
        <w:t xml:space="preserve">samkvæmt klínískri stöðu fyrir meðferð og meinafræðilegri stöðu eftir meðferð </w:t>
      </w:r>
      <w:r w:rsidR="007A6BCC" w:rsidRPr="00152087">
        <w:rPr>
          <w:szCs w:val="22"/>
          <w:lang w:val="is-IS"/>
        </w:rPr>
        <w:t xml:space="preserve">(CPS), </w:t>
      </w:r>
      <w:r w:rsidR="00781694" w:rsidRPr="00152087">
        <w:rPr>
          <w:szCs w:val="22"/>
          <w:lang w:val="is-IS"/>
        </w:rPr>
        <w:t>stöðu estrógenviðtaka</w:t>
      </w:r>
      <w:r w:rsidR="007A6BCC" w:rsidRPr="00152087">
        <w:rPr>
          <w:szCs w:val="22"/>
          <w:lang w:val="is-IS"/>
        </w:rPr>
        <w:t xml:space="preserve"> (ER) </w:t>
      </w:r>
      <w:r w:rsidR="00781694" w:rsidRPr="00152087">
        <w:rPr>
          <w:szCs w:val="22"/>
          <w:lang w:val="is-IS"/>
        </w:rPr>
        <w:t>og</w:t>
      </w:r>
      <w:r w:rsidR="007A6BCC" w:rsidRPr="00152087">
        <w:rPr>
          <w:szCs w:val="22"/>
          <w:lang w:val="is-IS"/>
        </w:rPr>
        <w:t xml:space="preserve"> </w:t>
      </w:r>
      <w:r w:rsidR="00781694" w:rsidRPr="00152087">
        <w:rPr>
          <w:szCs w:val="22"/>
          <w:lang w:val="is-IS"/>
        </w:rPr>
        <w:t>vefjafræðilegri flokkun eins og fram kemur í töflu </w:t>
      </w:r>
      <w:r w:rsidR="00434561">
        <w:rPr>
          <w:szCs w:val="22"/>
          <w:lang w:val="is-IS"/>
        </w:rPr>
        <w:t>10</w:t>
      </w:r>
      <w:r w:rsidR="007A6BCC" w:rsidRPr="00152087">
        <w:rPr>
          <w:szCs w:val="22"/>
          <w:lang w:val="is-IS"/>
        </w:rPr>
        <w:t>.</w:t>
      </w:r>
    </w:p>
    <w:p w14:paraId="7165C72A" w14:textId="5BB30E93" w:rsidR="00637D94" w:rsidRPr="00152087" w:rsidRDefault="00637D94" w:rsidP="008B6D30">
      <w:pPr>
        <w:spacing w:line="240" w:lineRule="auto"/>
        <w:rPr>
          <w:szCs w:val="22"/>
          <w:lang w:val="is-IS"/>
        </w:rPr>
      </w:pPr>
    </w:p>
    <w:p w14:paraId="652658F5" w14:textId="158D9C83" w:rsidR="00827A74" w:rsidRPr="00152087" w:rsidRDefault="00827A74" w:rsidP="008B6D30">
      <w:pPr>
        <w:keepNext/>
        <w:tabs>
          <w:tab w:val="left" w:pos="993"/>
        </w:tabs>
        <w:spacing w:line="240" w:lineRule="auto"/>
        <w:ind w:left="993" w:hanging="993"/>
        <w:rPr>
          <w:b/>
          <w:bCs/>
          <w:szCs w:val="22"/>
          <w:lang w:val="is-IS"/>
        </w:rPr>
      </w:pPr>
      <w:r w:rsidRPr="00152087">
        <w:rPr>
          <w:b/>
          <w:bCs/>
          <w:szCs w:val="22"/>
          <w:lang w:val="is-IS"/>
        </w:rPr>
        <w:t>Tafla </w:t>
      </w:r>
      <w:r w:rsidR="00434561">
        <w:rPr>
          <w:b/>
          <w:bCs/>
          <w:szCs w:val="22"/>
          <w:lang w:val="is-IS"/>
        </w:rPr>
        <w:t>10</w:t>
      </w:r>
      <w:r w:rsidRPr="00152087">
        <w:rPr>
          <w:b/>
          <w:bCs/>
          <w:szCs w:val="22"/>
          <w:lang w:val="is-IS"/>
        </w:rPr>
        <w:tab/>
        <w:t>Frumstig brjóstakrabbameins, viðtakastaða og kröfur um flokkun til þátttöku í rannsókninni*</w:t>
      </w:r>
    </w:p>
    <w:tbl>
      <w:tblPr>
        <w:tblW w:w="584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Description w:val="CPS + EG Score"/>
      </w:tblPr>
      <w:tblGrid>
        <w:gridCol w:w="2127"/>
        <w:gridCol w:w="1984"/>
        <w:gridCol w:w="1730"/>
      </w:tblGrid>
      <w:tr w:rsidR="00827A74" w:rsidRPr="00152087" w14:paraId="6D46A175" w14:textId="77777777" w:rsidTr="008B6D30">
        <w:trPr>
          <w:cantSplit/>
          <w:tblHeader/>
        </w:trPr>
        <w:tc>
          <w:tcPr>
            <w:tcW w:w="4111" w:type="dxa"/>
            <w:gridSpan w:val="2"/>
            <w:shd w:val="clear" w:color="auto" w:fill="auto"/>
          </w:tcPr>
          <w:p w14:paraId="0B2F9B5B" w14:textId="0DCA5F1C" w:rsidR="00827A74" w:rsidRPr="00152087" w:rsidRDefault="00827A74" w:rsidP="008B6D30">
            <w:pPr>
              <w:spacing w:line="240" w:lineRule="auto"/>
              <w:jc w:val="center"/>
              <w:rPr>
                <w:b/>
                <w:lang w:val="is-IS"/>
              </w:rPr>
            </w:pPr>
            <w:r w:rsidRPr="00152087">
              <w:rPr>
                <w:b/>
                <w:lang w:val="is-IS"/>
              </w:rPr>
              <w:t>Stig/einkenni</w:t>
            </w:r>
          </w:p>
        </w:tc>
        <w:tc>
          <w:tcPr>
            <w:tcW w:w="1730" w:type="dxa"/>
            <w:shd w:val="clear" w:color="auto" w:fill="auto"/>
          </w:tcPr>
          <w:p w14:paraId="3C679833" w14:textId="24A87A13" w:rsidR="00827A74" w:rsidRPr="00152087" w:rsidRDefault="00A140D6" w:rsidP="00420C19">
            <w:pPr>
              <w:spacing w:line="240" w:lineRule="auto"/>
              <w:jc w:val="center"/>
              <w:rPr>
                <w:b/>
                <w:lang w:val="is-IS"/>
              </w:rPr>
            </w:pPr>
            <w:r w:rsidRPr="00152087">
              <w:rPr>
                <w:b/>
                <w:lang w:val="is-IS"/>
              </w:rPr>
              <w:t>Fjöldi stiga</w:t>
            </w:r>
          </w:p>
        </w:tc>
      </w:tr>
      <w:tr w:rsidR="00827A74" w:rsidRPr="00152087" w14:paraId="637D3755" w14:textId="77777777" w:rsidTr="00A8558B">
        <w:trPr>
          <w:cantSplit/>
        </w:trPr>
        <w:tc>
          <w:tcPr>
            <w:tcW w:w="2127" w:type="dxa"/>
            <w:vMerge w:val="restart"/>
            <w:shd w:val="clear" w:color="auto" w:fill="auto"/>
          </w:tcPr>
          <w:p w14:paraId="49AD09E7" w14:textId="727D16B0" w:rsidR="00827A74" w:rsidRPr="00152087" w:rsidRDefault="00827A74" w:rsidP="00420C19">
            <w:pPr>
              <w:spacing w:line="240" w:lineRule="auto"/>
              <w:rPr>
                <w:b/>
                <w:bCs/>
                <w:lang w:val="is-IS"/>
              </w:rPr>
            </w:pPr>
            <w:r w:rsidRPr="00152087">
              <w:rPr>
                <w:b/>
                <w:lang w:val="is-IS"/>
              </w:rPr>
              <w:t xml:space="preserve">Klínískt stig </w:t>
            </w:r>
          </w:p>
          <w:p w14:paraId="0E61BB43" w14:textId="41F1F8C8" w:rsidR="00827A74" w:rsidRPr="00152087" w:rsidRDefault="00827A74" w:rsidP="00420C19">
            <w:pPr>
              <w:spacing w:line="240" w:lineRule="auto"/>
              <w:rPr>
                <w:b/>
                <w:lang w:val="is-IS"/>
              </w:rPr>
            </w:pPr>
            <w:r w:rsidRPr="00152087">
              <w:rPr>
                <w:b/>
                <w:lang w:val="is-IS"/>
              </w:rPr>
              <w:t>(fyrir meðferð)</w:t>
            </w:r>
          </w:p>
        </w:tc>
        <w:tc>
          <w:tcPr>
            <w:tcW w:w="1984" w:type="dxa"/>
            <w:shd w:val="clear" w:color="auto" w:fill="auto"/>
          </w:tcPr>
          <w:p w14:paraId="5659B2BC" w14:textId="77777777" w:rsidR="00827A74" w:rsidRPr="00152087" w:rsidRDefault="00827A74" w:rsidP="00420C19">
            <w:pPr>
              <w:spacing w:line="240" w:lineRule="auto"/>
              <w:rPr>
                <w:lang w:val="is-IS"/>
              </w:rPr>
            </w:pPr>
            <w:r w:rsidRPr="00152087">
              <w:rPr>
                <w:lang w:val="is-IS"/>
              </w:rPr>
              <w:t>I/IIA</w:t>
            </w:r>
          </w:p>
        </w:tc>
        <w:tc>
          <w:tcPr>
            <w:tcW w:w="1730" w:type="dxa"/>
            <w:shd w:val="clear" w:color="auto" w:fill="auto"/>
          </w:tcPr>
          <w:p w14:paraId="4A2AB561" w14:textId="77777777" w:rsidR="00827A74" w:rsidRPr="00152087" w:rsidRDefault="00827A74" w:rsidP="00420C19">
            <w:pPr>
              <w:spacing w:line="240" w:lineRule="auto"/>
              <w:jc w:val="center"/>
              <w:rPr>
                <w:lang w:val="is-IS"/>
              </w:rPr>
            </w:pPr>
            <w:r w:rsidRPr="00152087">
              <w:rPr>
                <w:lang w:val="is-IS"/>
              </w:rPr>
              <w:t>0</w:t>
            </w:r>
          </w:p>
        </w:tc>
      </w:tr>
      <w:tr w:rsidR="00827A74" w:rsidRPr="00152087" w14:paraId="46FB04DC" w14:textId="77777777" w:rsidTr="00A8558B">
        <w:trPr>
          <w:cantSplit/>
        </w:trPr>
        <w:tc>
          <w:tcPr>
            <w:tcW w:w="2127" w:type="dxa"/>
            <w:vMerge/>
          </w:tcPr>
          <w:p w14:paraId="55C0A3B3" w14:textId="77777777" w:rsidR="00827A74" w:rsidRPr="00152087" w:rsidRDefault="00827A74" w:rsidP="00420C19">
            <w:pPr>
              <w:spacing w:line="240" w:lineRule="auto"/>
              <w:rPr>
                <w:b/>
                <w:lang w:val="is-IS"/>
              </w:rPr>
            </w:pPr>
          </w:p>
        </w:tc>
        <w:tc>
          <w:tcPr>
            <w:tcW w:w="1984" w:type="dxa"/>
            <w:shd w:val="clear" w:color="auto" w:fill="auto"/>
          </w:tcPr>
          <w:p w14:paraId="5A54F27A" w14:textId="77777777" w:rsidR="00827A74" w:rsidRPr="00152087" w:rsidRDefault="00827A74" w:rsidP="00420C19">
            <w:pPr>
              <w:spacing w:line="240" w:lineRule="auto"/>
              <w:rPr>
                <w:lang w:val="is-IS"/>
              </w:rPr>
            </w:pPr>
            <w:r w:rsidRPr="00152087">
              <w:rPr>
                <w:lang w:val="is-IS"/>
              </w:rPr>
              <w:t>IIB/IIIA</w:t>
            </w:r>
          </w:p>
        </w:tc>
        <w:tc>
          <w:tcPr>
            <w:tcW w:w="1730" w:type="dxa"/>
            <w:shd w:val="clear" w:color="auto" w:fill="auto"/>
          </w:tcPr>
          <w:p w14:paraId="07E7141B" w14:textId="77777777" w:rsidR="00827A74" w:rsidRPr="00152087" w:rsidRDefault="00827A74" w:rsidP="00420C19">
            <w:pPr>
              <w:spacing w:line="240" w:lineRule="auto"/>
              <w:jc w:val="center"/>
              <w:rPr>
                <w:lang w:val="is-IS"/>
              </w:rPr>
            </w:pPr>
            <w:r w:rsidRPr="00152087">
              <w:rPr>
                <w:lang w:val="is-IS"/>
              </w:rPr>
              <w:t>1</w:t>
            </w:r>
          </w:p>
        </w:tc>
      </w:tr>
      <w:tr w:rsidR="00827A74" w:rsidRPr="00152087" w14:paraId="0266070C" w14:textId="77777777" w:rsidTr="00A8558B">
        <w:trPr>
          <w:cantSplit/>
        </w:trPr>
        <w:tc>
          <w:tcPr>
            <w:tcW w:w="2127" w:type="dxa"/>
            <w:vMerge/>
          </w:tcPr>
          <w:p w14:paraId="26F6367A" w14:textId="77777777" w:rsidR="00827A74" w:rsidRPr="00152087" w:rsidRDefault="00827A74" w:rsidP="00420C19">
            <w:pPr>
              <w:spacing w:line="240" w:lineRule="auto"/>
              <w:rPr>
                <w:b/>
                <w:lang w:val="is-IS"/>
              </w:rPr>
            </w:pPr>
          </w:p>
        </w:tc>
        <w:tc>
          <w:tcPr>
            <w:tcW w:w="1984" w:type="dxa"/>
            <w:shd w:val="clear" w:color="auto" w:fill="auto"/>
          </w:tcPr>
          <w:p w14:paraId="4E94B5E5" w14:textId="77777777" w:rsidR="00827A74" w:rsidRPr="00152087" w:rsidRDefault="00827A74" w:rsidP="00420C19">
            <w:pPr>
              <w:spacing w:line="240" w:lineRule="auto"/>
              <w:rPr>
                <w:lang w:val="is-IS"/>
              </w:rPr>
            </w:pPr>
            <w:r w:rsidRPr="00152087">
              <w:rPr>
                <w:lang w:val="is-IS"/>
              </w:rPr>
              <w:t>IIIB/IIIC</w:t>
            </w:r>
          </w:p>
        </w:tc>
        <w:tc>
          <w:tcPr>
            <w:tcW w:w="1730" w:type="dxa"/>
            <w:shd w:val="clear" w:color="auto" w:fill="auto"/>
          </w:tcPr>
          <w:p w14:paraId="3A12E849" w14:textId="77777777" w:rsidR="00827A74" w:rsidRPr="00152087" w:rsidRDefault="00827A74" w:rsidP="00420C19">
            <w:pPr>
              <w:spacing w:line="240" w:lineRule="auto"/>
              <w:jc w:val="center"/>
              <w:rPr>
                <w:lang w:val="is-IS"/>
              </w:rPr>
            </w:pPr>
            <w:r w:rsidRPr="00152087">
              <w:rPr>
                <w:lang w:val="is-IS"/>
              </w:rPr>
              <w:t>2</w:t>
            </w:r>
          </w:p>
        </w:tc>
      </w:tr>
      <w:tr w:rsidR="00827A74" w:rsidRPr="00152087" w14:paraId="5B1FBF62" w14:textId="77777777" w:rsidTr="00A8558B">
        <w:trPr>
          <w:cantSplit/>
        </w:trPr>
        <w:tc>
          <w:tcPr>
            <w:tcW w:w="2127" w:type="dxa"/>
            <w:vMerge w:val="restart"/>
            <w:shd w:val="clear" w:color="auto" w:fill="auto"/>
          </w:tcPr>
          <w:p w14:paraId="1F2918A0" w14:textId="73D69264" w:rsidR="00827A74" w:rsidRPr="00152087" w:rsidRDefault="00827A74" w:rsidP="00420C19">
            <w:pPr>
              <w:spacing w:line="240" w:lineRule="auto"/>
              <w:rPr>
                <w:b/>
                <w:lang w:val="is-IS"/>
              </w:rPr>
            </w:pPr>
            <w:r w:rsidRPr="00152087">
              <w:rPr>
                <w:b/>
                <w:lang w:val="is-IS"/>
              </w:rPr>
              <w:t>Meinafræðilegt stig (eftir meðferð)</w:t>
            </w:r>
          </w:p>
        </w:tc>
        <w:tc>
          <w:tcPr>
            <w:tcW w:w="1984" w:type="dxa"/>
            <w:shd w:val="clear" w:color="auto" w:fill="auto"/>
          </w:tcPr>
          <w:p w14:paraId="06A26DA0" w14:textId="77777777" w:rsidR="00827A74" w:rsidRPr="00152087" w:rsidRDefault="00827A74" w:rsidP="00420C19">
            <w:pPr>
              <w:spacing w:line="240" w:lineRule="auto"/>
              <w:rPr>
                <w:lang w:val="is-IS"/>
              </w:rPr>
            </w:pPr>
            <w:r w:rsidRPr="00152087">
              <w:rPr>
                <w:lang w:val="is-IS"/>
              </w:rPr>
              <w:t>0/I</w:t>
            </w:r>
          </w:p>
        </w:tc>
        <w:tc>
          <w:tcPr>
            <w:tcW w:w="1730" w:type="dxa"/>
            <w:shd w:val="clear" w:color="auto" w:fill="auto"/>
          </w:tcPr>
          <w:p w14:paraId="20543FC9" w14:textId="77777777" w:rsidR="00827A74" w:rsidRPr="00152087" w:rsidRDefault="00827A74" w:rsidP="00420C19">
            <w:pPr>
              <w:spacing w:line="240" w:lineRule="auto"/>
              <w:jc w:val="center"/>
              <w:rPr>
                <w:lang w:val="is-IS"/>
              </w:rPr>
            </w:pPr>
            <w:r w:rsidRPr="00152087">
              <w:rPr>
                <w:lang w:val="is-IS"/>
              </w:rPr>
              <w:t>0</w:t>
            </w:r>
          </w:p>
        </w:tc>
      </w:tr>
      <w:tr w:rsidR="00827A74" w:rsidRPr="00152087" w14:paraId="098F80F7" w14:textId="77777777" w:rsidTr="00A8558B">
        <w:trPr>
          <w:cantSplit/>
        </w:trPr>
        <w:tc>
          <w:tcPr>
            <w:tcW w:w="2127" w:type="dxa"/>
            <w:vMerge/>
          </w:tcPr>
          <w:p w14:paraId="6BFE09BC" w14:textId="77777777" w:rsidR="00827A74" w:rsidRPr="00152087" w:rsidRDefault="00827A74" w:rsidP="00420C19">
            <w:pPr>
              <w:spacing w:line="240" w:lineRule="auto"/>
              <w:rPr>
                <w:b/>
                <w:lang w:val="is-IS"/>
              </w:rPr>
            </w:pPr>
          </w:p>
        </w:tc>
        <w:tc>
          <w:tcPr>
            <w:tcW w:w="1984" w:type="dxa"/>
            <w:shd w:val="clear" w:color="auto" w:fill="auto"/>
          </w:tcPr>
          <w:p w14:paraId="0BC86A29" w14:textId="77777777" w:rsidR="00827A74" w:rsidRPr="00152087" w:rsidRDefault="00827A74" w:rsidP="00420C19">
            <w:pPr>
              <w:spacing w:line="240" w:lineRule="auto"/>
              <w:rPr>
                <w:lang w:val="is-IS"/>
              </w:rPr>
            </w:pPr>
            <w:r w:rsidRPr="00152087">
              <w:rPr>
                <w:lang w:val="is-IS"/>
              </w:rPr>
              <w:t>IIA/IIB/IIIA/IIIB</w:t>
            </w:r>
          </w:p>
        </w:tc>
        <w:tc>
          <w:tcPr>
            <w:tcW w:w="1730" w:type="dxa"/>
            <w:shd w:val="clear" w:color="auto" w:fill="auto"/>
          </w:tcPr>
          <w:p w14:paraId="229D59EC" w14:textId="77777777" w:rsidR="00827A74" w:rsidRPr="00152087" w:rsidRDefault="00827A74" w:rsidP="00420C19">
            <w:pPr>
              <w:spacing w:line="240" w:lineRule="auto"/>
              <w:jc w:val="center"/>
              <w:rPr>
                <w:lang w:val="is-IS"/>
              </w:rPr>
            </w:pPr>
            <w:r w:rsidRPr="00152087">
              <w:rPr>
                <w:lang w:val="is-IS"/>
              </w:rPr>
              <w:t>1</w:t>
            </w:r>
          </w:p>
        </w:tc>
      </w:tr>
      <w:tr w:rsidR="00827A74" w:rsidRPr="00152087" w14:paraId="5092D184" w14:textId="77777777" w:rsidTr="00A8558B">
        <w:trPr>
          <w:cantSplit/>
        </w:trPr>
        <w:tc>
          <w:tcPr>
            <w:tcW w:w="2127" w:type="dxa"/>
            <w:vMerge/>
          </w:tcPr>
          <w:p w14:paraId="6153291E" w14:textId="77777777" w:rsidR="00827A74" w:rsidRPr="00152087" w:rsidRDefault="00827A74" w:rsidP="00420C19">
            <w:pPr>
              <w:spacing w:line="240" w:lineRule="auto"/>
              <w:rPr>
                <w:b/>
                <w:lang w:val="is-IS"/>
              </w:rPr>
            </w:pPr>
          </w:p>
        </w:tc>
        <w:tc>
          <w:tcPr>
            <w:tcW w:w="1984" w:type="dxa"/>
            <w:shd w:val="clear" w:color="auto" w:fill="auto"/>
          </w:tcPr>
          <w:p w14:paraId="4E5D563D" w14:textId="77777777" w:rsidR="00827A74" w:rsidRPr="00152087" w:rsidRDefault="00827A74" w:rsidP="00420C19">
            <w:pPr>
              <w:spacing w:line="240" w:lineRule="auto"/>
              <w:rPr>
                <w:lang w:val="is-IS"/>
              </w:rPr>
            </w:pPr>
            <w:r w:rsidRPr="00152087">
              <w:rPr>
                <w:lang w:val="is-IS"/>
              </w:rPr>
              <w:t>IIIC</w:t>
            </w:r>
          </w:p>
        </w:tc>
        <w:tc>
          <w:tcPr>
            <w:tcW w:w="1730" w:type="dxa"/>
            <w:shd w:val="clear" w:color="auto" w:fill="auto"/>
          </w:tcPr>
          <w:p w14:paraId="6DC2430A" w14:textId="77777777" w:rsidR="00827A74" w:rsidRPr="00152087" w:rsidRDefault="00827A74" w:rsidP="00420C19">
            <w:pPr>
              <w:spacing w:line="240" w:lineRule="auto"/>
              <w:jc w:val="center"/>
              <w:rPr>
                <w:lang w:val="is-IS"/>
              </w:rPr>
            </w:pPr>
            <w:r w:rsidRPr="00152087">
              <w:rPr>
                <w:lang w:val="is-IS"/>
              </w:rPr>
              <w:t>2</w:t>
            </w:r>
          </w:p>
        </w:tc>
      </w:tr>
      <w:tr w:rsidR="00827A74" w:rsidRPr="00152087" w14:paraId="7BCA1235" w14:textId="77777777" w:rsidTr="00A8558B">
        <w:trPr>
          <w:cantSplit/>
        </w:trPr>
        <w:tc>
          <w:tcPr>
            <w:tcW w:w="2127" w:type="dxa"/>
            <w:vMerge w:val="restart"/>
          </w:tcPr>
          <w:p w14:paraId="2B7C8A99" w14:textId="356ED2AF" w:rsidR="00827A74" w:rsidRPr="00152087" w:rsidRDefault="00827A74" w:rsidP="00420C19">
            <w:pPr>
              <w:spacing w:line="240" w:lineRule="auto"/>
              <w:rPr>
                <w:b/>
                <w:lang w:val="is-IS"/>
              </w:rPr>
            </w:pPr>
            <w:r w:rsidRPr="00152087">
              <w:rPr>
                <w:b/>
                <w:lang w:val="is-IS"/>
              </w:rPr>
              <w:t>Viðtakastaða</w:t>
            </w:r>
          </w:p>
        </w:tc>
        <w:tc>
          <w:tcPr>
            <w:tcW w:w="1984" w:type="dxa"/>
            <w:shd w:val="clear" w:color="auto" w:fill="auto"/>
          </w:tcPr>
          <w:p w14:paraId="63DDDAA9" w14:textId="7EB93486" w:rsidR="00827A74" w:rsidRPr="00152087" w:rsidRDefault="00827A74" w:rsidP="00420C19">
            <w:pPr>
              <w:spacing w:line="240" w:lineRule="auto"/>
              <w:rPr>
                <w:lang w:val="is-IS"/>
              </w:rPr>
            </w:pPr>
            <w:r w:rsidRPr="00152087">
              <w:rPr>
                <w:lang w:val="is-IS"/>
              </w:rPr>
              <w:t xml:space="preserve">ER </w:t>
            </w:r>
            <w:r w:rsidR="00FA0C95" w:rsidRPr="00152087">
              <w:rPr>
                <w:lang w:val="is-IS"/>
              </w:rPr>
              <w:t>jákvætt</w:t>
            </w:r>
          </w:p>
        </w:tc>
        <w:tc>
          <w:tcPr>
            <w:tcW w:w="1730" w:type="dxa"/>
            <w:shd w:val="clear" w:color="auto" w:fill="auto"/>
          </w:tcPr>
          <w:p w14:paraId="511A5F62" w14:textId="77777777" w:rsidR="00827A74" w:rsidRPr="00152087" w:rsidRDefault="00827A74" w:rsidP="00420C19">
            <w:pPr>
              <w:spacing w:line="240" w:lineRule="auto"/>
              <w:jc w:val="center"/>
              <w:rPr>
                <w:lang w:val="is-IS"/>
              </w:rPr>
            </w:pPr>
            <w:r w:rsidRPr="00152087">
              <w:rPr>
                <w:lang w:val="is-IS"/>
              </w:rPr>
              <w:t>0</w:t>
            </w:r>
          </w:p>
        </w:tc>
      </w:tr>
      <w:tr w:rsidR="00827A74" w:rsidRPr="00152087" w14:paraId="46911F41" w14:textId="77777777" w:rsidTr="00A8558B">
        <w:trPr>
          <w:cantSplit/>
        </w:trPr>
        <w:tc>
          <w:tcPr>
            <w:tcW w:w="2127" w:type="dxa"/>
            <w:vMerge/>
          </w:tcPr>
          <w:p w14:paraId="122972C5" w14:textId="77777777" w:rsidR="00827A74" w:rsidRPr="00152087" w:rsidRDefault="00827A74" w:rsidP="00420C19">
            <w:pPr>
              <w:spacing w:line="240" w:lineRule="auto"/>
              <w:rPr>
                <w:b/>
                <w:lang w:val="is-IS"/>
              </w:rPr>
            </w:pPr>
          </w:p>
        </w:tc>
        <w:tc>
          <w:tcPr>
            <w:tcW w:w="1984" w:type="dxa"/>
            <w:shd w:val="clear" w:color="auto" w:fill="auto"/>
          </w:tcPr>
          <w:p w14:paraId="5B249840" w14:textId="122519F2" w:rsidR="00827A74" w:rsidRPr="00152087" w:rsidRDefault="00827A74" w:rsidP="00420C19">
            <w:pPr>
              <w:spacing w:line="240" w:lineRule="auto"/>
              <w:rPr>
                <w:lang w:val="is-IS"/>
              </w:rPr>
            </w:pPr>
            <w:r w:rsidRPr="00152087">
              <w:rPr>
                <w:lang w:val="is-IS"/>
              </w:rPr>
              <w:t>ER ne</w:t>
            </w:r>
            <w:r w:rsidR="00FA0C95" w:rsidRPr="00152087">
              <w:rPr>
                <w:lang w:val="is-IS"/>
              </w:rPr>
              <w:t>ikvætt</w:t>
            </w:r>
          </w:p>
        </w:tc>
        <w:tc>
          <w:tcPr>
            <w:tcW w:w="1730" w:type="dxa"/>
            <w:shd w:val="clear" w:color="auto" w:fill="auto"/>
          </w:tcPr>
          <w:p w14:paraId="25F1C14B" w14:textId="77777777" w:rsidR="00827A74" w:rsidRPr="00152087" w:rsidRDefault="00827A74" w:rsidP="00420C19">
            <w:pPr>
              <w:spacing w:line="240" w:lineRule="auto"/>
              <w:jc w:val="center"/>
              <w:rPr>
                <w:lang w:val="is-IS"/>
              </w:rPr>
            </w:pPr>
            <w:r w:rsidRPr="00152087">
              <w:rPr>
                <w:lang w:val="is-IS"/>
              </w:rPr>
              <w:t>1</w:t>
            </w:r>
          </w:p>
        </w:tc>
      </w:tr>
      <w:tr w:rsidR="00827A74" w:rsidRPr="00152087" w14:paraId="13EACE3B" w14:textId="77777777" w:rsidTr="00A8558B">
        <w:trPr>
          <w:cantSplit/>
        </w:trPr>
        <w:tc>
          <w:tcPr>
            <w:tcW w:w="2127" w:type="dxa"/>
            <w:vMerge w:val="restart"/>
            <w:shd w:val="clear" w:color="auto" w:fill="auto"/>
          </w:tcPr>
          <w:p w14:paraId="4868E59E" w14:textId="0F7774C1" w:rsidR="00827A74" w:rsidRPr="00152087" w:rsidRDefault="008E722A" w:rsidP="00420C19">
            <w:pPr>
              <w:spacing w:line="240" w:lineRule="auto"/>
              <w:rPr>
                <w:b/>
                <w:lang w:val="is-IS"/>
              </w:rPr>
            </w:pPr>
            <w:r w:rsidRPr="00152087">
              <w:rPr>
                <w:b/>
                <w:lang w:val="is-IS"/>
              </w:rPr>
              <w:t>Skimunargráða</w:t>
            </w:r>
          </w:p>
        </w:tc>
        <w:tc>
          <w:tcPr>
            <w:tcW w:w="1984" w:type="dxa"/>
            <w:shd w:val="clear" w:color="auto" w:fill="auto"/>
          </w:tcPr>
          <w:p w14:paraId="7B3DB28A" w14:textId="0C6941D1" w:rsidR="00827A74" w:rsidRPr="00152087" w:rsidRDefault="008E722A" w:rsidP="00420C19">
            <w:pPr>
              <w:spacing w:line="240" w:lineRule="auto"/>
              <w:rPr>
                <w:lang w:val="is-IS"/>
              </w:rPr>
            </w:pPr>
            <w:r w:rsidRPr="00152087">
              <w:rPr>
                <w:lang w:val="is-IS"/>
              </w:rPr>
              <w:t>Skimunargráða </w:t>
            </w:r>
            <w:r w:rsidR="00827A74" w:rsidRPr="00152087">
              <w:rPr>
                <w:lang w:val="is-IS"/>
              </w:rPr>
              <w:t>1-2</w:t>
            </w:r>
          </w:p>
        </w:tc>
        <w:tc>
          <w:tcPr>
            <w:tcW w:w="1730" w:type="dxa"/>
            <w:shd w:val="clear" w:color="auto" w:fill="auto"/>
          </w:tcPr>
          <w:p w14:paraId="08F757AA" w14:textId="77777777" w:rsidR="00827A74" w:rsidRPr="00152087" w:rsidRDefault="00827A74" w:rsidP="00420C19">
            <w:pPr>
              <w:spacing w:line="240" w:lineRule="auto"/>
              <w:jc w:val="center"/>
              <w:rPr>
                <w:lang w:val="is-IS"/>
              </w:rPr>
            </w:pPr>
            <w:r w:rsidRPr="00152087">
              <w:rPr>
                <w:lang w:val="is-IS"/>
              </w:rPr>
              <w:t>0</w:t>
            </w:r>
          </w:p>
        </w:tc>
      </w:tr>
      <w:tr w:rsidR="00827A74" w:rsidRPr="00152087" w14:paraId="31553934" w14:textId="77777777" w:rsidTr="00A8558B">
        <w:trPr>
          <w:cantSplit/>
        </w:trPr>
        <w:tc>
          <w:tcPr>
            <w:tcW w:w="2127" w:type="dxa"/>
            <w:vMerge/>
            <w:shd w:val="clear" w:color="auto" w:fill="auto"/>
          </w:tcPr>
          <w:p w14:paraId="31F66D20" w14:textId="77777777" w:rsidR="00827A74" w:rsidRPr="00152087" w:rsidRDefault="00827A74" w:rsidP="00420C19">
            <w:pPr>
              <w:spacing w:line="240" w:lineRule="auto"/>
              <w:rPr>
                <w:b/>
                <w:lang w:val="is-IS"/>
              </w:rPr>
            </w:pPr>
          </w:p>
        </w:tc>
        <w:tc>
          <w:tcPr>
            <w:tcW w:w="1984" w:type="dxa"/>
            <w:shd w:val="clear" w:color="auto" w:fill="auto"/>
          </w:tcPr>
          <w:p w14:paraId="55C5273C" w14:textId="1EDF3FB1" w:rsidR="00827A74" w:rsidRPr="00152087" w:rsidRDefault="008E722A" w:rsidP="00420C19">
            <w:pPr>
              <w:spacing w:line="240" w:lineRule="auto"/>
              <w:rPr>
                <w:lang w:val="is-IS"/>
              </w:rPr>
            </w:pPr>
            <w:r w:rsidRPr="00152087">
              <w:rPr>
                <w:lang w:val="is-IS"/>
              </w:rPr>
              <w:t>Skimunargráða </w:t>
            </w:r>
            <w:r w:rsidR="00827A74" w:rsidRPr="00152087">
              <w:rPr>
                <w:lang w:val="is-IS"/>
              </w:rPr>
              <w:t>3</w:t>
            </w:r>
          </w:p>
        </w:tc>
        <w:tc>
          <w:tcPr>
            <w:tcW w:w="1730" w:type="dxa"/>
            <w:shd w:val="clear" w:color="auto" w:fill="auto"/>
          </w:tcPr>
          <w:p w14:paraId="077F14FF" w14:textId="77777777" w:rsidR="00827A74" w:rsidRPr="00152087" w:rsidRDefault="00827A74" w:rsidP="00420C19">
            <w:pPr>
              <w:spacing w:line="240" w:lineRule="auto"/>
              <w:jc w:val="center"/>
              <w:rPr>
                <w:lang w:val="is-IS"/>
              </w:rPr>
            </w:pPr>
            <w:r w:rsidRPr="00152087">
              <w:rPr>
                <w:lang w:val="is-IS"/>
              </w:rPr>
              <w:t>1</w:t>
            </w:r>
          </w:p>
        </w:tc>
      </w:tr>
    </w:tbl>
    <w:p w14:paraId="2D804D11" w14:textId="11D691A5" w:rsidR="00827A74" w:rsidRPr="00152087" w:rsidRDefault="00827A74" w:rsidP="008B6D30">
      <w:pPr>
        <w:spacing w:line="240" w:lineRule="auto"/>
        <w:ind w:left="1800" w:hanging="1800"/>
        <w:rPr>
          <w:sz w:val="18"/>
          <w:szCs w:val="18"/>
          <w:lang w:val="is-IS"/>
        </w:rPr>
      </w:pPr>
      <w:r w:rsidRPr="00152087">
        <w:rPr>
          <w:sz w:val="18"/>
          <w:szCs w:val="18"/>
          <w:lang w:val="is-IS"/>
        </w:rPr>
        <w:t xml:space="preserve">* </w:t>
      </w:r>
      <w:r w:rsidR="008E722A" w:rsidRPr="00152087">
        <w:rPr>
          <w:sz w:val="18"/>
          <w:szCs w:val="18"/>
          <w:lang w:val="is-IS"/>
        </w:rPr>
        <w:t>Heildarskor sem nam</w:t>
      </w:r>
      <w:r w:rsidRPr="00152087">
        <w:rPr>
          <w:sz w:val="18"/>
          <w:szCs w:val="18"/>
          <w:lang w:val="is-IS"/>
        </w:rPr>
        <w:t xml:space="preserve"> ≥3 </w:t>
      </w:r>
      <w:r w:rsidR="00A140D6" w:rsidRPr="00152087">
        <w:rPr>
          <w:sz w:val="18"/>
          <w:szCs w:val="18"/>
          <w:lang w:val="is-IS"/>
        </w:rPr>
        <w:t>þurfti</w:t>
      </w:r>
      <w:r w:rsidR="008E722A" w:rsidRPr="00152087">
        <w:rPr>
          <w:sz w:val="18"/>
          <w:szCs w:val="18"/>
          <w:lang w:val="is-IS"/>
        </w:rPr>
        <w:t xml:space="preserve"> fyrir sjúklinga með hormónaviðtakajákvætt brjóstakrabbamein</w:t>
      </w:r>
      <w:r w:rsidRPr="00152087">
        <w:rPr>
          <w:sz w:val="18"/>
          <w:szCs w:val="18"/>
          <w:lang w:val="is-IS"/>
        </w:rPr>
        <w:t>.</w:t>
      </w:r>
    </w:p>
    <w:p w14:paraId="7F42F597" w14:textId="46E596A2" w:rsidR="00827A74" w:rsidRPr="00152087" w:rsidRDefault="00827A74" w:rsidP="008B6D30">
      <w:pPr>
        <w:spacing w:line="240" w:lineRule="auto"/>
        <w:rPr>
          <w:szCs w:val="22"/>
          <w:lang w:val="is-IS"/>
        </w:rPr>
      </w:pPr>
    </w:p>
    <w:p w14:paraId="0D64E97C" w14:textId="1F98CF0B" w:rsidR="00CD508E" w:rsidRPr="00152087" w:rsidRDefault="00CD508E" w:rsidP="00A8558B">
      <w:pPr>
        <w:numPr>
          <w:ilvl w:val="1"/>
          <w:numId w:val="44"/>
        </w:numPr>
        <w:spacing w:line="240" w:lineRule="auto"/>
        <w:ind w:left="567" w:hanging="567"/>
        <w:rPr>
          <w:szCs w:val="22"/>
          <w:lang w:val="is-IS"/>
        </w:rPr>
      </w:pPr>
      <w:r w:rsidRPr="00152087">
        <w:rPr>
          <w:szCs w:val="22"/>
          <w:lang w:val="is-IS"/>
        </w:rPr>
        <w:t xml:space="preserve">sjúklingar sem </w:t>
      </w:r>
      <w:r w:rsidR="00A140D6" w:rsidRPr="00152087">
        <w:rPr>
          <w:szCs w:val="22"/>
          <w:lang w:val="is-IS"/>
        </w:rPr>
        <w:t>höfðu</w:t>
      </w:r>
      <w:r w:rsidRPr="00152087">
        <w:rPr>
          <w:szCs w:val="22"/>
          <w:lang w:val="is-IS"/>
        </w:rPr>
        <w:t xml:space="preserve"> áður fengið viðbótarmeðferð með krabbameinslyfjum: sjúklingar með þríneikvætt brjóstakrabbamein (TNBC) </w:t>
      </w:r>
      <w:r w:rsidR="00A140D6" w:rsidRPr="00152087">
        <w:rPr>
          <w:szCs w:val="22"/>
          <w:lang w:val="is-IS"/>
        </w:rPr>
        <w:t>urðu</w:t>
      </w:r>
      <w:r w:rsidRPr="00152087">
        <w:rPr>
          <w:szCs w:val="22"/>
          <w:lang w:val="is-IS"/>
        </w:rPr>
        <w:t xml:space="preserve"> að hafa verið með sjúkdóm sem breiðst </w:t>
      </w:r>
      <w:r w:rsidR="00F851C4" w:rsidRPr="00152087">
        <w:rPr>
          <w:szCs w:val="22"/>
          <w:lang w:val="is-IS"/>
        </w:rPr>
        <w:t>hafði</w:t>
      </w:r>
      <w:r w:rsidRPr="00152087">
        <w:rPr>
          <w:szCs w:val="22"/>
          <w:lang w:val="is-IS"/>
        </w:rPr>
        <w:t xml:space="preserve"> til eitla eða sjúkdóm sem ekki </w:t>
      </w:r>
      <w:r w:rsidR="00F851C4" w:rsidRPr="00152087">
        <w:rPr>
          <w:szCs w:val="22"/>
          <w:lang w:val="is-IS"/>
        </w:rPr>
        <w:t>hafði</w:t>
      </w:r>
      <w:r w:rsidRPr="00152087">
        <w:rPr>
          <w:szCs w:val="22"/>
          <w:lang w:val="is-IS"/>
        </w:rPr>
        <w:t xml:space="preserve"> breiðst til eitla með frumæxli sem nemur ≥2</w:t>
      </w:r>
      <w:r w:rsidR="00A140D6" w:rsidRPr="00152087">
        <w:rPr>
          <w:szCs w:val="22"/>
          <w:lang w:val="is-IS"/>
        </w:rPr>
        <w:t> cm</w:t>
      </w:r>
      <w:r w:rsidRPr="00152087">
        <w:rPr>
          <w:szCs w:val="22"/>
          <w:lang w:val="is-IS"/>
        </w:rPr>
        <w:t xml:space="preserve">; </w:t>
      </w:r>
      <w:r w:rsidR="000B50FA" w:rsidRPr="00152087">
        <w:rPr>
          <w:szCs w:val="22"/>
          <w:lang w:val="is-IS"/>
        </w:rPr>
        <w:t>Sjúklingar með hormónaviðtakajákvæðan,</w:t>
      </w:r>
      <w:r w:rsidRPr="00152087">
        <w:rPr>
          <w:szCs w:val="22"/>
          <w:lang w:val="is-IS"/>
        </w:rPr>
        <w:t xml:space="preserve"> HER2</w:t>
      </w:r>
      <w:r w:rsidR="00A140D6" w:rsidRPr="00152087">
        <w:rPr>
          <w:szCs w:val="22"/>
          <w:lang w:val="is-IS"/>
        </w:rPr>
        <w:noBreakHyphen/>
      </w:r>
      <w:r w:rsidRPr="00152087">
        <w:rPr>
          <w:szCs w:val="22"/>
          <w:lang w:val="is-IS"/>
        </w:rPr>
        <w:t>ne</w:t>
      </w:r>
      <w:r w:rsidR="000B50FA" w:rsidRPr="00152087">
        <w:rPr>
          <w:szCs w:val="22"/>
          <w:lang w:val="is-IS"/>
        </w:rPr>
        <w:t xml:space="preserve">ikvæðan sjúkdóm </w:t>
      </w:r>
      <w:r w:rsidR="00A140D6" w:rsidRPr="00152087">
        <w:rPr>
          <w:szCs w:val="22"/>
          <w:lang w:val="is-IS"/>
        </w:rPr>
        <w:t>urðu</w:t>
      </w:r>
      <w:r w:rsidR="000B50FA" w:rsidRPr="00152087">
        <w:rPr>
          <w:szCs w:val="22"/>
          <w:lang w:val="is-IS"/>
        </w:rPr>
        <w:t xml:space="preserve"> að hafa</w:t>
      </w:r>
      <w:r w:rsidR="00A140D6" w:rsidRPr="00152087">
        <w:rPr>
          <w:szCs w:val="22"/>
          <w:lang w:val="is-IS"/>
        </w:rPr>
        <w:t xml:space="preserve"> ≥4</w:t>
      </w:r>
      <w:r w:rsidR="000B50FA" w:rsidRPr="00152087">
        <w:rPr>
          <w:szCs w:val="22"/>
          <w:lang w:val="is-IS"/>
        </w:rPr>
        <w:t xml:space="preserve"> meinafræðilega staðfest</w:t>
      </w:r>
      <w:r w:rsidR="00A140D6" w:rsidRPr="00152087">
        <w:rPr>
          <w:szCs w:val="22"/>
          <w:lang w:val="is-IS"/>
        </w:rPr>
        <w:t>a</w:t>
      </w:r>
      <w:r w:rsidR="000B50FA" w:rsidRPr="00152087">
        <w:rPr>
          <w:szCs w:val="22"/>
          <w:lang w:val="is-IS"/>
        </w:rPr>
        <w:t xml:space="preserve"> </w:t>
      </w:r>
      <w:r w:rsidR="00A140D6" w:rsidRPr="00152087">
        <w:rPr>
          <w:szCs w:val="22"/>
          <w:lang w:val="is-IS"/>
        </w:rPr>
        <w:t>jákvæða</w:t>
      </w:r>
      <w:r w:rsidRPr="00152087">
        <w:rPr>
          <w:szCs w:val="22"/>
          <w:lang w:val="is-IS"/>
        </w:rPr>
        <w:t xml:space="preserve"> </w:t>
      </w:r>
      <w:r w:rsidR="000B50FA" w:rsidRPr="00152087">
        <w:rPr>
          <w:szCs w:val="22"/>
          <w:lang w:val="is-IS"/>
        </w:rPr>
        <w:t>eitl</w:t>
      </w:r>
      <w:r w:rsidR="00A140D6" w:rsidRPr="00152087">
        <w:rPr>
          <w:szCs w:val="22"/>
          <w:lang w:val="is-IS"/>
        </w:rPr>
        <w:t>a</w:t>
      </w:r>
      <w:r w:rsidRPr="00152087">
        <w:rPr>
          <w:szCs w:val="22"/>
          <w:lang w:val="is-IS"/>
        </w:rPr>
        <w:t>.</w:t>
      </w:r>
    </w:p>
    <w:p w14:paraId="3AD2B026" w14:textId="77777777" w:rsidR="004C453A" w:rsidRPr="00152087" w:rsidRDefault="004C453A" w:rsidP="008B6D30">
      <w:pPr>
        <w:spacing w:line="240" w:lineRule="auto"/>
        <w:rPr>
          <w:lang w:val="is-IS"/>
        </w:rPr>
      </w:pPr>
    </w:p>
    <w:p w14:paraId="735E02A6" w14:textId="5F8926DB" w:rsidR="00CD508E" w:rsidRPr="00152087" w:rsidRDefault="008F7BB4" w:rsidP="008B6D30">
      <w:pPr>
        <w:spacing w:line="240" w:lineRule="auto"/>
        <w:rPr>
          <w:lang w:val="is-IS"/>
        </w:rPr>
      </w:pPr>
      <w:r w:rsidRPr="00152087">
        <w:rPr>
          <w:lang w:val="is-IS"/>
        </w:rPr>
        <w:t xml:space="preserve">Sjúklingum var slembiraðað </w:t>
      </w:r>
      <w:r w:rsidR="00CD508E" w:rsidRPr="00152087">
        <w:rPr>
          <w:lang w:val="is-IS"/>
        </w:rPr>
        <w:t xml:space="preserve">(1:1) </w:t>
      </w:r>
      <w:r w:rsidRPr="00152087">
        <w:rPr>
          <w:lang w:val="is-IS"/>
        </w:rPr>
        <w:t>til að fá</w:t>
      </w:r>
      <w:r w:rsidR="00CD508E" w:rsidRPr="00152087">
        <w:rPr>
          <w:lang w:val="is-IS"/>
        </w:rPr>
        <w:t xml:space="preserve"> </w:t>
      </w:r>
      <w:r w:rsidR="00DB1D1D" w:rsidRPr="00152087">
        <w:rPr>
          <w:lang w:val="is-IS"/>
        </w:rPr>
        <w:t xml:space="preserve">annaðhvort </w:t>
      </w:r>
      <w:r w:rsidRPr="00152087">
        <w:rPr>
          <w:lang w:val="is-IS"/>
        </w:rPr>
        <w:t xml:space="preserve">300 mg af </w:t>
      </w:r>
      <w:r w:rsidR="00CD508E" w:rsidRPr="00152087">
        <w:rPr>
          <w:lang w:val="is-IS"/>
        </w:rPr>
        <w:t>olaparib</w:t>
      </w:r>
      <w:r w:rsidRPr="00152087">
        <w:rPr>
          <w:lang w:val="is-IS"/>
        </w:rPr>
        <w:t>i</w:t>
      </w:r>
      <w:r w:rsidR="00CD508E" w:rsidRPr="00152087">
        <w:rPr>
          <w:lang w:val="is-IS"/>
        </w:rPr>
        <w:t xml:space="preserve"> (2</w:t>
      </w:r>
      <w:r w:rsidRPr="00152087">
        <w:rPr>
          <w:lang w:val="is-IS"/>
        </w:rPr>
        <w:t> </w:t>
      </w:r>
      <w:r w:rsidR="00CD508E" w:rsidRPr="00152087">
        <w:rPr>
          <w:lang w:val="is-IS"/>
        </w:rPr>
        <w:t>x</w:t>
      </w:r>
      <w:r w:rsidRPr="00152087">
        <w:rPr>
          <w:lang w:val="is-IS"/>
        </w:rPr>
        <w:t> </w:t>
      </w:r>
      <w:r w:rsidR="00CD508E" w:rsidRPr="00152087">
        <w:rPr>
          <w:lang w:val="is-IS"/>
        </w:rPr>
        <w:t>150</w:t>
      </w:r>
      <w:r w:rsidRPr="00152087">
        <w:rPr>
          <w:lang w:val="is-IS"/>
        </w:rPr>
        <w:t> </w:t>
      </w:r>
      <w:r w:rsidR="00CD508E" w:rsidRPr="00152087">
        <w:rPr>
          <w:lang w:val="is-IS"/>
        </w:rPr>
        <w:t>mg t</w:t>
      </w:r>
      <w:r w:rsidRPr="00152087">
        <w:rPr>
          <w:lang w:val="is-IS"/>
        </w:rPr>
        <w:t>öflur</w:t>
      </w:r>
      <w:r w:rsidR="00CD508E" w:rsidRPr="00152087">
        <w:rPr>
          <w:lang w:val="is-IS"/>
        </w:rPr>
        <w:t>) t</w:t>
      </w:r>
      <w:r w:rsidRPr="00152087">
        <w:rPr>
          <w:lang w:val="is-IS"/>
        </w:rPr>
        <w:t>visvar á dag</w:t>
      </w:r>
      <w:r w:rsidR="00CD508E" w:rsidRPr="00152087">
        <w:rPr>
          <w:lang w:val="is-IS"/>
        </w:rPr>
        <w:t xml:space="preserve"> (n=921) </w:t>
      </w:r>
      <w:r w:rsidRPr="00152087">
        <w:rPr>
          <w:lang w:val="is-IS"/>
        </w:rPr>
        <w:t>eða lyfleysu</w:t>
      </w:r>
      <w:r w:rsidR="00CD508E" w:rsidRPr="00152087">
        <w:rPr>
          <w:lang w:val="is-IS"/>
        </w:rPr>
        <w:t xml:space="preserve"> (n=915). </w:t>
      </w:r>
      <w:r w:rsidR="00A8543A" w:rsidRPr="00152087">
        <w:rPr>
          <w:lang w:val="is-IS"/>
        </w:rPr>
        <w:t>Slembiröðun var lagskipt eftir stöðu hormónaviðtaka</w:t>
      </w:r>
      <w:r w:rsidR="00CD508E" w:rsidRPr="00152087">
        <w:rPr>
          <w:lang w:val="is-IS"/>
        </w:rPr>
        <w:t xml:space="preserve"> (</w:t>
      </w:r>
      <w:r w:rsidR="00F11231" w:rsidRPr="00152087">
        <w:rPr>
          <w:lang w:val="is-IS"/>
        </w:rPr>
        <w:t>hormónaviðtakajákvætt</w:t>
      </w:r>
      <w:r w:rsidR="00CD508E" w:rsidRPr="00152087">
        <w:rPr>
          <w:lang w:val="is-IS"/>
        </w:rPr>
        <w:t>/HER2</w:t>
      </w:r>
      <w:r w:rsidR="00DB1D1D" w:rsidRPr="00152087">
        <w:rPr>
          <w:lang w:val="is-IS"/>
        </w:rPr>
        <w:noBreakHyphen/>
      </w:r>
      <w:r w:rsidR="00F11231" w:rsidRPr="00152087">
        <w:rPr>
          <w:lang w:val="is-IS"/>
        </w:rPr>
        <w:t xml:space="preserve">neikvætt </w:t>
      </w:r>
      <w:r w:rsidR="007755EB" w:rsidRPr="00152087">
        <w:rPr>
          <w:lang w:val="is-IS"/>
        </w:rPr>
        <w:t>eða</w:t>
      </w:r>
      <w:r w:rsidR="00F11231" w:rsidRPr="00152087">
        <w:rPr>
          <w:lang w:val="is-IS"/>
        </w:rPr>
        <w:t xml:space="preserve"> þríneikvætt brjóstakrabbamein</w:t>
      </w:r>
      <w:r w:rsidR="00CD508E" w:rsidRPr="00152087">
        <w:rPr>
          <w:lang w:val="is-IS"/>
        </w:rPr>
        <w:t xml:space="preserve">), </w:t>
      </w:r>
      <w:r w:rsidR="0033019E" w:rsidRPr="00152087">
        <w:rPr>
          <w:lang w:val="is-IS"/>
        </w:rPr>
        <w:t xml:space="preserve">eftir því hvort viðbótarmeðferð með krabbameinslyfjum hafði verið gefin fyrir eða eftir skurðaðgerð og eftir því hvort platínulyf hafði áður verið gefið við þessu brjóstakrabbameini </w:t>
      </w:r>
      <w:r w:rsidR="00CD508E" w:rsidRPr="00152087">
        <w:rPr>
          <w:lang w:val="is-IS"/>
        </w:rPr>
        <w:t>(</w:t>
      </w:r>
      <w:r w:rsidR="0033019E" w:rsidRPr="00152087">
        <w:rPr>
          <w:lang w:val="is-IS"/>
        </w:rPr>
        <w:t xml:space="preserve">já </w:t>
      </w:r>
      <w:r w:rsidR="007755EB" w:rsidRPr="00152087">
        <w:rPr>
          <w:lang w:val="is-IS"/>
        </w:rPr>
        <w:t>eða</w:t>
      </w:r>
      <w:r w:rsidR="0033019E" w:rsidRPr="00152087">
        <w:rPr>
          <w:lang w:val="is-IS"/>
        </w:rPr>
        <w:t xml:space="preserve"> nei</w:t>
      </w:r>
      <w:r w:rsidR="00CD508E" w:rsidRPr="00152087">
        <w:rPr>
          <w:lang w:val="is-IS"/>
        </w:rPr>
        <w:t xml:space="preserve">). </w:t>
      </w:r>
      <w:r w:rsidR="0033019E" w:rsidRPr="00152087">
        <w:rPr>
          <w:lang w:val="is-IS"/>
        </w:rPr>
        <w:t>Meðferð var haldið áfram í allt að 1 ár, eða fram að endurkomu sjúkdóms eða óásættanlegum eiturverkunum</w:t>
      </w:r>
      <w:r w:rsidR="00CD508E" w:rsidRPr="00152087">
        <w:rPr>
          <w:lang w:val="is-IS"/>
        </w:rPr>
        <w:t xml:space="preserve">. </w:t>
      </w:r>
      <w:r w:rsidR="0033019E" w:rsidRPr="00152087">
        <w:rPr>
          <w:lang w:val="is-IS"/>
        </w:rPr>
        <w:t>Sjúklingar með hormónaviðtakajákvæð æxli fengu einnig innkirtlameðferð</w:t>
      </w:r>
      <w:r w:rsidR="00CD508E" w:rsidRPr="00152087">
        <w:rPr>
          <w:lang w:val="is-IS"/>
        </w:rPr>
        <w:t>.</w:t>
      </w:r>
    </w:p>
    <w:p w14:paraId="70D09805" w14:textId="77777777" w:rsidR="00CD508E" w:rsidRPr="00152087" w:rsidRDefault="00CD508E" w:rsidP="008B6D30">
      <w:pPr>
        <w:spacing w:line="240" w:lineRule="auto"/>
        <w:rPr>
          <w:lang w:val="is-IS"/>
        </w:rPr>
      </w:pPr>
    </w:p>
    <w:p w14:paraId="2DB659C0" w14:textId="266F3D57" w:rsidR="0033019E" w:rsidRPr="00152087" w:rsidRDefault="0033019E" w:rsidP="008B6D30">
      <w:pPr>
        <w:spacing w:line="240" w:lineRule="auto"/>
        <w:rPr>
          <w:lang w:val="is-IS"/>
        </w:rPr>
      </w:pPr>
      <w:r w:rsidRPr="00152087">
        <w:rPr>
          <w:lang w:val="is-IS"/>
        </w:rPr>
        <w:t>Aðalendapunkturinn var lifun án ífarandi sjúkdóms (IDFS), sem var skilgreind sem tími frá slembiröðun fram til fyrstu endurkomu sjúkdóms, en endurkoma sjúkdóms var skilgreind sem</w:t>
      </w:r>
      <w:r w:rsidR="002B214E" w:rsidRPr="00152087">
        <w:rPr>
          <w:lang w:val="is-IS"/>
        </w:rPr>
        <w:t xml:space="preserve"> ífarandi</w:t>
      </w:r>
      <w:r w:rsidRPr="00152087">
        <w:rPr>
          <w:lang w:val="is-IS"/>
        </w:rPr>
        <w:t xml:space="preserve"> </w:t>
      </w:r>
      <w:r w:rsidR="002B214E" w:rsidRPr="00152087">
        <w:rPr>
          <w:lang w:val="is-IS"/>
        </w:rPr>
        <w:t>og svæðisbundin endurkoma fjarri frumæxli, ífarandi brjóstakrabbamein í hinu brjóstinu</w:t>
      </w:r>
      <w:r w:rsidRPr="00152087">
        <w:rPr>
          <w:lang w:val="is-IS"/>
        </w:rPr>
        <w:t>, n</w:t>
      </w:r>
      <w:r w:rsidR="002B214E" w:rsidRPr="00152087">
        <w:rPr>
          <w:lang w:val="is-IS"/>
        </w:rPr>
        <w:t>ýtt krabbamein eða dauðsfall af hvaða ástæðu sem var</w:t>
      </w:r>
      <w:r w:rsidRPr="00152087">
        <w:rPr>
          <w:lang w:val="is-IS"/>
        </w:rPr>
        <w:t xml:space="preserve">. </w:t>
      </w:r>
      <w:r w:rsidR="002B214E" w:rsidRPr="00152087">
        <w:rPr>
          <w:lang w:val="is-IS"/>
        </w:rPr>
        <w:t>Aukamarkmið voru heildarlifun, lifun án fjarlægra meinvarpa</w:t>
      </w:r>
      <w:r w:rsidRPr="00152087">
        <w:rPr>
          <w:lang w:val="is-IS"/>
        </w:rPr>
        <w:t xml:space="preserve"> (DDFS, </w:t>
      </w:r>
      <w:r w:rsidR="002B214E" w:rsidRPr="00152087">
        <w:rPr>
          <w:lang w:val="is-IS"/>
        </w:rPr>
        <w:t xml:space="preserve">skilgreind sem tími frá slembiröðun fram til vísbendinga um fyrstu fjarlægu </w:t>
      </w:r>
      <w:r w:rsidR="002B214E" w:rsidRPr="00152087">
        <w:rPr>
          <w:lang w:val="is-IS"/>
        </w:rPr>
        <w:lastRenderedPageBreak/>
        <w:t>meinvörp í tengslum við brjóstakrabbamein</w:t>
      </w:r>
      <w:r w:rsidRPr="00152087">
        <w:rPr>
          <w:lang w:val="is-IS"/>
        </w:rPr>
        <w:t xml:space="preserve">), </w:t>
      </w:r>
      <w:r w:rsidR="002B214E" w:rsidRPr="00152087">
        <w:rPr>
          <w:lang w:val="is-IS"/>
        </w:rPr>
        <w:t xml:space="preserve">tíðni nýrra frumæxla í hinu brjóstinu </w:t>
      </w:r>
      <w:r w:rsidRPr="00152087">
        <w:rPr>
          <w:lang w:val="is-IS"/>
        </w:rPr>
        <w:t>(</w:t>
      </w:r>
      <w:r w:rsidR="002B214E" w:rsidRPr="00152087">
        <w:rPr>
          <w:lang w:val="is-IS"/>
        </w:rPr>
        <w:t>ífarandi eða ekki</w:t>
      </w:r>
      <w:r w:rsidRPr="00152087">
        <w:rPr>
          <w:lang w:val="is-IS"/>
        </w:rPr>
        <w:t xml:space="preserve">), </w:t>
      </w:r>
      <w:r w:rsidR="002B214E" w:rsidRPr="00152087">
        <w:rPr>
          <w:lang w:val="is-IS"/>
        </w:rPr>
        <w:t>ný</w:t>
      </w:r>
      <w:r w:rsidR="007755EB" w:rsidRPr="00152087">
        <w:rPr>
          <w:lang w:val="is-IS"/>
        </w:rPr>
        <w:t>tt</w:t>
      </w:r>
      <w:r w:rsidR="002B214E" w:rsidRPr="00152087">
        <w:rPr>
          <w:lang w:val="is-IS"/>
        </w:rPr>
        <w:t xml:space="preserve"> frum</w:t>
      </w:r>
      <w:r w:rsidR="007755EB" w:rsidRPr="00152087">
        <w:rPr>
          <w:lang w:val="is-IS"/>
        </w:rPr>
        <w:t>krabbamein</w:t>
      </w:r>
      <w:r w:rsidR="002B214E" w:rsidRPr="00152087">
        <w:rPr>
          <w:lang w:val="is-IS"/>
        </w:rPr>
        <w:t xml:space="preserve"> í eggjastokku</w:t>
      </w:r>
      <w:r w:rsidR="006E49CF" w:rsidRPr="00152087">
        <w:rPr>
          <w:lang w:val="is-IS"/>
        </w:rPr>
        <w:t>m, ný</w:t>
      </w:r>
      <w:r w:rsidR="007755EB" w:rsidRPr="00152087">
        <w:rPr>
          <w:lang w:val="is-IS"/>
        </w:rPr>
        <w:t>tt</w:t>
      </w:r>
      <w:r w:rsidR="006E49CF" w:rsidRPr="00152087">
        <w:rPr>
          <w:lang w:val="is-IS"/>
        </w:rPr>
        <w:t xml:space="preserve"> frum</w:t>
      </w:r>
      <w:r w:rsidR="007755EB" w:rsidRPr="00152087">
        <w:rPr>
          <w:lang w:val="is-IS"/>
        </w:rPr>
        <w:t>krabbamein</w:t>
      </w:r>
      <w:r w:rsidR="006E49CF" w:rsidRPr="00152087">
        <w:rPr>
          <w:lang w:val="is-IS"/>
        </w:rPr>
        <w:t xml:space="preserve"> í eggjaleiðurum og ný</w:t>
      </w:r>
      <w:r w:rsidR="007755EB" w:rsidRPr="00152087">
        <w:rPr>
          <w:lang w:val="is-IS"/>
        </w:rPr>
        <w:t>tt</w:t>
      </w:r>
      <w:r w:rsidR="006E49CF" w:rsidRPr="00152087">
        <w:rPr>
          <w:lang w:val="is-IS"/>
        </w:rPr>
        <w:t xml:space="preserve"> frum</w:t>
      </w:r>
      <w:r w:rsidR="007755EB" w:rsidRPr="00152087">
        <w:rPr>
          <w:lang w:val="is-IS"/>
        </w:rPr>
        <w:t>krabbamein</w:t>
      </w:r>
      <w:r w:rsidR="006E49CF" w:rsidRPr="00152087">
        <w:rPr>
          <w:lang w:val="is-IS"/>
        </w:rPr>
        <w:t xml:space="preserve"> í lífhimnu</w:t>
      </w:r>
      <w:r w:rsidRPr="00152087">
        <w:rPr>
          <w:lang w:val="is-IS"/>
        </w:rPr>
        <w:t xml:space="preserve">, </w:t>
      </w:r>
      <w:r w:rsidR="006E49CF" w:rsidRPr="00152087">
        <w:rPr>
          <w:lang w:val="is-IS"/>
        </w:rPr>
        <w:t>auk</w:t>
      </w:r>
      <w:r w:rsidRPr="00152087">
        <w:rPr>
          <w:lang w:val="is-IS"/>
        </w:rPr>
        <w:t xml:space="preserve"> </w:t>
      </w:r>
      <w:r w:rsidR="006E49CF" w:rsidRPr="00152087">
        <w:rPr>
          <w:lang w:val="is-IS"/>
        </w:rPr>
        <w:t xml:space="preserve">niðurstaðna sem sjúklingar greindu </w:t>
      </w:r>
      <w:r w:rsidR="007755EB" w:rsidRPr="00152087">
        <w:rPr>
          <w:lang w:val="is-IS"/>
        </w:rPr>
        <w:t xml:space="preserve">sjálfir </w:t>
      </w:r>
      <w:r w:rsidR="006E49CF" w:rsidRPr="00152087">
        <w:rPr>
          <w:lang w:val="is-IS"/>
        </w:rPr>
        <w:t>frá</w:t>
      </w:r>
      <w:r w:rsidRPr="00152087">
        <w:rPr>
          <w:lang w:val="is-IS"/>
        </w:rPr>
        <w:t xml:space="preserve"> (PRO) </w:t>
      </w:r>
      <w:r w:rsidR="006E49CF" w:rsidRPr="00152087">
        <w:rPr>
          <w:lang w:val="is-IS"/>
        </w:rPr>
        <w:t>með</w:t>
      </w:r>
      <w:r w:rsidRPr="00152087">
        <w:rPr>
          <w:lang w:val="is-IS"/>
        </w:rPr>
        <w:t xml:space="preserve"> FACIT-Fatigue </w:t>
      </w:r>
      <w:r w:rsidR="006E49CF" w:rsidRPr="00152087">
        <w:rPr>
          <w:lang w:val="is-IS"/>
        </w:rPr>
        <w:t>og</w:t>
      </w:r>
      <w:r w:rsidRPr="00152087">
        <w:rPr>
          <w:lang w:val="is-IS"/>
        </w:rPr>
        <w:t xml:space="preserve"> EORTC QLQ-C30 </w:t>
      </w:r>
      <w:r w:rsidR="006E49CF" w:rsidRPr="00152087">
        <w:rPr>
          <w:lang w:val="is-IS"/>
        </w:rPr>
        <w:t>spurningalistunum</w:t>
      </w:r>
      <w:r w:rsidRPr="00152087">
        <w:rPr>
          <w:lang w:val="is-IS"/>
        </w:rPr>
        <w:t>.</w:t>
      </w:r>
    </w:p>
    <w:p w14:paraId="479DF27E" w14:textId="77777777" w:rsidR="0033019E" w:rsidRPr="00152087" w:rsidRDefault="0033019E" w:rsidP="008B6D30">
      <w:pPr>
        <w:spacing w:line="240" w:lineRule="auto"/>
        <w:rPr>
          <w:lang w:val="is-IS"/>
        </w:rPr>
      </w:pPr>
    </w:p>
    <w:p w14:paraId="116C9A27" w14:textId="3EF04824" w:rsidR="0033019E" w:rsidRPr="00152087" w:rsidRDefault="006E49CF" w:rsidP="008B6D30">
      <w:pPr>
        <w:spacing w:line="240" w:lineRule="auto"/>
        <w:rPr>
          <w:lang w:val="is-IS"/>
        </w:rPr>
      </w:pPr>
      <w:bookmarkStart w:id="22" w:name="_Hlk95318051"/>
      <w:r w:rsidRPr="00152087">
        <w:rPr>
          <w:lang w:val="is-IS"/>
        </w:rPr>
        <w:t>Notast var við miðlæga prófun hjá</w:t>
      </w:r>
      <w:r w:rsidR="0033019E" w:rsidRPr="00152087">
        <w:rPr>
          <w:lang w:val="is-IS"/>
        </w:rPr>
        <w:t xml:space="preserve"> Myriad </w:t>
      </w:r>
      <w:r w:rsidRPr="00152087">
        <w:rPr>
          <w:lang w:val="is-IS"/>
        </w:rPr>
        <w:t>eða staðbundnar</w:t>
      </w:r>
      <w:r w:rsidR="0033019E" w:rsidRPr="00152087">
        <w:rPr>
          <w:lang w:val="is-IS"/>
        </w:rPr>
        <w:t xml:space="preserve"> g</w:t>
      </w:r>
      <w:r w:rsidR="0033019E" w:rsidRPr="00152087">
        <w:rPr>
          <w:i/>
          <w:iCs/>
          <w:lang w:val="is-IS"/>
        </w:rPr>
        <w:t>BRCA</w:t>
      </w:r>
      <w:r w:rsidR="0033019E" w:rsidRPr="00152087">
        <w:rPr>
          <w:lang w:val="is-IS"/>
        </w:rPr>
        <w:t xml:space="preserve"> </w:t>
      </w:r>
      <w:r w:rsidRPr="00152087">
        <w:rPr>
          <w:lang w:val="is-IS"/>
        </w:rPr>
        <w:t xml:space="preserve">prófanir, ef þær voru í boði, til að taka </w:t>
      </w:r>
      <w:r w:rsidR="001F47CE" w:rsidRPr="00152087">
        <w:rPr>
          <w:lang w:val="is-IS"/>
        </w:rPr>
        <w:t>ákvörðun</w:t>
      </w:r>
      <w:r w:rsidRPr="00152087">
        <w:rPr>
          <w:lang w:val="is-IS"/>
        </w:rPr>
        <w:t xml:space="preserve"> um hvort </w:t>
      </w:r>
      <w:r w:rsidR="00F851C4" w:rsidRPr="00152087">
        <w:rPr>
          <w:lang w:val="is-IS"/>
        </w:rPr>
        <w:t>sjúklingur uppfyllti skilyrði rannsóknarinnar</w:t>
      </w:r>
      <w:r w:rsidR="0033019E" w:rsidRPr="00152087">
        <w:rPr>
          <w:lang w:val="is-IS"/>
        </w:rPr>
        <w:t xml:space="preserve">. </w:t>
      </w:r>
      <w:r w:rsidRPr="00152087">
        <w:rPr>
          <w:lang w:val="is-IS"/>
        </w:rPr>
        <w:t>S</w:t>
      </w:r>
      <w:r w:rsidR="001F47CE" w:rsidRPr="00152087">
        <w:rPr>
          <w:lang w:val="is-IS"/>
        </w:rPr>
        <w:t>ýni voru fengin til afturkræfrar staðfestingar hjá s</w:t>
      </w:r>
      <w:r w:rsidRPr="00152087">
        <w:rPr>
          <w:lang w:val="is-IS"/>
        </w:rPr>
        <w:t>júkling</w:t>
      </w:r>
      <w:r w:rsidR="001F47CE" w:rsidRPr="00152087">
        <w:rPr>
          <w:lang w:val="is-IS"/>
        </w:rPr>
        <w:t>um</w:t>
      </w:r>
      <w:r w:rsidRPr="00152087">
        <w:rPr>
          <w:lang w:val="is-IS"/>
        </w:rPr>
        <w:t xml:space="preserve"> sem voru skráðir </w:t>
      </w:r>
      <w:r w:rsidR="00D30D6D" w:rsidRPr="00152087">
        <w:rPr>
          <w:lang w:val="is-IS"/>
        </w:rPr>
        <w:t>í rannsóknina samkvæmt</w:t>
      </w:r>
      <w:r w:rsidRPr="00152087">
        <w:rPr>
          <w:lang w:val="is-IS"/>
        </w:rPr>
        <w:t xml:space="preserve"> niðurstöðum úr staðbundinni </w:t>
      </w:r>
      <w:r w:rsidR="0033019E" w:rsidRPr="00152087">
        <w:rPr>
          <w:lang w:val="is-IS"/>
        </w:rPr>
        <w:t>g</w:t>
      </w:r>
      <w:r w:rsidR="0033019E" w:rsidRPr="00152087">
        <w:rPr>
          <w:i/>
          <w:iCs/>
          <w:lang w:val="is-IS"/>
        </w:rPr>
        <w:t>BRCA</w:t>
      </w:r>
      <w:r w:rsidR="0033019E" w:rsidRPr="00152087">
        <w:rPr>
          <w:lang w:val="is-IS"/>
        </w:rPr>
        <w:t xml:space="preserve"> </w:t>
      </w:r>
      <w:r w:rsidRPr="00152087">
        <w:rPr>
          <w:lang w:val="is-IS"/>
        </w:rPr>
        <w:t>prófun</w:t>
      </w:r>
      <w:r w:rsidR="0033019E" w:rsidRPr="00152087">
        <w:rPr>
          <w:lang w:val="is-IS"/>
        </w:rPr>
        <w:t xml:space="preserve">. </w:t>
      </w:r>
      <w:r w:rsidR="00FB255F" w:rsidRPr="00152087">
        <w:rPr>
          <w:lang w:val="is-IS"/>
        </w:rPr>
        <w:t xml:space="preserve">Af </w:t>
      </w:r>
      <w:r w:rsidR="00D30D6D" w:rsidRPr="00152087">
        <w:rPr>
          <w:lang w:val="is-IS"/>
        </w:rPr>
        <w:t>1.836 </w:t>
      </w:r>
      <w:r w:rsidR="00FB255F" w:rsidRPr="00152087">
        <w:rPr>
          <w:lang w:val="is-IS"/>
        </w:rPr>
        <w:t>sjúklingu</w:t>
      </w:r>
      <w:r w:rsidR="00D30D6D" w:rsidRPr="00152087">
        <w:rPr>
          <w:lang w:val="is-IS"/>
        </w:rPr>
        <w:t>m</w:t>
      </w:r>
      <w:r w:rsidR="0033019E" w:rsidRPr="00152087">
        <w:rPr>
          <w:lang w:val="is-IS"/>
        </w:rPr>
        <w:t xml:space="preserve"> </w:t>
      </w:r>
      <w:r w:rsidR="00FB255F" w:rsidRPr="00152087">
        <w:rPr>
          <w:lang w:val="is-IS"/>
        </w:rPr>
        <w:t>sem tóku þátt í</w:t>
      </w:r>
      <w:r w:rsidR="0033019E" w:rsidRPr="00152087">
        <w:rPr>
          <w:lang w:val="is-IS"/>
        </w:rPr>
        <w:t xml:space="preserve"> OlympiA, </w:t>
      </w:r>
      <w:r w:rsidR="00FB255F" w:rsidRPr="00152087">
        <w:rPr>
          <w:lang w:val="is-IS"/>
        </w:rPr>
        <w:t xml:space="preserve">fengu </w:t>
      </w:r>
      <w:r w:rsidR="0033019E" w:rsidRPr="00152087">
        <w:rPr>
          <w:lang w:val="is-IS"/>
        </w:rPr>
        <w:t>1</w:t>
      </w:r>
      <w:r w:rsidR="00FB255F" w:rsidRPr="00152087">
        <w:rPr>
          <w:lang w:val="is-IS"/>
        </w:rPr>
        <w:t>.</w:t>
      </w:r>
      <w:r w:rsidR="0033019E" w:rsidRPr="00152087">
        <w:rPr>
          <w:lang w:val="is-IS"/>
        </w:rPr>
        <w:t xml:space="preserve">623 </w:t>
      </w:r>
      <w:r w:rsidR="00FB255F" w:rsidRPr="00152087">
        <w:rPr>
          <w:lang w:val="is-IS"/>
        </w:rPr>
        <w:t>staðfestingu á</w:t>
      </w:r>
      <w:r w:rsidR="0033019E" w:rsidRPr="00152087">
        <w:rPr>
          <w:lang w:val="is-IS"/>
        </w:rPr>
        <w:t xml:space="preserve"> g</w:t>
      </w:r>
      <w:r w:rsidR="0033019E" w:rsidRPr="00152087">
        <w:rPr>
          <w:i/>
          <w:iCs/>
          <w:lang w:val="is-IS"/>
        </w:rPr>
        <w:t>BRCA</w:t>
      </w:r>
      <w:r w:rsidR="0033019E" w:rsidRPr="00152087">
        <w:rPr>
          <w:lang w:val="is-IS"/>
        </w:rPr>
        <w:t xml:space="preserve">m </w:t>
      </w:r>
      <w:r w:rsidR="00FB255F" w:rsidRPr="00152087">
        <w:rPr>
          <w:lang w:val="is-IS"/>
        </w:rPr>
        <w:t>með miðlægri prófun</w:t>
      </w:r>
      <w:r w:rsidR="0033019E" w:rsidRPr="00152087">
        <w:rPr>
          <w:lang w:val="is-IS"/>
        </w:rPr>
        <w:t xml:space="preserve">, </w:t>
      </w:r>
      <w:r w:rsidR="00FB255F" w:rsidRPr="00152087">
        <w:rPr>
          <w:lang w:val="is-IS"/>
        </w:rPr>
        <w:t xml:space="preserve">annaðhvort </w:t>
      </w:r>
      <w:r w:rsidR="00D30D6D" w:rsidRPr="00152087">
        <w:rPr>
          <w:lang w:val="is-IS"/>
        </w:rPr>
        <w:t>áður en rannsókn hófst eða eftir upphaf rannsóknar</w:t>
      </w:r>
      <w:r w:rsidR="0033019E" w:rsidRPr="00152087">
        <w:rPr>
          <w:lang w:val="is-IS"/>
        </w:rPr>
        <w:t>.</w:t>
      </w:r>
    </w:p>
    <w:bookmarkEnd w:id="22"/>
    <w:p w14:paraId="0E627D7F" w14:textId="77777777" w:rsidR="0033019E" w:rsidRPr="00152087" w:rsidRDefault="0033019E" w:rsidP="008B6D30">
      <w:pPr>
        <w:spacing w:line="240" w:lineRule="auto"/>
        <w:rPr>
          <w:lang w:val="is-IS"/>
        </w:rPr>
      </w:pPr>
    </w:p>
    <w:p w14:paraId="737534DE" w14:textId="62EB6788" w:rsidR="0033019E" w:rsidRPr="00152087" w:rsidRDefault="00FB255F" w:rsidP="008B6D30">
      <w:pPr>
        <w:spacing w:line="240" w:lineRule="auto"/>
        <w:rPr>
          <w:lang w:val="is-IS"/>
        </w:rPr>
      </w:pPr>
      <w:r w:rsidRPr="00152087">
        <w:rPr>
          <w:lang w:val="is-IS"/>
        </w:rPr>
        <w:t xml:space="preserve">Lýðfræðileg einkenni og einkenni í upphafi voru </w:t>
      </w:r>
      <w:r w:rsidR="00600896" w:rsidRPr="00152087">
        <w:rPr>
          <w:lang w:val="is-IS"/>
        </w:rPr>
        <w:t>í góðu jafnvægi á milli meðferðarhópanna tveggja</w:t>
      </w:r>
      <w:r w:rsidR="0033019E" w:rsidRPr="00152087">
        <w:rPr>
          <w:lang w:val="is-IS"/>
        </w:rPr>
        <w:t xml:space="preserve">. </w:t>
      </w:r>
      <w:r w:rsidRPr="00152087">
        <w:rPr>
          <w:lang w:val="is-IS"/>
        </w:rPr>
        <w:t>Miðgildi aldurs var</w:t>
      </w:r>
      <w:r w:rsidR="0033019E" w:rsidRPr="00152087">
        <w:rPr>
          <w:lang w:val="is-IS"/>
        </w:rPr>
        <w:t xml:space="preserve"> 42 </w:t>
      </w:r>
      <w:r w:rsidRPr="00152087">
        <w:rPr>
          <w:lang w:val="is-IS"/>
        </w:rPr>
        <w:t>ár</w:t>
      </w:r>
      <w:r w:rsidR="0033019E" w:rsidRPr="00152087">
        <w:rPr>
          <w:lang w:val="is-IS"/>
        </w:rPr>
        <w:t>. S</w:t>
      </w:r>
      <w:r w:rsidRPr="00152087">
        <w:rPr>
          <w:lang w:val="is-IS"/>
        </w:rPr>
        <w:t>e</w:t>
      </w:r>
      <w:r w:rsidR="0033019E" w:rsidRPr="00152087">
        <w:rPr>
          <w:lang w:val="is-IS"/>
        </w:rPr>
        <w:t>xt</w:t>
      </w:r>
      <w:r w:rsidRPr="00152087">
        <w:rPr>
          <w:lang w:val="is-IS"/>
        </w:rPr>
        <w:t>íu og sjö prósent</w:t>
      </w:r>
      <w:r w:rsidR="0033019E" w:rsidRPr="00152087">
        <w:rPr>
          <w:lang w:val="is-IS"/>
        </w:rPr>
        <w:t xml:space="preserve"> (67%) </w:t>
      </w:r>
      <w:r w:rsidRPr="00152087">
        <w:rPr>
          <w:lang w:val="is-IS"/>
        </w:rPr>
        <w:t xml:space="preserve">sjúklinga voru </w:t>
      </w:r>
      <w:r w:rsidR="002D25DE" w:rsidRPr="00152087">
        <w:rPr>
          <w:lang w:val="is-IS"/>
        </w:rPr>
        <w:t xml:space="preserve">af </w:t>
      </w:r>
      <w:r w:rsidRPr="00152087">
        <w:rPr>
          <w:lang w:val="is-IS"/>
        </w:rPr>
        <w:t>hvít</w:t>
      </w:r>
      <w:r w:rsidR="002D25DE" w:rsidRPr="00152087">
        <w:rPr>
          <w:lang w:val="is-IS"/>
        </w:rPr>
        <w:t>um</w:t>
      </w:r>
      <w:r w:rsidRPr="00152087">
        <w:rPr>
          <w:lang w:val="is-IS"/>
        </w:rPr>
        <w:t xml:space="preserve"> </w:t>
      </w:r>
      <w:r w:rsidR="002D25DE" w:rsidRPr="00152087">
        <w:rPr>
          <w:lang w:val="is-IS"/>
        </w:rPr>
        <w:t>kynstofni</w:t>
      </w:r>
      <w:r w:rsidR="0033019E" w:rsidRPr="00152087">
        <w:rPr>
          <w:lang w:val="is-IS"/>
        </w:rPr>
        <w:t xml:space="preserve">, 29% </w:t>
      </w:r>
      <w:r w:rsidR="002D25DE" w:rsidRPr="00152087">
        <w:rPr>
          <w:lang w:val="is-IS"/>
        </w:rPr>
        <w:t>asískir</w:t>
      </w:r>
      <w:r w:rsidRPr="00152087">
        <w:rPr>
          <w:lang w:val="is-IS"/>
        </w:rPr>
        <w:t xml:space="preserve"> og</w:t>
      </w:r>
      <w:r w:rsidR="0033019E" w:rsidRPr="00152087">
        <w:rPr>
          <w:lang w:val="is-IS"/>
        </w:rPr>
        <w:t xml:space="preserve"> 2</w:t>
      </w:r>
      <w:r w:rsidRPr="00152087">
        <w:rPr>
          <w:lang w:val="is-IS"/>
        </w:rPr>
        <w:t>,</w:t>
      </w:r>
      <w:r w:rsidR="0033019E" w:rsidRPr="00152087">
        <w:rPr>
          <w:lang w:val="is-IS"/>
        </w:rPr>
        <w:t xml:space="preserve">6% </w:t>
      </w:r>
      <w:r w:rsidRPr="00152087">
        <w:rPr>
          <w:lang w:val="is-IS"/>
        </w:rPr>
        <w:t>svartir</w:t>
      </w:r>
      <w:r w:rsidR="0033019E" w:rsidRPr="00152087">
        <w:rPr>
          <w:lang w:val="is-IS"/>
        </w:rPr>
        <w:t>. T</w:t>
      </w:r>
      <w:r w:rsidR="0072415E" w:rsidRPr="00152087">
        <w:rPr>
          <w:lang w:val="is-IS"/>
        </w:rPr>
        <w:t>veir sjúklingar</w:t>
      </w:r>
      <w:r w:rsidR="0033019E" w:rsidRPr="00152087">
        <w:rPr>
          <w:lang w:val="is-IS"/>
        </w:rPr>
        <w:t xml:space="preserve"> (0</w:t>
      </w:r>
      <w:r w:rsidR="0072415E" w:rsidRPr="00152087">
        <w:rPr>
          <w:lang w:val="is-IS"/>
        </w:rPr>
        <w:t>,</w:t>
      </w:r>
      <w:r w:rsidR="0033019E" w:rsidRPr="00152087">
        <w:rPr>
          <w:lang w:val="is-IS"/>
        </w:rPr>
        <w:t xml:space="preserve">2%) </w:t>
      </w:r>
      <w:r w:rsidR="0072415E" w:rsidRPr="00152087">
        <w:rPr>
          <w:lang w:val="is-IS"/>
        </w:rPr>
        <w:t>í</w:t>
      </w:r>
      <w:r w:rsidR="0033019E" w:rsidRPr="00152087">
        <w:rPr>
          <w:lang w:val="is-IS"/>
        </w:rPr>
        <w:t xml:space="preserve"> </w:t>
      </w:r>
      <w:r w:rsidR="002D25DE" w:rsidRPr="00152087">
        <w:rPr>
          <w:lang w:val="is-IS"/>
        </w:rPr>
        <w:t>olaparibhópnum</w:t>
      </w:r>
      <w:r w:rsidR="0072415E" w:rsidRPr="00152087">
        <w:rPr>
          <w:lang w:val="is-IS"/>
        </w:rPr>
        <w:t xml:space="preserve"> og fjórir sjúklingar</w:t>
      </w:r>
      <w:r w:rsidR="0033019E" w:rsidRPr="00152087">
        <w:rPr>
          <w:lang w:val="is-IS"/>
        </w:rPr>
        <w:t xml:space="preserve"> (0</w:t>
      </w:r>
      <w:r w:rsidR="0072415E" w:rsidRPr="00152087">
        <w:rPr>
          <w:lang w:val="is-IS"/>
        </w:rPr>
        <w:t>,</w:t>
      </w:r>
      <w:r w:rsidR="0033019E" w:rsidRPr="00152087">
        <w:rPr>
          <w:lang w:val="is-IS"/>
        </w:rPr>
        <w:t xml:space="preserve">4%) </w:t>
      </w:r>
      <w:r w:rsidR="0072415E" w:rsidRPr="00152087">
        <w:rPr>
          <w:lang w:val="is-IS"/>
        </w:rPr>
        <w:t>í lyfleysu</w:t>
      </w:r>
      <w:r w:rsidR="002D25DE" w:rsidRPr="00152087">
        <w:rPr>
          <w:lang w:val="is-IS"/>
        </w:rPr>
        <w:t>hópnum</w:t>
      </w:r>
      <w:r w:rsidR="0072415E" w:rsidRPr="00152087">
        <w:rPr>
          <w:lang w:val="is-IS"/>
        </w:rPr>
        <w:t xml:space="preserve"> voru karlkyns</w:t>
      </w:r>
      <w:r w:rsidR="0033019E" w:rsidRPr="00152087">
        <w:rPr>
          <w:lang w:val="is-IS"/>
        </w:rPr>
        <w:t xml:space="preserve">. </w:t>
      </w:r>
      <w:r w:rsidR="0072415E" w:rsidRPr="00152087">
        <w:rPr>
          <w:lang w:val="is-IS"/>
        </w:rPr>
        <w:t>Sextíu og eitt prósent</w:t>
      </w:r>
      <w:r w:rsidR="0033019E" w:rsidRPr="00152087">
        <w:rPr>
          <w:lang w:val="is-IS"/>
        </w:rPr>
        <w:t xml:space="preserve"> (61%) </w:t>
      </w:r>
      <w:r w:rsidR="0072415E" w:rsidRPr="00152087">
        <w:rPr>
          <w:lang w:val="is-IS"/>
        </w:rPr>
        <w:t xml:space="preserve">sjúklinga höfðu ekki gengið </w:t>
      </w:r>
      <w:r w:rsidR="00E92DCC" w:rsidRPr="00152087">
        <w:rPr>
          <w:lang w:val="is-IS"/>
        </w:rPr>
        <w:t xml:space="preserve">í </w:t>
      </w:r>
      <w:r w:rsidR="0072415E" w:rsidRPr="00152087">
        <w:rPr>
          <w:lang w:val="is-IS"/>
        </w:rPr>
        <w:t>gegnum tíðahvörf</w:t>
      </w:r>
      <w:r w:rsidR="0033019E" w:rsidRPr="00152087">
        <w:rPr>
          <w:lang w:val="is-IS"/>
        </w:rPr>
        <w:t xml:space="preserve">. </w:t>
      </w:r>
      <w:r w:rsidR="0072415E" w:rsidRPr="00152087">
        <w:rPr>
          <w:lang w:val="is-IS"/>
        </w:rPr>
        <w:t>Áttatíu og níu prósent</w:t>
      </w:r>
      <w:r w:rsidR="0033019E" w:rsidRPr="00152087">
        <w:rPr>
          <w:lang w:val="is-IS"/>
        </w:rPr>
        <w:t xml:space="preserve"> (89%) </w:t>
      </w:r>
      <w:r w:rsidR="0072415E" w:rsidRPr="00152087">
        <w:rPr>
          <w:lang w:val="is-IS"/>
        </w:rPr>
        <w:t>sjúklinga voru með</w:t>
      </w:r>
      <w:r w:rsidR="0033019E" w:rsidRPr="00152087">
        <w:rPr>
          <w:lang w:val="is-IS"/>
        </w:rPr>
        <w:t xml:space="preserve"> ECOG</w:t>
      </w:r>
      <w:r w:rsidR="0072415E" w:rsidRPr="00152087">
        <w:rPr>
          <w:lang w:val="is-IS"/>
        </w:rPr>
        <w:t xml:space="preserve">-færnistöðu </w:t>
      </w:r>
      <w:r w:rsidR="0033019E" w:rsidRPr="00152087">
        <w:rPr>
          <w:lang w:val="is-IS"/>
        </w:rPr>
        <w:t xml:space="preserve">0 </w:t>
      </w:r>
      <w:r w:rsidR="0072415E" w:rsidRPr="00152087">
        <w:rPr>
          <w:lang w:val="is-IS"/>
        </w:rPr>
        <w:t>og</w:t>
      </w:r>
      <w:r w:rsidR="0033019E" w:rsidRPr="00152087">
        <w:rPr>
          <w:lang w:val="is-IS"/>
        </w:rPr>
        <w:t xml:space="preserve"> 11% </w:t>
      </w:r>
      <w:r w:rsidR="00E92DCC" w:rsidRPr="00152087">
        <w:rPr>
          <w:lang w:val="is-IS"/>
        </w:rPr>
        <w:t>voru með</w:t>
      </w:r>
      <w:r w:rsidR="0072415E" w:rsidRPr="00152087">
        <w:rPr>
          <w:lang w:val="is-IS"/>
        </w:rPr>
        <w:t xml:space="preserve"> </w:t>
      </w:r>
      <w:r w:rsidR="0033019E" w:rsidRPr="00152087">
        <w:rPr>
          <w:lang w:val="is-IS"/>
        </w:rPr>
        <w:t>ECOG</w:t>
      </w:r>
      <w:r w:rsidR="00E92DCC" w:rsidRPr="00152087">
        <w:rPr>
          <w:lang w:val="is-IS"/>
        </w:rPr>
        <w:t> </w:t>
      </w:r>
      <w:r w:rsidR="0033019E" w:rsidRPr="00152087">
        <w:rPr>
          <w:lang w:val="is-IS"/>
        </w:rPr>
        <w:t xml:space="preserve">1. </w:t>
      </w:r>
      <w:r w:rsidR="0072415E" w:rsidRPr="00152087">
        <w:rPr>
          <w:lang w:val="is-IS"/>
        </w:rPr>
        <w:t>Áttatíu og tvö prósent</w:t>
      </w:r>
      <w:r w:rsidR="0033019E" w:rsidRPr="00152087">
        <w:rPr>
          <w:lang w:val="is-IS"/>
        </w:rPr>
        <w:t xml:space="preserve"> (82%) </w:t>
      </w:r>
      <w:r w:rsidR="0072415E" w:rsidRPr="00152087">
        <w:rPr>
          <w:lang w:val="is-IS"/>
        </w:rPr>
        <w:t>sjúklinga voru með þríneikvætt brjóstakrabbamein og</w:t>
      </w:r>
      <w:r w:rsidR="00E92DCC" w:rsidRPr="00152087">
        <w:rPr>
          <w:lang w:val="is-IS"/>
        </w:rPr>
        <w:t xml:space="preserve"> </w:t>
      </w:r>
      <w:r w:rsidR="0033019E" w:rsidRPr="00152087">
        <w:rPr>
          <w:lang w:val="is-IS"/>
        </w:rPr>
        <w:t xml:space="preserve">18% </w:t>
      </w:r>
      <w:r w:rsidR="0072415E" w:rsidRPr="00152087">
        <w:rPr>
          <w:lang w:val="is-IS"/>
        </w:rPr>
        <w:t>voru með hormónaviðtakajákvæðan sjúkdóm</w:t>
      </w:r>
      <w:r w:rsidR="0033019E" w:rsidRPr="00152087">
        <w:rPr>
          <w:lang w:val="is-IS"/>
        </w:rPr>
        <w:t>. Fi</w:t>
      </w:r>
      <w:r w:rsidR="0072415E" w:rsidRPr="00152087">
        <w:rPr>
          <w:lang w:val="is-IS"/>
        </w:rPr>
        <w:t>mmtíu prósent</w:t>
      </w:r>
      <w:r w:rsidR="0033019E" w:rsidRPr="00152087">
        <w:rPr>
          <w:lang w:val="is-IS"/>
        </w:rPr>
        <w:t xml:space="preserve"> (50%) </w:t>
      </w:r>
      <w:r w:rsidR="0072415E" w:rsidRPr="00152087">
        <w:rPr>
          <w:lang w:val="is-IS"/>
        </w:rPr>
        <w:t xml:space="preserve">sjúklinga </w:t>
      </w:r>
      <w:r w:rsidR="009230B1" w:rsidRPr="00152087">
        <w:rPr>
          <w:lang w:val="is-IS"/>
        </w:rPr>
        <w:t>höfðu</w:t>
      </w:r>
      <w:r w:rsidR="0072415E" w:rsidRPr="00152087">
        <w:rPr>
          <w:lang w:val="is-IS"/>
        </w:rPr>
        <w:t xml:space="preserve"> áður </w:t>
      </w:r>
      <w:r w:rsidR="009230B1" w:rsidRPr="00152087">
        <w:rPr>
          <w:lang w:val="is-IS"/>
        </w:rPr>
        <w:t xml:space="preserve">fengið </w:t>
      </w:r>
      <w:r w:rsidR="00D030DA" w:rsidRPr="00152087">
        <w:rPr>
          <w:lang w:val="is-IS"/>
        </w:rPr>
        <w:t>undirbúnings</w:t>
      </w:r>
      <w:r w:rsidR="009230B1" w:rsidRPr="00152087">
        <w:rPr>
          <w:lang w:val="is-IS"/>
        </w:rPr>
        <w:t>meðferð með krabbameinslyfjum fyrir skurðaðgerð og</w:t>
      </w:r>
      <w:r w:rsidR="0033019E" w:rsidRPr="00152087">
        <w:rPr>
          <w:lang w:val="is-IS"/>
        </w:rPr>
        <w:t xml:space="preserve"> 50% </w:t>
      </w:r>
      <w:r w:rsidR="009230B1" w:rsidRPr="00152087">
        <w:rPr>
          <w:lang w:val="is-IS"/>
        </w:rPr>
        <w:t>sjúklinga höfðu áður fengið viðbótarmeðferð með krabbameinslyfjum eftir skurðaðgerð</w:t>
      </w:r>
      <w:r w:rsidR="0033019E" w:rsidRPr="00152087">
        <w:rPr>
          <w:lang w:val="is-IS"/>
        </w:rPr>
        <w:t>. N</w:t>
      </w:r>
      <w:r w:rsidR="009230B1" w:rsidRPr="00152087">
        <w:rPr>
          <w:lang w:val="is-IS"/>
        </w:rPr>
        <w:t xml:space="preserve">íutíu og fjögur </w:t>
      </w:r>
      <w:r w:rsidR="001F47CE" w:rsidRPr="00152087">
        <w:rPr>
          <w:lang w:val="is-IS"/>
        </w:rPr>
        <w:t xml:space="preserve">prósent </w:t>
      </w:r>
      <w:r w:rsidR="0033019E" w:rsidRPr="00152087">
        <w:rPr>
          <w:lang w:val="is-IS"/>
        </w:rPr>
        <w:t xml:space="preserve">(94%) </w:t>
      </w:r>
      <w:r w:rsidR="009230B1" w:rsidRPr="00152087">
        <w:rPr>
          <w:lang w:val="is-IS"/>
        </w:rPr>
        <w:t xml:space="preserve">sjúklinga </w:t>
      </w:r>
      <w:r w:rsidR="00E92DCC" w:rsidRPr="00152087">
        <w:rPr>
          <w:lang w:val="is-IS"/>
        </w:rPr>
        <w:t>fengu</w:t>
      </w:r>
      <w:r w:rsidR="009230B1" w:rsidRPr="00152087">
        <w:rPr>
          <w:lang w:val="is-IS"/>
        </w:rPr>
        <w:t xml:space="preserve"> antracýklín og</w:t>
      </w:r>
      <w:r w:rsidR="0033019E" w:rsidRPr="00152087">
        <w:rPr>
          <w:lang w:val="is-IS"/>
        </w:rPr>
        <w:t xml:space="preserve"> taxan. </w:t>
      </w:r>
      <w:r w:rsidR="009230B1" w:rsidRPr="00152087">
        <w:rPr>
          <w:lang w:val="is-IS"/>
        </w:rPr>
        <w:t>Á heildina litið höfðu tuttugu og sex prósent</w:t>
      </w:r>
      <w:r w:rsidR="0033019E" w:rsidRPr="00152087">
        <w:rPr>
          <w:lang w:val="is-IS"/>
        </w:rPr>
        <w:t xml:space="preserve"> (26%) </w:t>
      </w:r>
      <w:r w:rsidR="009230B1" w:rsidRPr="00152087">
        <w:rPr>
          <w:lang w:val="is-IS"/>
        </w:rPr>
        <w:t>sjúklinga áður fengið</w:t>
      </w:r>
      <w:r w:rsidR="0033019E" w:rsidRPr="00152087">
        <w:rPr>
          <w:lang w:val="is-IS"/>
        </w:rPr>
        <w:t xml:space="preserve"> </w:t>
      </w:r>
      <w:r w:rsidR="009230B1" w:rsidRPr="00152087">
        <w:rPr>
          <w:lang w:val="is-IS"/>
        </w:rPr>
        <w:t>platínulyf við brjóstakrabbameini</w:t>
      </w:r>
      <w:r w:rsidR="0033019E" w:rsidRPr="00152087">
        <w:rPr>
          <w:lang w:val="is-IS"/>
        </w:rPr>
        <w:t xml:space="preserve">. </w:t>
      </w:r>
      <w:r w:rsidR="009230B1" w:rsidRPr="00152087">
        <w:rPr>
          <w:lang w:val="is-IS"/>
        </w:rPr>
        <w:t>Af þeim sjúklingum sem voru með hormónaviðtakajákvæðan sjúkdóm fengu</w:t>
      </w:r>
      <w:r w:rsidR="0033019E" w:rsidRPr="00152087">
        <w:rPr>
          <w:lang w:val="is-IS"/>
        </w:rPr>
        <w:t xml:space="preserve"> 87% </w:t>
      </w:r>
      <w:r w:rsidR="009230B1" w:rsidRPr="00152087">
        <w:rPr>
          <w:lang w:val="is-IS"/>
        </w:rPr>
        <w:t>sjúklinga í olaparib</w:t>
      </w:r>
      <w:r w:rsidR="00E92DCC" w:rsidRPr="00152087">
        <w:rPr>
          <w:lang w:val="is-IS"/>
        </w:rPr>
        <w:t>hópnum</w:t>
      </w:r>
      <w:r w:rsidR="009230B1" w:rsidRPr="00152087">
        <w:rPr>
          <w:lang w:val="is-IS"/>
        </w:rPr>
        <w:t xml:space="preserve"> </w:t>
      </w:r>
      <w:r w:rsidR="00E92DCC" w:rsidRPr="00152087">
        <w:rPr>
          <w:lang w:val="is-IS"/>
        </w:rPr>
        <w:t xml:space="preserve">samhliða innkirtlameðferð </w:t>
      </w:r>
      <w:r w:rsidR="009230B1" w:rsidRPr="00152087">
        <w:rPr>
          <w:lang w:val="is-IS"/>
        </w:rPr>
        <w:t xml:space="preserve">og </w:t>
      </w:r>
      <w:r w:rsidR="0033019E" w:rsidRPr="00152087">
        <w:rPr>
          <w:lang w:val="is-IS"/>
        </w:rPr>
        <w:t xml:space="preserve">92% </w:t>
      </w:r>
      <w:r w:rsidR="009230B1" w:rsidRPr="00152087">
        <w:rPr>
          <w:lang w:val="is-IS"/>
        </w:rPr>
        <w:t>sjúklinga í lyfleysu</w:t>
      </w:r>
      <w:r w:rsidR="00E92DCC" w:rsidRPr="00152087">
        <w:rPr>
          <w:lang w:val="is-IS"/>
        </w:rPr>
        <w:t>hópnum</w:t>
      </w:r>
      <w:r w:rsidR="0033019E" w:rsidRPr="00152087">
        <w:rPr>
          <w:lang w:val="is-IS"/>
        </w:rPr>
        <w:t>.</w:t>
      </w:r>
      <w:r w:rsidR="00B40982" w:rsidRPr="00152087">
        <w:rPr>
          <w:lang w:val="is-IS"/>
        </w:rPr>
        <w:t xml:space="preserve"> Samtals fengu 89,5% sjúklinga með hormónaviðtakajákvæðan sjúkdóm innkirtlameðferð, sem var letrozol (23,7%), tamoxifen (40,9%), anastrozol (17,2%) eða exemestan (14,8%).</w:t>
      </w:r>
    </w:p>
    <w:p w14:paraId="727A30A4" w14:textId="77777777" w:rsidR="0033019E" w:rsidRPr="00152087" w:rsidRDefault="0033019E" w:rsidP="008B6D30">
      <w:pPr>
        <w:spacing w:line="240" w:lineRule="auto"/>
        <w:rPr>
          <w:lang w:val="is-IS"/>
        </w:rPr>
      </w:pPr>
    </w:p>
    <w:p w14:paraId="54A8F77E" w14:textId="0E0D75D7" w:rsidR="0033019E" w:rsidRPr="00152087" w:rsidRDefault="00420C19" w:rsidP="008B6D30">
      <w:pPr>
        <w:spacing w:line="240" w:lineRule="auto"/>
        <w:rPr>
          <w:lang w:val="is-IS"/>
        </w:rPr>
      </w:pPr>
      <w:r w:rsidRPr="00152087">
        <w:rPr>
          <w:lang w:val="is-IS"/>
        </w:rPr>
        <w:t xml:space="preserve">Aðalendapunkti rannsóknarinnar var náð og sýnt var fram á tölfræðilega marktæka framför hvað varðar lifun án ífarandi sjúkdóms </w:t>
      </w:r>
      <w:r w:rsidR="001F47CE" w:rsidRPr="00152087">
        <w:rPr>
          <w:lang w:val="is-IS"/>
        </w:rPr>
        <w:t xml:space="preserve">í </w:t>
      </w:r>
      <w:r w:rsidRPr="00152087">
        <w:rPr>
          <w:lang w:val="is-IS"/>
        </w:rPr>
        <w:t>olaparib</w:t>
      </w:r>
      <w:r w:rsidR="00E92DCC" w:rsidRPr="00152087">
        <w:rPr>
          <w:lang w:val="is-IS"/>
        </w:rPr>
        <w:t>hópnum</w:t>
      </w:r>
      <w:r w:rsidR="0033019E" w:rsidRPr="00152087">
        <w:rPr>
          <w:lang w:val="is-IS"/>
        </w:rPr>
        <w:t xml:space="preserve"> </w:t>
      </w:r>
      <w:r w:rsidRPr="00152087">
        <w:rPr>
          <w:lang w:val="is-IS"/>
        </w:rPr>
        <w:t>samanborið við lyfleysu</w:t>
      </w:r>
      <w:r w:rsidR="00E92DCC" w:rsidRPr="00152087">
        <w:rPr>
          <w:lang w:val="is-IS"/>
        </w:rPr>
        <w:t>hópinn</w:t>
      </w:r>
      <w:r w:rsidRPr="00152087">
        <w:rPr>
          <w:lang w:val="is-IS"/>
        </w:rPr>
        <w:t>.</w:t>
      </w:r>
      <w:r w:rsidR="0033019E" w:rsidRPr="00152087">
        <w:rPr>
          <w:lang w:val="is-IS"/>
        </w:rPr>
        <w:t xml:space="preserve"> </w:t>
      </w:r>
      <w:r w:rsidR="001F47CE" w:rsidRPr="00152087">
        <w:rPr>
          <w:lang w:val="is-IS"/>
        </w:rPr>
        <w:t>Hjá t</w:t>
      </w:r>
      <w:r w:rsidRPr="00152087">
        <w:rPr>
          <w:lang w:val="is-IS"/>
        </w:rPr>
        <w:t>vöhundruð áttatíu og fjór</w:t>
      </w:r>
      <w:r w:rsidR="001F47CE" w:rsidRPr="00152087">
        <w:rPr>
          <w:lang w:val="is-IS"/>
        </w:rPr>
        <w:t>um</w:t>
      </w:r>
      <w:r w:rsidR="0033019E" w:rsidRPr="00152087">
        <w:rPr>
          <w:lang w:val="is-IS"/>
        </w:rPr>
        <w:t xml:space="preserve"> (284) </w:t>
      </w:r>
      <w:r w:rsidRPr="00152087">
        <w:rPr>
          <w:lang w:val="is-IS"/>
        </w:rPr>
        <w:t>sjúkling</w:t>
      </w:r>
      <w:r w:rsidR="001F47CE" w:rsidRPr="00152087">
        <w:rPr>
          <w:lang w:val="is-IS"/>
        </w:rPr>
        <w:t>um komu fram</w:t>
      </w:r>
      <w:r w:rsidRPr="00152087">
        <w:rPr>
          <w:lang w:val="is-IS"/>
        </w:rPr>
        <w:t xml:space="preserve"> atvik</w:t>
      </w:r>
      <w:r w:rsidR="0033019E" w:rsidRPr="00152087">
        <w:rPr>
          <w:lang w:val="is-IS"/>
        </w:rPr>
        <w:t xml:space="preserve"> </w:t>
      </w:r>
      <w:r w:rsidR="003D14AE" w:rsidRPr="00152087">
        <w:rPr>
          <w:lang w:val="is-IS"/>
        </w:rPr>
        <w:t>tengd lifun án ífarandi sjúkdóms, sem nam</w:t>
      </w:r>
      <w:r w:rsidR="0033019E" w:rsidRPr="00152087">
        <w:rPr>
          <w:lang w:val="is-IS"/>
        </w:rPr>
        <w:t xml:space="preserve"> 12% </w:t>
      </w:r>
      <w:r w:rsidR="003D14AE" w:rsidRPr="00152087">
        <w:rPr>
          <w:lang w:val="is-IS"/>
        </w:rPr>
        <w:t>sjúklinga í</w:t>
      </w:r>
      <w:r w:rsidR="0033019E" w:rsidRPr="00152087">
        <w:rPr>
          <w:lang w:val="is-IS"/>
        </w:rPr>
        <w:t xml:space="preserve"> </w:t>
      </w:r>
      <w:r w:rsidR="003D14AE" w:rsidRPr="00152087">
        <w:rPr>
          <w:lang w:val="is-IS"/>
        </w:rPr>
        <w:t>olaparib</w:t>
      </w:r>
      <w:r w:rsidR="00E92DCC" w:rsidRPr="00152087">
        <w:rPr>
          <w:lang w:val="is-IS"/>
        </w:rPr>
        <w:t>hópnum</w:t>
      </w:r>
      <w:r w:rsidR="0033019E" w:rsidRPr="00152087">
        <w:rPr>
          <w:lang w:val="is-IS"/>
        </w:rPr>
        <w:t xml:space="preserve"> (</w:t>
      </w:r>
      <w:r w:rsidR="003D14AE" w:rsidRPr="00152087">
        <w:rPr>
          <w:lang w:val="is-IS"/>
        </w:rPr>
        <w:t>fjarlæg meinvörp</w:t>
      </w:r>
      <w:r w:rsidR="0033019E" w:rsidRPr="00152087">
        <w:rPr>
          <w:lang w:val="is-IS"/>
        </w:rPr>
        <w:t xml:space="preserve"> 8%, </w:t>
      </w:r>
      <w:r w:rsidR="003D14AE" w:rsidRPr="00152087">
        <w:rPr>
          <w:lang w:val="is-IS"/>
        </w:rPr>
        <w:t>staðbundið</w:t>
      </w:r>
      <w:r w:rsidR="0033019E" w:rsidRPr="00152087">
        <w:rPr>
          <w:lang w:val="is-IS"/>
        </w:rPr>
        <w:t>/</w:t>
      </w:r>
      <w:r w:rsidR="003D14AE" w:rsidRPr="00152087">
        <w:rPr>
          <w:lang w:val="is-IS"/>
        </w:rPr>
        <w:t>svæðisbundið krabbamein</w:t>
      </w:r>
      <w:r w:rsidR="0033019E" w:rsidRPr="00152087">
        <w:rPr>
          <w:lang w:val="is-IS"/>
        </w:rPr>
        <w:t xml:space="preserve"> 1</w:t>
      </w:r>
      <w:r w:rsidR="003D14AE" w:rsidRPr="00152087">
        <w:rPr>
          <w:lang w:val="is-IS"/>
        </w:rPr>
        <w:t>,</w:t>
      </w:r>
      <w:r w:rsidR="0033019E" w:rsidRPr="00152087">
        <w:rPr>
          <w:lang w:val="is-IS"/>
        </w:rPr>
        <w:t xml:space="preserve">4%, </w:t>
      </w:r>
      <w:r w:rsidR="003D14AE" w:rsidRPr="00152087">
        <w:rPr>
          <w:lang w:val="is-IS"/>
        </w:rPr>
        <w:t>ífarandi krabbamein í hinu brjóstinu</w:t>
      </w:r>
      <w:r w:rsidR="0033019E" w:rsidRPr="00152087">
        <w:rPr>
          <w:lang w:val="is-IS"/>
        </w:rPr>
        <w:t xml:space="preserve"> 0</w:t>
      </w:r>
      <w:r w:rsidR="003D14AE" w:rsidRPr="00152087">
        <w:rPr>
          <w:lang w:val="is-IS"/>
        </w:rPr>
        <w:t>,</w:t>
      </w:r>
      <w:r w:rsidR="0033019E" w:rsidRPr="00152087">
        <w:rPr>
          <w:lang w:val="is-IS"/>
        </w:rPr>
        <w:t xml:space="preserve">9%, </w:t>
      </w:r>
      <w:r w:rsidR="003D14AE" w:rsidRPr="00152087">
        <w:rPr>
          <w:lang w:val="is-IS"/>
        </w:rPr>
        <w:t>önnur frumæxli en í brjósti</w:t>
      </w:r>
      <w:r w:rsidR="0033019E" w:rsidRPr="00152087">
        <w:rPr>
          <w:lang w:val="is-IS"/>
        </w:rPr>
        <w:t xml:space="preserve"> 1</w:t>
      </w:r>
      <w:r w:rsidR="003D14AE" w:rsidRPr="00152087">
        <w:rPr>
          <w:lang w:val="is-IS"/>
        </w:rPr>
        <w:t>,</w:t>
      </w:r>
      <w:r w:rsidR="0033019E" w:rsidRPr="00152087">
        <w:rPr>
          <w:lang w:val="is-IS"/>
        </w:rPr>
        <w:t>2%, d</w:t>
      </w:r>
      <w:r w:rsidR="003D14AE" w:rsidRPr="00152087">
        <w:rPr>
          <w:lang w:val="is-IS"/>
        </w:rPr>
        <w:t>auðsföll</w:t>
      </w:r>
      <w:r w:rsidR="0033019E" w:rsidRPr="00152087">
        <w:rPr>
          <w:lang w:val="is-IS"/>
        </w:rPr>
        <w:t xml:space="preserve"> 0</w:t>
      </w:r>
      <w:r w:rsidR="003D14AE" w:rsidRPr="00152087">
        <w:rPr>
          <w:lang w:val="is-IS"/>
        </w:rPr>
        <w:t>,</w:t>
      </w:r>
      <w:r w:rsidR="0033019E" w:rsidRPr="00152087">
        <w:rPr>
          <w:lang w:val="is-IS"/>
        </w:rPr>
        <w:t xml:space="preserve">2%) </w:t>
      </w:r>
      <w:r w:rsidR="003D14AE" w:rsidRPr="00152087">
        <w:rPr>
          <w:lang w:val="is-IS"/>
        </w:rPr>
        <w:t>og</w:t>
      </w:r>
      <w:r w:rsidR="0033019E" w:rsidRPr="00152087">
        <w:rPr>
          <w:lang w:val="is-IS"/>
        </w:rPr>
        <w:t xml:space="preserve"> 20% </w:t>
      </w:r>
      <w:r w:rsidR="003D14AE" w:rsidRPr="00152087">
        <w:rPr>
          <w:lang w:val="is-IS"/>
        </w:rPr>
        <w:t>sjúklinga í lyfleysu</w:t>
      </w:r>
      <w:r w:rsidR="00E92DCC" w:rsidRPr="00152087">
        <w:rPr>
          <w:lang w:val="is-IS"/>
        </w:rPr>
        <w:t>hópnum</w:t>
      </w:r>
      <w:r w:rsidR="003D14AE" w:rsidRPr="00152087">
        <w:rPr>
          <w:lang w:val="is-IS"/>
        </w:rPr>
        <w:t xml:space="preserve"> </w:t>
      </w:r>
      <w:r w:rsidR="0033019E" w:rsidRPr="00152087">
        <w:rPr>
          <w:lang w:val="is-IS"/>
        </w:rPr>
        <w:t>(</w:t>
      </w:r>
      <w:r w:rsidR="003D14AE" w:rsidRPr="00152087">
        <w:rPr>
          <w:lang w:val="is-IS"/>
        </w:rPr>
        <w:t xml:space="preserve">fjarlæg meinvörp </w:t>
      </w:r>
      <w:r w:rsidR="0033019E" w:rsidRPr="00152087">
        <w:rPr>
          <w:lang w:val="is-IS"/>
        </w:rPr>
        <w:t xml:space="preserve">13%, </w:t>
      </w:r>
      <w:r w:rsidR="003D14AE" w:rsidRPr="00152087">
        <w:rPr>
          <w:lang w:val="is-IS"/>
        </w:rPr>
        <w:t>staðbundið/svæðisbundi</w:t>
      </w:r>
      <w:r w:rsidR="001F47CE" w:rsidRPr="00152087">
        <w:rPr>
          <w:lang w:val="is-IS"/>
        </w:rPr>
        <w:t>ð</w:t>
      </w:r>
      <w:r w:rsidR="003D14AE" w:rsidRPr="00152087">
        <w:rPr>
          <w:lang w:val="is-IS"/>
        </w:rPr>
        <w:t xml:space="preserve"> krabbamein </w:t>
      </w:r>
      <w:r w:rsidR="0033019E" w:rsidRPr="00152087">
        <w:rPr>
          <w:lang w:val="is-IS"/>
        </w:rPr>
        <w:t>2</w:t>
      </w:r>
      <w:r w:rsidR="003D14AE" w:rsidRPr="00152087">
        <w:rPr>
          <w:lang w:val="is-IS"/>
        </w:rPr>
        <w:t>,</w:t>
      </w:r>
      <w:r w:rsidR="0033019E" w:rsidRPr="00152087">
        <w:rPr>
          <w:lang w:val="is-IS"/>
        </w:rPr>
        <w:t xml:space="preserve">7%, </w:t>
      </w:r>
      <w:r w:rsidR="003D14AE" w:rsidRPr="00152087">
        <w:rPr>
          <w:lang w:val="is-IS"/>
        </w:rPr>
        <w:t xml:space="preserve">ífarandi krabbamein í hinu brjóstinu </w:t>
      </w:r>
      <w:r w:rsidR="0033019E" w:rsidRPr="00152087">
        <w:rPr>
          <w:lang w:val="is-IS"/>
        </w:rPr>
        <w:t>1</w:t>
      </w:r>
      <w:r w:rsidR="003D14AE" w:rsidRPr="00152087">
        <w:rPr>
          <w:lang w:val="is-IS"/>
        </w:rPr>
        <w:t>,</w:t>
      </w:r>
      <w:r w:rsidR="0033019E" w:rsidRPr="00152087">
        <w:rPr>
          <w:lang w:val="is-IS"/>
        </w:rPr>
        <w:t xml:space="preserve">3%, </w:t>
      </w:r>
      <w:r w:rsidR="003D14AE" w:rsidRPr="00152087">
        <w:rPr>
          <w:lang w:val="is-IS"/>
        </w:rPr>
        <w:t xml:space="preserve">önnur frumæxli en í brjósti </w:t>
      </w:r>
      <w:r w:rsidR="0033019E" w:rsidRPr="00152087">
        <w:rPr>
          <w:lang w:val="is-IS"/>
        </w:rPr>
        <w:t>2</w:t>
      </w:r>
      <w:r w:rsidR="003D14AE" w:rsidRPr="00152087">
        <w:rPr>
          <w:lang w:val="is-IS"/>
        </w:rPr>
        <w:t>,</w:t>
      </w:r>
      <w:r w:rsidR="0033019E" w:rsidRPr="00152087">
        <w:rPr>
          <w:lang w:val="is-IS"/>
        </w:rPr>
        <w:t xml:space="preserve">3%, </w:t>
      </w:r>
      <w:r w:rsidR="003D14AE" w:rsidRPr="00152087">
        <w:rPr>
          <w:lang w:val="is-IS"/>
        </w:rPr>
        <w:t xml:space="preserve">dauðsföll </w:t>
      </w:r>
      <w:r w:rsidR="0033019E" w:rsidRPr="00152087">
        <w:rPr>
          <w:lang w:val="is-IS"/>
        </w:rPr>
        <w:t xml:space="preserve">0%). </w:t>
      </w:r>
      <w:r w:rsidR="003D14AE" w:rsidRPr="00152087">
        <w:rPr>
          <w:lang w:val="is-IS"/>
        </w:rPr>
        <w:t xml:space="preserve">Einnig </w:t>
      </w:r>
      <w:r w:rsidR="00E92DCC" w:rsidRPr="00152087">
        <w:rPr>
          <w:lang w:val="is-IS"/>
        </w:rPr>
        <w:t>var</w:t>
      </w:r>
      <w:r w:rsidR="003D14AE" w:rsidRPr="00152087">
        <w:rPr>
          <w:lang w:val="is-IS"/>
        </w:rPr>
        <w:t xml:space="preserve"> tölfræðilega marktæk framför hvað varðar lifun án fjarlægra meinvarpa í olaparib</w:t>
      </w:r>
      <w:r w:rsidR="00E92DCC" w:rsidRPr="00152087">
        <w:rPr>
          <w:lang w:val="is-IS"/>
        </w:rPr>
        <w:t>hópnum</w:t>
      </w:r>
      <w:r w:rsidR="003D14AE" w:rsidRPr="00152087">
        <w:rPr>
          <w:lang w:val="is-IS"/>
        </w:rPr>
        <w:t xml:space="preserve"> samanborið við lyfleysu</w:t>
      </w:r>
      <w:r w:rsidR="00E92DCC" w:rsidRPr="00152087">
        <w:rPr>
          <w:lang w:val="is-IS"/>
        </w:rPr>
        <w:t>hópinn</w:t>
      </w:r>
      <w:r w:rsidR="0033019E" w:rsidRPr="00152087">
        <w:rPr>
          <w:lang w:val="is-IS"/>
        </w:rPr>
        <w:t xml:space="preserve">. </w:t>
      </w:r>
      <w:r w:rsidR="00E92DCC" w:rsidRPr="00152087">
        <w:rPr>
          <w:lang w:val="is-IS"/>
        </w:rPr>
        <w:t>Í</w:t>
      </w:r>
      <w:r w:rsidR="003D14AE" w:rsidRPr="00152087">
        <w:rPr>
          <w:lang w:val="is-IS"/>
        </w:rPr>
        <w:t xml:space="preserve"> </w:t>
      </w:r>
      <w:del w:id="23" w:author="Vistor9" w:date="2025-06-19T10:21:00Z">
        <w:r w:rsidR="003D14AE" w:rsidRPr="00152087" w:rsidDel="00FE28C0">
          <w:rPr>
            <w:lang w:val="is-IS"/>
          </w:rPr>
          <w:delText>næstu áætluðu</w:delText>
        </w:r>
      </w:del>
      <w:ins w:id="24" w:author="Vistor9" w:date="2025-06-19T10:21:00Z">
        <w:r w:rsidR="00FE28C0">
          <w:rPr>
            <w:lang w:val="is-IS"/>
          </w:rPr>
          <w:t>aðal</w:t>
        </w:r>
      </w:ins>
      <w:del w:id="25" w:author="Vistor9" w:date="2025-06-19T10:21:00Z">
        <w:r w:rsidR="003D14AE" w:rsidRPr="00152087" w:rsidDel="00FE28C0">
          <w:rPr>
            <w:lang w:val="is-IS"/>
          </w:rPr>
          <w:delText xml:space="preserve"> </w:delText>
        </w:r>
      </w:del>
      <w:r w:rsidR="003D14AE" w:rsidRPr="00152087">
        <w:rPr>
          <w:lang w:val="is-IS"/>
        </w:rPr>
        <w:t>greinin</w:t>
      </w:r>
      <w:r w:rsidR="003D640C" w:rsidRPr="00152087">
        <w:rPr>
          <w:lang w:val="is-IS"/>
        </w:rPr>
        <w:t>g</w:t>
      </w:r>
      <w:r w:rsidR="003D14AE" w:rsidRPr="00152087">
        <w:rPr>
          <w:lang w:val="is-IS"/>
        </w:rPr>
        <w:t xml:space="preserve">u á heildarlifun </w:t>
      </w:r>
      <w:ins w:id="26" w:author="Vistor9" w:date="2025-06-19T10:21:00Z">
        <w:r w:rsidR="00FE28C0">
          <w:rPr>
            <w:lang w:val="is-IS"/>
          </w:rPr>
          <w:t xml:space="preserve">(10% fullnusta, </w:t>
        </w:r>
        <w:r w:rsidR="00FE28C0" w:rsidRPr="00115893">
          <w:rPr>
            <w:szCs w:val="22"/>
            <w:lang w:val="is-IS"/>
          </w:rPr>
          <w:t xml:space="preserve">lok gagnasöfnunar </w:t>
        </w:r>
        <w:r w:rsidR="00FE28C0">
          <w:rPr>
            <w:lang w:val="is-IS"/>
          </w:rPr>
          <w:t xml:space="preserve">12. júlí 2021), </w:t>
        </w:r>
      </w:ins>
      <w:r w:rsidR="00E92DCC" w:rsidRPr="00152087">
        <w:rPr>
          <w:lang w:val="is-IS"/>
        </w:rPr>
        <w:t>var</w:t>
      </w:r>
      <w:r w:rsidR="003D14AE" w:rsidRPr="00152087">
        <w:rPr>
          <w:lang w:val="is-IS"/>
        </w:rPr>
        <w:t xml:space="preserve"> tölfræðilega marktæk framför hvað varðar heildarlifun</w:t>
      </w:r>
      <w:r w:rsidR="0033019E" w:rsidRPr="00152087">
        <w:rPr>
          <w:lang w:val="is-IS"/>
        </w:rPr>
        <w:t xml:space="preserve"> </w:t>
      </w:r>
      <w:r w:rsidR="003D14AE" w:rsidRPr="00152087">
        <w:rPr>
          <w:lang w:val="is-IS"/>
        </w:rPr>
        <w:t>í olaparib</w:t>
      </w:r>
      <w:r w:rsidR="00E92DCC" w:rsidRPr="00152087">
        <w:rPr>
          <w:lang w:val="is-IS"/>
        </w:rPr>
        <w:t>hópnum</w:t>
      </w:r>
      <w:r w:rsidR="003D14AE" w:rsidRPr="00152087">
        <w:rPr>
          <w:lang w:val="is-IS"/>
        </w:rPr>
        <w:t xml:space="preserve"> samanborið við lyfleysu</w:t>
      </w:r>
      <w:r w:rsidR="00E92DCC" w:rsidRPr="00152087">
        <w:rPr>
          <w:lang w:val="is-IS"/>
        </w:rPr>
        <w:t>hópinn</w:t>
      </w:r>
      <w:ins w:id="27" w:author="Vistor9" w:date="2025-06-19T10:21:00Z">
        <w:r w:rsidR="00FE28C0">
          <w:rPr>
            <w:lang w:val="is-IS"/>
          </w:rPr>
          <w:t xml:space="preserve"> </w:t>
        </w:r>
        <w:r w:rsidR="00FE28C0" w:rsidRPr="00115893">
          <w:rPr>
            <w:lang w:val="is-IS"/>
          </w:rPr>
          <w:t>(HR=0</w:t>
        </w:r>
        <w:r w:rsidR="00FE28C0">
          <w:rPr>
            <w:lang w:val="is-IS"/>
          </w:rPr>
          <w:t>,</w:t>
        </w:r>
        <w:r w:rsidR="00FE28C0" w:rsidRPr="00115893">
          <w:rPr>
            <w:lang w:val="is-IS"/>
          </w:rPr>
          <w:t>68 [98</w:t>
        </w:r>
        <w:r w:rsidR="00FE28C0">
          <w:rPr>
            <w:lang w:val="is-IS"/>
          </w:rPr>
          <w:t>,</w:t>
        </w:r>
        <w:r w:rsidR="00FE28C0" w:rsidRPr="00115893">
          <w:rPr>
            <w:lang w:val="is-IS"/>
          </w:rPr>
          <w:t>5% CI 0</w:t>
        </w:r>
        <w:r w:rsidR="00FE28C0">
          <w:rPr>
            <w:lang w:val="is-IS"/>
          </w:rPr>
          <w:t>,</w:t>
        </w:r>
        <w:r w:rsidR="00FE28C0" w:rsidRPr="00115893">
          <w:rPr>
            <w:lang w:val="is-IS"/>
          </w:rPr>
          <w:t>47</w:t>
        </w:r>
        <w:r w:rsidR="00FE28C0">
          <w:rPr>
            <w:lang w:val="is-IS"/>
          </w:rPr>
          <w:t>;</w:t>
        </w:r>
        <w:r w:rsidR="00FE28C0" w:rsidRPr="00115893">
          <w:rPr>
            <w:lang w:val="is-IS"/>
          </w:rPr>
          <w:t xml:space="preserve"> 0</w:t>
        </w:r>
        <w:r w:rsidR="00FE28C0">
          <w:rPr>
            <w:lang w:val="is-IS"/>
          </w:rPr>
          <w:t>,</w:t>
        </w:r>
        <w:r w:rsidR="00FE28C0" w:rsidRPr="00115893">
          <w:rPr>
            <w:lang w:val="is-IS"/>
          </w:rPr>
          <w:t>97], p</w:t>
        </w:r>
        <w:r w:rsidR="00FE28C0" w:rsidRPr="00115893">
          <w:rPr>
            <w:lang w:val="is-IS"/>
          </w:rPr>
          <w:noBreakHyphen/>
        </w:r>
        <w:r w:rsidR="00FE28C0">
          <w:rPr>
            <w:lang w:val="is-IS"/>
          </w:rPr>
          <w:t>gildi</w:t>
        </w:r>
        <w:r w:rsidR="00FE28C0" w:rsidRPr="00115893">
          <w:rPr>
            <w:lang w:val="is-IS"/>
          </w:rPr>
          <w:t>=0</w:t>
        </w:r>
        <w:r w:rsidR="00FE28C0">
          <w:rPr>
            <w:lang w:val="is-IS"/>
          </w:rPr>
          <w:t>,</w:t>
        </w:r>
        <w:r w:rsidR="00FE28C0" w:rsidRPr="00115893">
          <w:rPr>
            <w:lang w:val="is-IS"/>
          </w:rPr>
          <w:t>0091)</w:t>
        </w:r>
        <w:r w:rsidR="00FE28C0" w:rsidRPr="00152087">
          <w:rPr>
            <w:lang w:val="is-IS"/>
          </w:rPr>
          <w:t xml:space="preserve">. </w:t>
        </w:r>
        <w:r w:rsidR="00FE28C0">
          <w:rPr>
            <w:lang w:val="is-IS"/>
          </w:rPr>
          <w:t xml:space="preserve">Í </w:t>
        </w:r>
        <w:r w:rsidR="00FE28C0" w:rsidRPr="00115893">
          <w:rPr>
            <w:rFonts w:eastAsia="Calibri"/>
            <w:szCs w:val="22"/>
            <w:lang w:val="is-IS"/>
          </w:rPr>
          <w:t xml:space="preserve">fyrirframskilgreindri greiningu </w:t>
        </w:r>
        <w:r w:rsidR="00FE28C0">
          <w:rPr>
            <w:szCs w:val="22"/>
            <w:lang w:val="is-IS"/>
          </w:rPr>
          <w:t>sem var gerð u.þ.b. fimm árum eftir slembiröðun síðasta sjúklings, með miðgildi eftirfylgni 6,2 ár í olaparibhópnum og 6,1 ár í lyfleysuhópnum, sýndi olaparib áfram betri heildarlifun samanborið við lyfleysu</w:t>
        </w:r>
      </w:ins>
      <w:r w:rsidR="0033019E" w:rsidRPr="00152087">
        <w:rPr>
          <w:lang w:val="is-IS"/>
        </w:rPr>
        <w:t xml:space="preserve">. </w:t>
      </w:r>
      <w:r w:rsidR="00E92DCC" w:rsidRPr="00152087">
        <w:rPr>
          <w:szCs w:val="22"/>
          <w:lang w:val="is-IS"/>
        </w:rPr>
        <w:t xml:space="preserve">Niðurstöður um verkun </w:t>
      </w:r>
      <w:r w:rsidR="000167E7" w:rsidRPr="00152087">
        <w:rPr>
          <w:lang w:val="is-IS"/>
        </w:rPr>
        <w:t>fyrir heildarþýði er að finna í töflu </w:t>
      </w:r>
      <w:r w:rsidR="00434561">
        <w:rPr>
          <w:lang w:val="is-IS"/>
        </w:rPr>
        <w:t>11</w:t>
      </w:r>
      <w:r w:rsidR="00434561" w:rsidRPr="00152087">
        <w:rPr>
          <w:lang w:val="is-IS"/>
        </w:rPr>
        <w:t xml:space="preserve"> </w:t>
      </w:r>
      <w:r w:rsidR="000167E7" w:rsidRPr="00152087">
        <w:rPr>
          <w:lang w:val="is-IS"/>
        </w:rPr>
        <w:t xml:space="preserve">og </w:t>
      </w:r>
      <w:r w:rsidR="003D640C" w:rsidRPr="00152087">
        <w:rPr>
          <w:lang w:val="is-IS"/>
        </w:rPr>
        <w:t xml:space="preserve">á </w:t>
      </w:r>
      <w:r w:rsidR="000167E7" w:rsidRPr="00152087">
        <w:rPr>
          <w:lang w:val="is-IS"/>
        </w:rPr>
        <w:t>myndum </w:t>
      </w:r>
      <w:r w:rsidR="00271D7F">
        <w:rPr>
          <w:lang w:val="is-IS"/>
        </w:rPr>
        <w:t>9</w:t>
      </w:r>
      <w:r w:rsidR="000167E7" w:rsidRPr="00152087">
        <w:rPr>
          <w:lang w:val="is-IS"/>
        </w:rPr>
        <w:t xml:space="preserve"> og </w:t>
      </w:r>
      <w:r w:rsidR="00271D7F">
        <w:rPr>
          <w:lang w:val="is-IS"/>
        </w:rPr>
        <w:t>10</w:t>
      </w:r>
      <w:r w:rsidR="0033019E" w:rsidRPr="00152087">
        <w:rPr>
          <w:lang w:val="is-IS"/>
        </w:rPr>
        <w:t>.</w:t>
      </w:r>
    </w:p>
    <w:p w14:paraId="48A8012F" w14:textId="6910A8CE" w:rsidR="007A6BCC" w:rsidRPr="00152087" w:rsidRDefault="007A6BCC" w:rsidP="008B6D30">
      <w:pPr>
        <w:spacing w:line="240" w:lineRule="auto"/>
        <w:rPr>
          <w:szCs w:val="22"/>
          <w:lang w:val="is-IS"/>
        </w:rPr>
      </w:pPr>
    </w:p>
    <w:p w14:paraId="1AE46DF8" w14:textId="4ED106C0" w:rsidR="003459E9" w:rsidRPr="00152087" w:rsidRDefault="003459E9" w:rsidP="008B6D30">
      <w:pPr>
        <w:spacing w:line="240" w:lineRule="auto"/>
        <w:ind w:left="993" w:hanging="993"/>
        <w:rPr>
          <w:b/>
          <w:bCs/>
          <w:szCs w:val="22"/>
          <w:lang w:val="is-IS"/>
        </w:rPr>
      </w:pPr>
      <w:r w:rsidRPr="00152087">
        <w:rPr>
          <w:b/>
          <w:bCs/>
          <w:szCs w:val="22"/>
          <w:lang w:val="is-IS"/>
        </w:rPr>
        <w:t>Tafla </w:t>
      </w:r>
      <w:r w:rsidR="00434561">
        <w:rPr>
          <w:b/>
          <w:bCs/>
          <w:szCs w:val="22"/>
          <w:lang w:val="is-IS"/>
        </w:rPr>
        <w:t>11</w:t>
      </w:r>
      <w:r w:rsidRPr="00152087">
        <w:rPr>
          <w:b/>
          <w:bCs/>
          <w:szCs w:val="22"/>
          <w:lang w:val="is-IS"/>
        </w:rPr>
        <w:tab/>
      </w:r>
      <w:r w:rsidR="00E92DCC" w:rsidRPr="00152087">
        <w:rPr>
          <w:b/>
          <w:bCs/>
          <w:szCs w:val="22"/>
          <w:lang w:val="is-IS"/>
        </w:rPr>
        <w:t xml:space="preserve">Niðurstöður um verkun </w:t>
      </w:r>
      <w:r w:rsidR="009A7E4E" w:rsidRPr="00152087">
        <w:rPr>
          <w:b/>
          <w:bCs/>
          <w:lang w:val="is-IS"/>
        </w:rPr>
        <w:t>fyrir</w:t>
      </w:r>
      <w:r w:rsidRPr="00152087">
        <w:rPr>
          <w:b/>
          <w:bCs/>
          <w:lang w:val="is-IS"/>
        </w:rPr>
        <w:t xml:space="preserve"> viðbótarmeðferð eftir skurðaðgerð hjá sjúklingum með áhættumikið brjóstakrabbameini á frumstigi með </w:t>
      </w:r>
      <w:r w:rsidRPr="00152087">
        <w:rPr>
          <w:b/>
          <w:bCs/>
          <w:i/>
          <w:iCs/>
          <w:lang w:val="is-IS"/>
        </w:rPr>
        <w:t>BRCA</w:t>
      </w:r>
      <w:r w:rsidRPr="00152087">
        <w:rPr>
          <w:b/>
          <w:bCs/>
          <w:lang w:val="is-IS"/>
        </w:rPr>
        <w:t xml:space="preserve"> stökkbreytingu í kímlínu </w:t>
      </w:r>
      <w:r w:rsidRPr="00152087">
        <w:rPr>
          <w:b/>
          <w:bCs/>
          <w:szCs w:val="22"/>
          <w:lang w:val="is-IS"/>
        </w:rPr>
        <w:t>í OlympiA</w:t>
      </w:r>
    </w:p>
    <w:tbl>
      <w:tblPr>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28" w:author="Vistor1" w:date="2025-04-28T10:55:00Z">
          <w:tblPr>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2268"/>
        <w:gridCol w:w="2552"/>
        <w:gridCol w:w="1913"/>
        <w:gridCol w:w="71"/>
        <w:gridCol w:w="2127"/>
        <w:tblGridChange w:id="29">
          <w:tblGrid>
            <w:gridCol w:w="5"/>
            <w:gridCol w:w="2263"/>
            <w:gridCol w:w="2268"/>
            <w:gridCol w:w="5"/>
            <w:gridCol w:w="279"/>
            <w:gridCol w:w="1913"/>
            <w:gridCol w:w="5"/>
            <w:gridCol w:w="66"/>
            <w:gridCol w:w="2127"/>
            <w:gridCol w:w="5"/>
          </w:tblGrid>
        </w:tblGridChange>
      </w:tblGrid>
      <w:tr w:rsidR="00FE28C0" w:rsidRPr="00152087" w14:paraId="1B3D96AF" w14:textId="77777777" w:rsidTr="00115893">
        <w:trPr>
          <w:trPrChange w:id="30" w:author="Vistor1" w:date="2025-04-28T10:55:00Z">
            <w:trPr>
              <w:gridAfter w:val="0"/>
            </w:trPr>
          </w:trPrChange>
        </w:trPr>
        <w:tc>
          <w:tcPr>
            <w:tcW w:w="4820" w:type="dxa"/>
            <w:gridSpan w:val="2"/>
            <w:tcBorders>
              <w:top w:val="single" w:sz="4" w:space="0" w:color="auto"/>
              <w:left w:val="nil"/>
              <w:bottom w:val="single" w:sz="4" w:space="0" w:color="auto"/>
              <w:right w:val="nil"/>
            </w:tcBorders>
            <w:tcPrChange w:id="31" w:author="Vistor1" w:date="2025-04-28T10:55:00Z">
              <w:tcPr>
                <w:tcW w:w="4536" w:type="dxa"/>
                <w:gridSpan w:val="3"/>
                <w:tcBorders>
                  <w:top w:val="single" w:sz="4" w:space="0" w:color="auto"/>
                  <w:left w:val="nil"/>
                  <w:bottom w:val="single" w:sz="4" w:space="0" w:color="auto"/>
                  <w:right w:val="nil"/>
                </w:tcBorders>
              </w:tcPr>
            </w:tcPrChange>
          </w:tcPr>
          <w:p w14:paraId="18AC700A" w14:textId="77777777" w:rsidR="00FE28C0" w:rsidRPr="00152087" w:rsidRDefault="00FE28C0" w:rsidP="00115893">
            <w:pPr>
              <w:tabs>
                <w:tab w:val="clear" w:pos="567"/>
              </w:tabs>
              <w:spacing w:line="240" w:lineRule="auto"/>
              <w:rPr>
                <w:szCs w:val="22"/>
                <w:lang w:val="is-IS"/>
              </w:rPr>
            </w:pPr>
          </w:p>
        </w:tc>
        <w:tc>
          <w:tcPr>
            <w:tcW w:w="1984" w:type="dxa"/>
            <w:gridSpan w:val="2"/>
            <w:tcBorders>
              <w:top w:val="single" w:sz="4" w:space="0" w:color="auto"/>
              <w:left w:val="nil"/>
              <w:bottom w:val="single" w:sz="4" w:space="0" w:color="auto"/>
              <w:right w:val="nil"/>
            </w:tcBorders>
            <w:hideMark/>
            <w:tcPrChange w:id="32" w:author="Vistor1" w:date="2025-04-28T10:55:00Z">
              <w:tcPr>
                <w:tcW w:w="2268" w:type="dxa"/>
                <w:gridSpan w:val="5"/>
                <w:tcBorders>
                  <w:top w:val="single" w:sz="4" w:space="0" w:color="auto"/>
                  <w:left w:val="nil"/>
                  <w:bottom w:val="single" w:sz="4" w:space="0" w:color="auto"/>
                  <w:right w:val="nil"/>
                </w:tcBorders>
                <w:hideMark/>
              </w:tcPr>
            </w:tcPrChange>
          </w:tcPr>
          <w:p w14:paraId="2A52DBB1" w14:textId="77777777" w:rsidR="00FE28C0" w:rsidRPr="00152087" w:rsidRDefault="00FE28C0" w:rsidP="00115893">
            <w:pPr>
              <w:keepNext/>
              <w:keepLines/>
              <w:tabs>
                <w:tab w:val="clear" w:pos="567"/>
              </w:tabs>
              <w:spacing w:line="240" w:lineRule="auto"/>
              <w:jc w:val="center"/>
              <w:rPr>
                <w:b/>
                <w:bCs/>
                <w:szCs w:val="18"/>
                <w:lang w:val="is-IS"/>
              </w:rPr>
            </w:pPr>
            <w:r w:rsidRPr="00152087">
              <w:rPr>
                <w:b/>
                <w:bCs/>
                <w:szCs w:val="18"/>
                <w:lang w:val="is-IS"/>
              </w:rPr>
              <w:t>Olaparib 300 mg tvisvar á dag</w:t>
            </w:r>
            <w:r w:rsidRPr="00152087">
              <w:rPr>
                <w:b/>
                <w:bCs/>
                <w:szCs w:val="18"/>
                <w:lang w:val="is-IS"/>
              </w:rPr>
              <w:br/>
              <w:t>(N=921)</w:t>
            </w:r>
          </w:p>
        </w:tc>
        <w:tc>
          <w:tcPr>
            <w:tcW w:w="2127" w:type="dxa"/>
            <w:tcBorders>
              <w:top w:val="single" w:sz="4" w:space="0" w:color="auto"/>
              <w:left w:val="nil"/>
              <w:bottom w:val="single" w:sz="4" w:space="0" w:color="auto"/>
              <w:right w:val="nil"/>
            </w:tcBorders>
            <w:tcPrChange w:id="33" w:author="Vistor1" w:date="2025-04-28T10:55:00Z">
              <w:tcPr>
                <w:tcW w:w="2127" w:type="dxa"/>
                <w:tcBorders>
                  <w:top w:val="single" w:sz="4" w:space="0" w:color="auto"/>
                  <w:left w:val="nil"/>
                  <w:bottom w:val="single" w:sz="4" w:space="0" w:color="auto"/>
                  <w:right w:val="nil"/>
                </w:tcBorders>
              </w:tcPr>
            </w:tcPrChange>
          </w:tcPr>
          <w:p w14:paraId="47C2E7A6" w14:textId="77777777" w:rsidR="00FE28C0" w:rsidRPr="00152087" w:rsidRDefault="00FE28C0" w:rsidP="00115893">
            <w:pPr>
              <w:keepNext/>
              <w:keepLines/>
              <w:tabs>
                <w:tab w:val="clear" w:pos="567"/>
              </w:tabs>
              <w:spacing w:line="240" w:lineRule="auto"/>
              <w:jc w:val="center"/>
              <w:rPr>
                <w:b/>
                <w:bCs/>
                <w:szCs w:val="18"/>
                <w:lang w:val="is-IS"/>
              </w:rPr>
            </w:pPr>
            <w:r w:rsidRPr="00152087">
              <w:rPr>
                <w:b/>
                <w:bCs/>
                <w:szCs w:val="18"/>
                <w:lang w:val="is-IS"/>
              </w:rPr>
              <w:t>Lyfleysa</w:t>
            </w:r>
            <w:r w:rsidRPr="00152087">
              <w:rPr>
                <w:b/>
                <w:bCs/>
                <w:szCs w:val="18"/>
                <w:lang w:val="is-IS"/>
              </w:rPr>
              <w:br/>
              <w:t>(N=915)</w:t>
            </w:r>
          </w:p>
        </w:tc>
      </w:tr>
      <w:tr w:rsidR="00FE28C0" w:rsidRPr="00E35240" w14:paraId="08ACB308" w14:textId="77777777" w:rsidTr="00115893">
        <w:trPr>
          <w:cantSplit/>
          <w:trHeight w:val="319"/>
        </w:trPr>
        <w:tc>
          <w:tcPr>
            <w:tcW w:w="8931" w:type="dxa"/>
            <w:gridSpan w:val="5"/>
            <w:tcBorders>
              <w:top w:val="single" w:sz="8" w:space="0" w:color="auto"/>
              <w:left w:val="nil"/>
              <w:bottom w:val="single" w:sz="8" w:space="0" w:color="auto"/>
              <w:right w:val="nil"/>
            </w:tcBorders>
            <w:shd w:val="clear" w:color="auto" w:fill="E0E0E0"/>
          </w:tcPr>
          <w:p w14:paraId="24CA8713" w14:textId="77777777" w:rsidR="00FE28C0" w:rsidRPr="00152087" w:rsidRDefault="00FE28C0" w:rsidP="00115893">
            <w:pPr>
              <w:tabs>
                <w:tab w:val="clear" w:pos="567"/>
              </w:tabs>
              <w:spacing w:before="60" w:after="60" w:line="240" w:lineRule="auto"/>
              <w:rPr>
                <w:b/>
                <w:bCs/>
                <w:szCs w:val="22"/>
                <w:lang w:val="is-IS"/>
              </w:rPr>
            </w:pPr>
            <w:r w:rsidRPr="00152087">
              <w:rPr>
                <w:b/>
                <w:bCs/>
                <w:szCs w:val="22"/>
                <w:lang w:val="is-IS"/>
              </w:rPr>
              <w:t>Lifun án ífarandi sjúkdóms (15% fullnusta)</w:t>
            </w:r>
            <w:r w:rsidRPr="00152087">
              <w:rPr>
                <w:szCs w:val="22"/>
                <w:lang w:val="is-IS"/>
              </w:rPr>
              <w:t xml:space="preserve"> </w:t>
            </w:r>
            <w:r w:rsidRPr="00152087">
              <w:rPr>
                <w:b/>
                <w:bCs/>
                <w:szCs w:val="22"/>
                <w:lang w:val="is-IS"/>
              </w:rPr>
              <w:t>– lok gagnasöfnunar 27. mars 2020</w:t>
            </w:r>
          </w:p>
        </w:tc>
      </w:tr>
      <w:tr w:rsidR="00FE28C0" w:rsidRPr="00152087" w14:paraId="689A5B0C" w14:textId="77777777" w:rsidTr="00115893">
        <w:trPr>
          <w:trPrChange w:id="34" w:author="Vistor1" w:date="2025-04-28T10:55:00Z">
            <w:trPr>
              <w:gridAfter w:val="0"/>
            </w:trPr>
          </w:trPrChange>
        </w:trPr>
        <w:tc>
          <w:tcPr>
            <w:tcW w:w="4820" w:type="dxa"/>
            <w:gridSpan w:val="2"/>
            <w:tcBorders>
              <w:top w:val="single" w:sz="4" w:space="0" w:color="auto"/>
              <w:left w:val="nil"/>
              <w:bottom w:val="nil"/>
              <w:right w:val="nil"/>
            </w:tcBorders>
            <w:vAlign w:val="center"/>
            <w:tcPrChange w:id="35" w:author="Vistor1" w:date="2025-04-28T10:55:00Z">
              <w:tcPr>
                <w:tcW w:w="4536" w:type="dxa"/>
                <w:gridSpan w:val="3"/>
                <w:tcBorders>
                  <w:top w:val="single" w:sz="4" w:space="0" w:color="auto"/>
                  <w:left w:val="nil"/>
                  <w:bottom w:val="nil"/>
                  <w:right w:val="nil"/>
                </w:tcBorders>
                <w:vAlign w:val="center"/>
              </w:tcPr>
            </w:tcPrChange>
          </w:tcPr>
          <w:p w14:paraId="645CE630" w14:textId="77777777" w:rsidR="00FE28C0" w:rsidRPr="00152087" w:rsidRDefault="00FE28C0" w:rsidP="00115893">
            <w:pPr>
              <w:tabs>
                <w:tab w:val="clear" w:pos="567"/>
              </w:tabs>
              <w:spacing w:line="240" w:lineRule="auto"/>
              <w:rPr>
                <w:szCs w:val="22"/>
                <w:lang w:val="is-IS"/>
              </w:rPr>
            </w:pPr>
            <w:r w:rsidRPr="00152087">
              <w:rPr>
                <w:szCs w:val="22"/>
                <w:lang w:val="is-IS"/>
              </w:rPr>
              <w:t>Fjöldi atvika</w:t>
            </w:r>
            <w:r w:rsidRPr="00152087">
              <w:rPr>
                <w:lang w:val="is-IS"/>
              </w:rPr>
              <w:t>:</w:t>
            </w:r>
            <w:r w:rsidRPr="00152087">
              <w:rPr>
                <w:szCs w:val="22"/>
                <w:lang w:val="is-IS"/>
              </w:rPr>
              <w:t xml:space="preserve"> Heildarfjöldi sjúklinga (%) </w:t>
            </w:r>
          </w:p>
        </w:tc>
        <w:tc>
          <w:tcPr>
            <w:tcW w:w="1984" w:type="dxa"/>
            <w:gridSpan w:val="2"/>
            <w:tcBorders>
              <w:top w:val="single" w:sz="4" w:space="0" w:color="auto"/>
              <w:left w:val="nil"/>
              <w:bottom w:val="nil"/>
              <w:right w:val="nil"/>
            </w:tcBorders>
            <w:vAlign w:val="center"/>
            <w:tcPrChange w:id="36" w:author="Vistor1" w:date="2025-04-28T10:55:00Z">
              <w:tcPr>
                <w:tcW w:w="2268" w:type="dxa"/>
                <w:gridSpan w:val="5"/>
                <w:tcBorders>
                  <w:top w:val="single" w:sz="4" w:space="0" w:color="auto"/>
                  <w:left w:val="nil"/>
                  <w:bottom w:val="nil"/>
                  <w:right w:val="nil"/>
                </w:tcBorders>
                <w:vAlign w:val="center"/>
              </w:tcPr>
            </w:tcPrChange>
          </w:tcPr>
          <w:p w14:paraId="5AF7A6B0" w14:textId="77777777" w:rsidR="00FE28C0" w:rsidRPr="00152087" w:rsidRDefault="00FE28C0" w:rsidP="00115893">
            <w:pPr>
              <w:keepNext/>
              <w:keepLines/>
              <w:tabs>
                <w:tab w:val="clear" w:pos="567"/>
              </w:tabs>
              <w:spacing w:line="240" w:lineRule="auto"/>
              <w:jc w:val="center"/>
              <w:rPr>
                <w:szCs w:val="22"/>
                <w:lang w:val="is-IS"/>
              </w:rPr>
            </w:pPr>
            <w:r w:rsidRPr="00152087">
              <w:rPr>
                <w:szCs w:val="22"/>
                <w:lang w:val="is-IS"/>
              </w:rPr>
              <w:t>106:921 (12)</w:t>
            </w:r>
          </w:p>
        </w:tc>
        <w:tc>
          <w:tcPr>
            <w:tcW w:w="2127" w:type="dxa"/>
            <w:tcBorders>
              <w:top w:val="single" w:sz="4" w:space="0" w:color="auto"/>
              <w:left w:val="nil"/>
              <w:bottom w:val="nil"/>
              <w:right w:val="nil"/>
            </w:tcBorders>
            <w:vAlign w:val="center"/>
            <w:tcPrChange w:id="37" w:author="Vistor1" w:date="2025-04-28T10:55:00Z">
              <w:tcPr>
                <w:tcW w:w="2127" w:type="dxa"/>
                <w:tcBorders>
                  <w:top w:val="single" w:sz="4" w:space="0" w:color="auto"/>
                  <w:left w:val="nil"/>
                  <w:bottom w:val="nil"/>
                  <w:right w:val="nil"/>
                </w:tcBorders>
                <w:vAlign w:val="center"/>
              </w:tcPr>
            </w:tcPrChange>
          </w:tcPr>
          <w:p w14:paraId="69C29350" w14:textId="77777777" w:rsidR="00FE28C0" w:rsidRPr="00152087" w:rsidRDefault="00FE28C0" w:rsidP="00115893">
            <w:pPr>
              <w:keepNext/>
              <w:keepLines/>
              <w:tabs>
                <w:tab w:val="clear" w:pos="567"/>
              </w:tabs>
              <w:spacing w:line="240" w:lineRule="auto"/>
              <w:jc w:val="center"/>
              <w:rPr>
                <w:szCs w:val="22"/>
                <w:lang w:val="is-IS"/>
              </w:rPr>
            </w:pPr>
            <w:r w:rsidRPr="00152087">
              <w:rPr>
                <w:szCs w:val="22"/>
                <w:lang w:val="is-IS"/>
              </w:rPr>
              <w:t>178:915 (20)</w:t>
            </w:r>
          </w:p>
        </w:tc>
      </w:tr>
      <w:tr w:rsidR="00FE28C0" w:rsidRPr="00152087" w14:paraId="3DE7C7FD" w14:textId="77777777" w:rsidTr="00115893">
        <w:trPr>
          <w:trPrChange w:id="38" w:author="Vistor1" w:date="2025-04-28T10:55:00Z">
            <w:trPr>
              <w:gridAfter w:val="0"/>
            </w:trPr>
          </w:trPrChange>
        </w:trPr>
        <w:tc>
          <w:tcPr>
            <w:tcW w:w="4820" w:type="dxa"/>
            <w:gridSpan w:val="2"/>
            <w:tcBorders>
              <w:top w:val="nil"/>
              <w:left w:val="nil"/>
              <w:bottom w:val="nil"/>
              <w:right w:val="nil"/>
            </w:tcBorders>
            <w:vAlign w:val="center"/>
            <w:tcPrChange w:id="39" w:author="Vistor1" w:date="2025-04-28T10:55:00Z">
              <w:tcPr>
                <w:tcW w:w="4536" w:type="dxa"/>
                <w:gridSpan w:val="3"/>
                <w:tcBorders>
                  <w:top w:val="nil"/>
                  <w:left w:val="nil"/>
                  <w:bottom w:val="nil"/>
                  <w:right w:val="nil"/>
                </w:tcBorders>
                <w:vAlign w:val="center"/>
              </w:tcPr>
            </w:tcPrChange>
          </w:tcPr>
          <w:p w14:paraId="04A3C649" w14:textId="77777777" w:rsidR="00FE28C0" w:rsidRPr="00152087" w:rsidRDefault="00FE28C0" w:rsidP="00115893">
            <w:pPr>
              <w:tabs>
                <w:tab w:val="clear" w:pos="567"/>
              </w:tabs>
              <w:spacing w:line="240" w:lineRule="auto"/>
              <w:rPr>
                <w:szCs w:val="22"/>
                <w:lang w:val="is-IS"/>
              </w:rPr>
            </w:pPr>
            <w:r w:rsidRPr="00152087">
              <w:rPr>
                <w:szCs w:val="22"/>
                <w:lang w:val="is-IS"/>
              </w:rPr>
              <w:t>HR (99,5% CI)</w:t>
            </w:r>
            <w:r w:rsidRPr="00152087">
              <w:rPr>
                <w:szCs w:val="22"/>
                <w:vertAlign w:val="superscript"/>
                <w:lang w:val="is-IS"/>
              </w:rPr>
              <w:t>a</w:t>
            </w:r>
          </w:p>
        </w:tc>
        <w:tc>
          <w:tcPr>
            <w:tcW w:w="4111" w:type="dxa"/>
            <w:gridSpan w:val="3"/>
            <w:tcBorders>
              <w:top w:val="nil"/>
              <w:left w:val="nil"/>
              <w:bottom w:val="nil"/>
              <w:right w:val="nil"/>
            </w:tcBorders>
            <w:vAlign w:val="center"/>
            <w:tcPrChange w:id="40" w:author="Vistor1" w:date="2025-04-28T10:55:00Z">
              <w:tcPr>
                <w:tcW w:w="4395" w:type="dxa"/>
                <w:gridSpan w:val="6"/>
                <w:tcBorders>
                  <w:top w:val="nil"/>
                  <w:left w:val="nil"/>
                  <w:bottom w:val="nil"/>
                  <w:right w:val="nil"/>
                </w:tcBorders>
                <w:vAlign w:val="center"/>
              </w:tcPr>
            </w:tcPrChange>
          </w:tcPr>
          <w:p w14:paraId="19FA99B7" w14:textId="77777777" w:rsidR="00FE28C0" w:rsidRPr="00152087" w:rsidRDefault="00FE28C0" w:rsidP="00115893">
            <w:pPr>
              <w:keepNext/>
              <w:keepLines/>
              <w:tabs>
                <w:tab w:val="clear" w:pos="567"/>
              </w:tabs>
              <w:spacing w:line="240" w:lineRule="auto"/>
              <w:jc w:val="center"/>
              <w:rPr>
                <w:szCs w:val="22"/>
                <w:lang w:val="is-IS"/>
              </w:rPr>
            </w:pPr>
            <w:r w:rsidRPr="00152087">
              <w:rPr>
                <w:szCs w:val="22"/>
                <w:lang w:val="is-IS"/>
              </w:rPr>
              <w:t>0,58 (0,41; 0,82)</w:t>
            </w:r>
          </w:p>
        </w:tc>
      </w:tr>
      <w:tr w:rsidR="00FE28C0" w:rsidRPr="00152087" w14:paraId="78B9BFF6" w14:textId="77777777" w:rsidTr="00115893">
        <w:trPr>
          <w:trPrChange w:id="41" w:author="Vistor1" w:date="2025-04-28T10:55:00Z">
            <w:trPr>
              <w:gridAfter w:val="0"/>
            </w:trPr>
          </w:trPrChange>
        </w:trPr>
        <w:tc>
          <w:tcPr>
            <w:tcW w:w="4820" w:type="dxa"/>
            <w:gridSpan w:val="2"/>
            <w:tcBorders>
              <w:top w:val="nil"/>
              <w:left w:val="nil"/>
              <w:bottom w:val="nil"/>
              <w:right w:val="nil"/>
            </w:tcBorders>
            <w:vAlign w:val="center"/>
            <w:tcPrChange w:id="42" w:author="Vistor1" w:date="2025-04-28T10:55:00Z">
              <w:tcPr>
                <w:tcW w:w="4536" w:type="dxa"/>
                <w:gridSpan w:val="3"/>
                <w:tcBorders>
                  <w:top w:val="nil"/>
                  <w:left w:val="nil"/>
                  <w:bottom w:val="nil"/>
                  <w:right w:val="nil"/>
                </w:tcBorders>
                <w:vAlign w:val="center"/>
              </w:tcPr>
            </w:tcPrChange>
          </w:tcPr>
          <w:p w14:paraId="7FF00BD3" w14:textId="77777777" w:rsidR="00FE28C0" w:rsidRPr="00152087" w:rsidRDefault="00FE28C0" w:rsidP="00115893">
            <w:pPr>
              <w:tabs>
                <w:tab w:val="clear" w:pos="567"/>
              </w:tabs>
              <w:spacing w:line="240" w:lineRule="auto"/>
              <w:rPr>
                <w:szCs w:val="22"/>
                <w:lang w:val="is-IS"/>
              </w:rPr>
            </w:pPr>
            <w:r>
              <w:rPr>
                <w:szCs w:val="22"/>
                <w:lang w:val="is-IS"/>
              </w:rPr>
              <w:t>P</w:t>
            </w:r>
            <w:r w:rsidRPr="00152087">
              <w:rPr>
                <w:szCs w:val="22"/>
                <w:lang w:val="is-IS"/>
              </w:rPr>
              <w:noBreakHyphen/>
              <w:t>gildi (2</w:t>
            </w:r>
            <w:r w:rsidRPr="00152087">
              <w:rPr>
                <w:szCs w:val="22"/>
                <w:lang w:val="is-IS"/>
              </w:rPr>
              <w:noBreakHyphen/>
              <w:t>hliða)</w:t>
            </w:r>
            <w:r w:rsidRPr="00152087">
              <w:rPr>
                <w:szCs w:val="22"/>
                <w:vertAlign w:val="superscript"/>
                <w:lang w:val="is-IS"/>
              </w:rPr>
              <w:t>b</w:t>
            </w:r>
          </w:p>
        </w:tc>
        <w:tc>
          <w:tcPr>
            <w:tcW w:w="4111" w:type="dxa"/>
            <w:gridSpan w:val="3"/>
            <w:tcBorders>
              <w:top w:val="nil"/>
              <w:left w:val="nil"/>
              <w:bottom w:val="nil"/>
              <w:right w:val="nil"/>
            </w:tcBorders>
            <w:vAlign w:val="center"/>
            <w:tcPrChange w:id="43" w:author="Vistor1" w:date="2025-04-28T10:55:00Z">
              <w:tcPr>
                <w:tcW w:w="4395" w:type="dxa"/>
                <w:gridSpan w:val="6"/>
                <w:tcBorders>
                  <w:top w:val="nil"/>
                  <w:left w:val="nil"/>
                  <w:bottom w:val="nil"/>
                  <w:right w:val="nil"/>
                </w:tcBorders>
                <w:vAlign w:val="center"/>
              </w:tcPr>
            </w:tcPrChange>
          </w:tcPr>
          <w:p w14:paraId="37029277" w14:textId="77777777" w:rsidR="00FE28C0" w:rsidRPr="00152087" w:rsidRDefault="00FE28C0" w:rsidP="00115893">
            <w:pPr>
              <w:keepNext/>
              <w:keepLines/>
              <w:tabs>
                <w:tab w:val="clear" w:pos="567"/>
              </w:tabs>
              <w:spacing w:line="240" w:lineRule="auto"/>
              <w:jc w:val="center"/>
              <w:rPr>
                <w:szCs w:val="22"/>
                <w:lang w:val="is-IS"/>
              </w:rPr>
            </w:pPr>
            <w:r w:rsidRPr="00152087">
              <w:rPr>
                <w:szCs w:val="22"/>
                <w:lang w:val="is-IS"/>
              </w:rPr>
              <w:t>0,0000073</w:t>
            </w:r>
          </w:p>
        </w:tc>
      </w:tr>
      <w:tr w:rsidR="00FE28C0" w:rsidRPr="00152087" w14:paraId="0304DE20" w14:textId="77777777" w:rsidTr="00115893">
        <w:trPr>
          <w:trPrChange w:id="44" w:author="Vistor1" w:date="2025-04-28T10:55:00Z">
            <w:trPr>
              <w:gridAfter w:val="0"/>
            </w:trPr>
          </w:trPrChange>
        </w:trPr>
        <w:tc>
          <w:tcPr>
            <w:tcW w:w="4820" w:type="dxa"/>
            <w:gridSpan w:val="2"/>
            <w:tcBorders>
              <w:top w:val="nil"/>
              <w:left w:val="nil"/>
              <w:bottom w:val="nil"/>
              <w:right w:val="nil"/>
            </w:tcBorders>
            <w:vAlign w:val="center"/>
            <w:tcPrChange w:id="45" w:author="Vistor1" w:date="2025-04-28T10:55:00Z">
              <w:tcPr>
                <w:tcW w:w="4536" w:type="dxa"/>
                <w:gridSpan w:val="3"/>
                <w:tcBorders>
                  <w:top w:val="nil"/>
                  <w:left w:val="nil"/>
                  <w:bottom w:val="nil"/>
                  <w:right w:val="nil"/>
                </w:tcBorders>
                <w:vAlign w:val="center"/>
              </w:tcPr>
            </w:tcPrChange>
          </w:tcPr>
          <w:p w14:paraId="09062D51" w14:textId="77777777" w:rsidR="00FE28C0" w:rsidRPr="00152087" w:rsidRDefault="00FE28C0" w:rsidP="00115893">
            <w:pPr>
              <w:tabs>
                <w:tab w:val="clear" w:pos="567"/>
              </w:tabs>
              <w:spacing w:line="240" w:lineRule="auto"/>
              <w:rPr>
                <w:szCs w:val="22"/>
                <w:lang w:val="is-IS"/>
              </w:rPr>
            </w:pPr>
            <w:r w:rsidRPr="00152087">
              <w:rPr>
                <w:szCs w:val="22"/>
                <w:lang w:val="is-IS"/>
              </w:rPr>
              <w:t>Prósentuhlutfall (95% CI) sjúklinga sem voru lausir við ífarandi sjúkdóm eftir 3 ár</w:t>
            </w:r>
            <w:r w:rsidRPr="00152087">
              <w:rPr>
                <w:szCs w:val="22"/>
                <w:vertAlign w:val="superscript"/>
                <w:lang w:val="is-IS"/>
              </w:rPr>
              <w:t>c</w:t>
            </w:r>
          </w:p>
        </w:tc>
        <w:tc>
          <w:tcPr>
            <w:tcW w:w="1913" w:type="dxa"/>
            <w:tcBorders>
              <w:top w:val="nil"/>
              <w:left w:val="nil"/>
              <w:bottom w:val="nil"/>
              <w:right w:val="nil"/>
            </w:tcBorders>
            <w:vAlign w:val="center"/>
            <w:tcPrChange w:id="46" w:author="Vistor1" w:date="2025-04-28T10:55:00Z">
              <w:tcPr>
                <w:tcW w:w="2197" w:type="dxa"/>
                <w:gridSpan w:val="3"/>
                <w:tcBorders>
                  <w:top w:val="nil"/>
                  <w:left w:val="nil"/>
                  <w:bottom w:val="nil"/>
                  <w:right w:val="nil"/>
                </w:tcBorders>
                <w:vAlign w:val="center"/>
              </w:tcPr>
            </w:tcPrChange>
          </w:tcPr>
          <w:p w14:paraId="4D053419" w14:textId="77777777" w:rsidR="00FE28C0" w:rsidRPr="00152087" w:rsidRDefault="00FE28C0" w:rsidP="00115893">
            <w:pPr>
              <w:keepNext/>
              <w:keepLines/>
              <w:tabs>
                <w:tab w:val="clear" w:pos="567"/>
              </w:tabs>
              <w:spacing w:line="240" w:lineRule="auto"/>
              <w:jc w:val="center"/>
              <w:rPr>
                <w:szCs w:val="22"/>
                <w:lang w:val="is-IS"/>
              </w:rPr>
            </w:pPr>
            <w:r w:rsidRPr="00152087">
              <w:rPr>
                <w:szCs w:val="22"/>
                <w:lang w:val="is-IS"/>
              </w:rPr>
              <w:t>86 (83; 88)</w:t>
            </w:r>
          </w:p>
        </w:tc>
        <w:tc>
          <w:tcPr>
            <w:tcW w:w="2198" w:type="dxa"/>
            <w:gridSpan w:val="2"/>
            <w:tcBorders>
              <w:top w:val="nil"/>
              <w:left w:val="nil"/>
              <w:bottom w:val="nil"/>
              <w:right w:val="nil"/>
            </w:tcBorders>
            <w:vAlign w:val="center"/>
            <w:tcPrChange w:id="47" w:author="Vistor1" w:date="2025-04-28T10:55:00Z">
              <w:tcPr>
                <w:tcW w:w="2198" w:type="dxa"/>
                <w:gridSpan w:val="3"/>
                <w:tcBorders>
                  <w:top w:val="nil"/>
                  <w:left w:val="nil"/>
                  <w:bottom w:val="nil"/>
                  <w:right w:val="nil"/>
                </w:tcBorders>
                <w:vAlign w:val="center"/>
              </w:tcPr>
            </w:tcPrChange>
          </w:tcPr>
          <w:p w14:paraId="5BAC7B59" w14:textId="77777777" w:rsidR="00FE28C0" w:rsidRPr="00152087" w:rsidRDefault="00FE28C0" w:rsidP="00115893">
            <w:pPr>
              <w:keepNext/>
              <w:keepLines/>
              <w:tabs>
                <w:tab w:val="clear" w:pos="567"/>
              </w:tabs>
              <w:spacing w:line="240" w:lineRule="auto"/>
              <w:jc w:val="center"/>
              <w:rPr>
                <w:szCs w:val="22"/>
                <w:lang w:val="is-IS"/>
              </w:rPr>
            </w:pPr>
            <w:r w:rsidRPr="00152087">
              <w:rPr>
                <w:szCs w:val="22"/>
                <w:lang w:val="is-IS"/>
              </w:rPr>
              <w:t>77 (74; 80)</w:t>
            </w:r>
          </w:p>
        </w:tc>
      </w:tr>
      <w:tr w:rsidR="00FE28C0" w:rsidRPr="00781B4E" w14:paraId="236577F5" w14:textId="77777777" w:rsidTr="00115893">
        <w:trPr>
          <w:cantSplit/>
        </w:trPr>
        <w:tc>
          <w:tcPr>
            <w:tcW w:w="8931" w:type="dxa"/>
            <w:gridSpan w:val="5"/>
            <w:tcBorders>
              <w:top w:val="single" w:sz="8" w:space="0" w:color="auto"/>
              <w:left w:val="nil"/>
              <w:bottom w:val="single" w:sz="8" w:space="0" w:color="auto"/>
              <w:right w:val="nil"/>
            </w:tcBorders>
            <w:shd w:val="clear" w:color="auto" w:fill="E0E0E0"/>
          </w:tcPr>
          <w:p w14:paraId="6CCA2E77" w14:textId="77777777" w:rsidR="00FE28C0" w:rsidRPr="00152087" w:rsidRDefault="00FE28C0" w:rsidP="00115893">
            <w:pPr>
              <w:tabs>
                <w:tab w:val="clear" w:pos="567"/>
              </w:tabs>
              <w:spacing w:before="60" w:after="60" w:line="240" w:lineRule="auto"/>
              <w:rPr>
                <w:b/>
                <w:bCs/>
                <w:szCs w:val="22"/>
                <w:lang w:val="is-IS"/>
              </w:rPr>
            </w:pPr>
            <w:r w:rsidRPr="00152087">
              <w:rPr>
                <w:b/>
                <w:bCs/>
                <w:szCs w:val="22"/>
                <w:lang w:val="is-IS"/>
              </w:rPr>
              <w:t>Lifun án fjarlægra meinvarpa (13% fullnusta) – lok gagnasöfnunar 27. mars 2020</w:t>
            </w:r>
          </w:p>
        </w:tc>
      </w:tr>
      <w:tr w:rsidR="00FE28C0" w:rsidRPr="00152087" w14:paraId="27DE3FA2" w14:textId="77777777" w:rsidTr="00115893">
        <w:trPr>
          <w:trPrChange w:id="48" w:author="Vistor1" w:date="2025-04-28T10:55:00Z">
            <w:trPr>
              <w:gridAfter w:val="0"/>
            </w:trPr>
          </w:trPrChange>
        </w:trPr>
        <w:tc>
          <w:tcPr>
            <w:tcW w:w="4820" w:type="dxa"/>
            <w:gridSpan w:val="2"/>
            <w:tcBorders>
              <w:top w:val="single" w:sz="4" w:space="0" w:color="auto"/>
              <w:left w:val="nil"/>
              <w:bottom w:val="nil"/>
              <w:right w:val="nil"/>
            </w:tcBorders>
            <w:tcPrChange w:id="49" w:author="Vistor1" w:date="2025-04-28T10:55:00Z">
              <w:tcPr>
                <w:tcW w:w="4536" w:type="dxa"/>
                <w:gridSpan w:val="3"/>
                <w:tcBorders>
                  <w:top w:val="single" w:sz="4" w:space="0" w:color="auto"/>
                  <w:left w:val="nil"/>
                  <w:bottom w:val="nil"/>
                  <w:right w:val="nil"/>
                </w:tcBorders>
              </w:tcPr>
            </w:tcPrChange>
          </w:tcPr>
          <w:p w14:paraId="06B7ABA1" w14:textId="77777777" w:rsidR="00FE28C0" w:rsidRPr="00152087" w:rsidRDefault="00FE28C0" w:rsidP="00115893">
            <w:pPr>
              <w:tabs>
                <w:tab w:val="clear" w:pos="567"/>
              </w:tabs>
              <w:spacing w:line="240" w:lineRule="auto"/>
              <w:rPr>
                <w:szCs w:val="22"/>
                <w:lang w:val="is-IS"/>
              </w:rPr>
            </w:pPr>
            <w:r w:rsidRPr="00152087">
              <w:rPr>
                <w:szCs w:val="22"/>
                <w:lang w:val="is-IS"/>
              </w:rPr>
              <w:lastRenderedPageBreak/>
              <w:t>Fjöldi atvika</w:t>
            </w:r>
            <w:r w:rsidRPr="00152087">
              <w:rPr>
                <w:lang w:val="is-IS"/>
              </w:rPr>
              <w:t>:</w:t>
            </w:r>
            <w:r w:rsidRPr="00152087">
              <w:rPr>
                <w:szCs w:val="22"/>
                <w:lang w:val="is-IS"/>
              </w:rPr>
              <w:t xml:space="preserve"> Heildarfjöldi sjúklinga (%)</w:t>
            </w:r>
          </w:p>
        </w:tc>
        <w:tc>
          <w:tcPr>
            <w:tcW w:w="1984" w:type="dxa"/>
            <w:gridSpan w:val="2"/>
            <w:tcBorders>
              <w:top w:val="single" w:sz="4" w:space="0" w:color="auto"/>
              <w:left w:val="nil"/>
              <w:bottom w:val="nil"/>
              <w:right w:val="nil"/>
            </w:tcBorders>
            <w:vAlign w:val="center"/>
            <w:tcPrChange w:id="50" w:author="Vistor1" w:date="2025-04-28T10:55:00Z">
              <w:tcPr>
                <w:tcW w:w="2268" w:type="dxa"/>
                <w:gridSpan w:val="5"/>
                <w:tcBorders>
                  <w:top w:val="single" w:sz="4" w:space="0" w:color="auto"/>
                  <w:left w:val="nil"/>
                  <w:bottom w:val="nil"/>
                  <w:right w:val="nil"/>
                </w:tcBorders>
                <w:vAlign w:val="center"/>
              </w:tcPr>
            </w:tcPrChange>
          </w:tcPr>
          <w:p w14:paraId="4F3FE6C0" w14:textId="77777777" w:rsidR="00FE28C0" w:rsidRPr="00152087" w:rsidRDefault="00FE28C0" w:rsidP="00115893">
            <w:pPr>
              <w:keepNext/>
              <w:keepLines/>
              <w:tabs>
                <w:tab w:val="clear" w:pos="567"/>
              </w:tabs>
              <w:spacing w:line="240" w:lineRule="auto"/>
              <w:jc w:val="center"/>
              <w:rPr>
                <w:szCs w:val="22"/>
                <w:lang w:val="is-IS"/>
              </w:rPr>
            </w:pPr>
            <w:r w:rsidRPr="00152087">
              <w:rPr>
                <w:szCs w:val="22"/>
                <w:lang w:val="is-IS"/>
              </w:rPr>
              <w:t>89:921 (10)</w:t>
            </w:r>
          </w:p>
        </w:tc>
        <w:tc>
          <w:tcPr>
            <w:tcW w:w="2127" w:type="dxa"/>
            <w:tcBorders>
              <w:top w:val="single" w:sz="4" w:space="0" w:color="auto"/>
              <w:left w:val="nil"/>
              <w:bottom w:val="nil"/>
              <w:right w:val="nil"/>
            </w:tcBorders>
            <w:vAlign w:val="center"/>
            <w:tcPrChange w:id="51" w:author="Vistor1" w:date="2025-04-28T10:55:00Z">
              <w:tcPr>
                <w:tcW w:w="2127" w:type="dxa"/>
                <w:tcBorders>
                  <w:top w:val="single" w:sz="4" w:space="0" w:color="auto"/>
                  <w:left w:val="nil"/>
                  <w:bottom w:val="nil"/>
                  <w:right w:val="nil"/>
                </w:tcBorders>
                <w:vAlign w:val="center"/>
              </w:tcPr>
            </w:tcPrChange>
          </w:tcPr>
          <w:p w14:paraId="6184347B" w14:textId="77777777" w:rsidR="00FE28C0" w:rsidRPr="00152087" w:rsidRDefault="00FE28C0" w:rsidP="00115893">
            <w:pPr>
              <w:keepNext/>
              <w:keepLines/>
              <w:tabs>
                <w:tab w:val="clear" w:pos="567"/>
              </w:tabs>
              <w:spacing w:line="240" w:lineRule="auto"/>
              <w:jc w:val="center"/>
              <w:rPr>
                <w:szCs w:val="22"/>
                <w:lang w:val="is-IS"/>
              </w:rPr>
            </w:pPr>
            <w:r w:rsidRPr="00152087">
              <w:rPr>
                <w:szCs w:val="22"/>
                <w:lang w:val="is-IS"/>
              </w:rPr>
              <w:t>152:915 (17)</w:t>
            </w:r>
          </w:p>
        </w:tc>
      </w:tr>
      <w:tr w:rsidR="00FE28C0" w:rsidRPr="00152087" w14:paraId="73C2ADEC" w14:textId="77777777" w:rsidTr="00115893">
        <w:trPr>
          <w:trPrChange w:id="52" w:author="Vistor1" w:date="2025-04-28T10:55:00Z">
            <w:trPr>
              <w:gridAfter w:val="0"/>
            </w:trPr>
          </w:trPrChange>
        </w:trPr>
        <w:tc>
          <w:tcPr>
            <w:tcW w:w="4820" w:type="dxa"/>
            <w:gridSpan w:val="2"/>
            <w:tcBorders>
              <w:top w:val="nil"/>
              <w:left w:val="nil"/>
              <w:bottom w:val="nil"/>
              <w:right w:val="nil"/>
            </w:tcBorders>
            <w:vAlign w:val="center"/>
            <w:tcPrChange w:id="53" w:author="Vistor1" w:date="2025-04-28T10:55:00Z">
              <w:tcPr>
                <w:tcW w:w="4536" w:type="dxa"/>
                <w:gridSpan w:val="3"/>
                <w:tcBorders>
                  <w:top w:val="nil"/>
                  <w:left w:val="nil"/>
                  <w:bottom w:val="nil"/>
                  <w:right w:val="nil"/>
                </w:tcBorders>
                <w:vAlign w:val="center"/>
              </w:tcPr>
            </w:tcPrChange>
          </w:tcPr>
          <w:p w14:paraId="143BE160" w14:textId="77777777" w:rsidR="00FE28C0" w:rsidRPr="00152087" w:rsidRDefault="00FE28C0" w:rsidP="00115893">
            <w:pPr>
              <w:tabs>
                <w:tab w:val="clear" w:pos="567"/>
              </w:tabs>
              <w:spacing w:line="240" w:lineRule="auto"/>
              <w:rPr>
                <w:szCs w:val="22"/>
                <w:lang w:val="is-IS"/>
              </w:rPr>
            </w:pPr>
            <w:r w:rsidRPr="00152087">
              <w:rPr>
                <w:szCs w:val="22"/>
                <w:lang w:val="is-IS"/>
              </w:rPr>
              <w:t>HR (99,5% CI)</w:t>
            </w:r>
            <w:r w:rsidRPr="00152087">
              <w:rPr>
                <w:szCs w:val="22"/>
                <w:vertAlign w:val="superscript"/>
                <w:lang w:val="is-IS"/>
              </w:rPr>
              <w:t>a</w:t>
            </w:r>
          </w:p>
        </w:tc>
        <w:tc>
          <w:tcPr>
            <w:tcW w:w="4111" w:type="dxa"/>
            <w:gridSpan w:val="3"/>
            <w:tcBorders>
              <w:top w:val="nil"/>
              <w:left w:val="nil"/>
              <w:bottom w:val="nil"/>
              <w:right w:val="nil"/>
            </w:tcBorders>
            <w:vAlign w:val="center"/>
            <w:tcPrChange w:id="54" w:author="Vistor1" w:date="2025-04-28T10:55:00Z">
              <w:tcPr>
                <w:tcW w:w="4395" w:type="dxa"/>
                <w:gridSpan w:val="6"/>
                <w:tcBorders>
                  <w:top w:val="nil"/>
                  <w:left w:val="nil"/>
                  <w:bottom w:val="nil"/>
                  <w:right w:val="nil"/>
                </w:tcBorders>
                <w:vAlign w:val="center"/>
              </w:tcPr>
            </w:tcPrChange>
          </w:tcPr>
          <w:p w14:paraId="5841EA34" w14:textId="77777777" w:rsidR="00FE28C0" w:rsidRPr="00152087" w:rsidRDefault="00FE28C0" w:rsidP="00115893">
            <w:pPr>
              <w:keepNext/>
              <w:keepLines/>
              <w:tabs>
                <w:tab w:val="clear" w:pos="567"/>
              </w:tabs>
              <w:spacing w:line="240" w:lineRule="auto"/>
              <w:jc w:val="center"/>
              <w:rPr>
                <w:szCs w:val="22"/>
                <w:lang w:val="is-IS"/>
              </w:rPr>
            </w:pPr>
            <w:r w:rsidRPr="00152087">
              <w:rPr>
                <w:szCs w:val="22"/>
                <w:lang w:val="is-IS"/>
              </w:rPr>
              <w:t>0,57 (0,39; 0,83)</w:t>
            </w:r>
          </w:p>
        </w:tc>
      </w:tr>
      <w:tr w:rsidR="00FE28C0" w:rsidRPr="00152087" w14:paraId="18016876" w14:textId="77777777" w:rsidTr="00115893">
        <w:trPr>
          <w:trPrChange w:id="55" w:author="Vistor1" w:date="2025-04-28T10:55:00Z">
            <w:trPr>
              <w:gridAfter w:val="0"/>
            </w:trPr>
          </w:trPrChange>
        </w:trPr>
        <w:tc>
          <w:tcPr>
            <w:tcW w:w="4820" w:type="dxa"/>
            <w:gridSpan w:val="2"/>
            <w:tcBorders>
              <w:top w:val="nil"/>
              <w:left w:val="nil"/>
              <w:bottom w:val="nil"/>
              <w:right w:val="nil"/>
            </w:tcBorders>
            <w:vAlign w:val="center"/>
            <w:tcPrChange w:id="56" w:author="Vistor1" w:date="2025-04-28T10:55:00Z">
              <w:tcPr>
                <w:tcW w:w="4536" w:type="dxa"/>
                <w:gridSpan w:val="3"/>
                <w:tcBorders>
                  <w:top w:val="nil"/>
                  <w:left w:val="nil"/>
                  <w:bottom w:val="nil"/>
                  <w:right w:val="nil"/>
                </w:tcBorders>
                <w:vAlign w:val="center"/>
              </w:tcPr>
            </w:tcPrChange>
          </w:tcPr>
          <w:p w14:paraId="0E971932" w14:textId="77777777" w:rsidR="00FE28C0" w:rsidRPr="00152087" w:rsidRDefault="00FE28C0" w:rsidP="00115893">
            <w:pPr>
              <w:tabs>
                <w:tab w:val="clear" w:pos="567"/>
              </w:tabs>
              <w:spacing w:line="240" w:lineRule="auto"/>
              <w:rPr>
                <w:szCs w:val="22"/>
                <w:lang w:val="is-IS"/>
              </w:rPr>
            </w:pPr>
            <w:r>
              <w:rPr>
                <w:szCs w:val="22"/>
                <w:lang w:val="is-IS"/>
              </w:rPr>
              <w:t>P</w:t>
            </w:r>
            <w:r w:rsidRPr="00152087">
              <w:rPr>
                <w:szCs w:val="22"/>
                <w:lang w:val="is-IS"/>
              </w:rPr>
              <w:noBreakHyphen/>
              <w:t>gildi (2</w:t>
            </w:r>
            <w:r w:rsidRPr="00152087">
              <w:rPr>
                <w:szCs w:val="22"/>
                <w:lang w:val="is-IS"/>
              </w:rPr>
              <w:noBreakHyphen/>
              <w:t>hliða)</w:t>
            </w:r>
            <w:r w:rsidRPr="00152087">
              <w:rPr>
                <w:szCs w:val="22"/>
                <w:vertAlign w:val="superscript"/>
                <w:lang w:val="is-IS"/>
              </w:rPr>
              <w:t>b</w:t>
            </w:r>
          </w:p>
        </w:tc>
        <w:tc>
          <w:tcPr>
            <w:tcW w:w="4111" w:type="dxa"/>
            <w:gridSpan w:val="3"/>
            <w:tcBorders>
              <w:top w:val="nil"/>
              <w:left w:val="nil"/>
              <w:bottom w:val="nil"/>
              <w:right w:val="nil"/>
            </w:tcBorders>
            <w:vAlign w:val="center"/>
            <w:tcPrChange w:id="57" w:author="Vistor1" w:date="2025-04-28T10:55:00Z">
              <w:tcPr>
                <w:tcW w:w="4395" w:type="dxa"/>
                <w:gridSpan w:val="6"/>
                <w:tcBorders>
                  <w:top w:val="nil"/>
                  <w:left w:val="nil"/>
                  <w:bottom w:val="nil"/>
                  <w:right w:val="nil"/>
                </w:tcBorders>
                <w:vAlign w:val="center"/>
              </w:tcPr>
            </w:tcPrChange>
          </w:tcPr>
          <w:p w14:paraId="55AE3A5A" w14:textId="77777777" w:rsidR="00FE28C0" w:rsidRPr="00152087" w:rsidRDefault="00FE28C0" w:rsidP="00115893">
            <w:pPr>
              <w:keepNext/>
              <w:keepLines/>
              <w:tabs>
                <w:tab w:val="clear" w:pos="567"/>
              </w:tabs>
              <w:spacing w:line="240" w:lineRule="auto"/>
              <w:jc w:val="center"/>
              <w:rPr>
                <w:szCs w:val="22"/>
                <w:lang w:val="is-IS"/>
              </w:rPr>
            </w:pPr>
            <w:r w:rsidRPr="00152087">
              <w:rPr>
                <w:szCs w:val="22"/>
                <w:lang w:val="is-IS"/>
              </w:rPr>
              <w:t>0,0000257</w:t>
            </w:r>
          </w:p>
        </w:tc>
      </w:tr>
      <w:tr w:rsidR="00FE28C0" w:rsidRPr="00152087" w14:paraId="7188EE40" w14:textId="77777777" w:rsidTr="00115893">
        <w:trPr>
          <w:trPrChange w:id="58" w:author="Vistor1" w:date="2025-04-28T10:55:00Z">
            <w:trPr>
              <w:gridAfter w:val="0"/>
            </w:trPr>
          </w:trPrChange>
        </w:trPr>
        <w:tc>
          <w:tcPr>
            <w:tcW w:w="4820" w:type="dxa"/>
            <w:gridSpan w:val="2"/>
            <w:tcBorders>
              <w:top w:val="nil"/>
              <w:left w:val="nil"/>
              <w:bottom w:val="nil"/>
              <w:right w:val="nil"/>
            </w:tcBorders>
            <w:vAlign w:val="center"/>
            <w:tcPrChange w:id="59" w:author="Vistor1" w:date="2025-04-28T10:55:00Z">
              <w:tcPr>
                <w:tcW w:w="4536" w:type="dxa"/>
                <w:gridSpan w:val="3"/>
                <w:tcBorders>
                  <w:top w:val="nil"/>
                  <w:left w:val="nil"/>
                  <w:bottom w:val="nil"/>
                  <w:right w:val="nil"/>
                </w:tcBorders>
                <w:vAlign w:val="center"/>
              </w:tcPr>
            </w:tcPrChange>
          </w:tcPr>
          <w:p w14:paraId="09114193" w14:textId="77777777" w:rsidR="00FE28C0" w:rsidRPr="00152087" w:rsidRDefault="00FE28C0" w:rsidP="00115893">
            <w:pPr>
              <w:tabs>
                <w:tab w:val="clear" w:pos="567"/>
              </w:tabs>
              <w:spacing w:line="240" w:lineRule="auto"/>
              <w:rPr>
                <w:szCs w:val="22"/>
                <w:lang w:val="is-IS"/>
              </w:rPr>
            </w:pPr>
            <w:r w:rsidRPr="00152087">
              <w:rPr>
                <w:szCs w:val="22"/>
                <w:lang w:val="is-IS"/>
              </w:rPr>
              <w:t xml:space="preserve">Prósentuhlutfall (95% CI) sjúklinga sem voru lausir við </w:t>
            </w:r>
            <w:r w:rsidRPr="00152087">
              <w:rPr>
                <w:lang w:val="is-IS"/>
              </w:rPr>
              <w:t>fjarlæg meinvörp eftir</w:t>
            </w:r>
            <w:r w:rsidRPr="00152087">
              <w:rPr>
                <w:szCs w:val="22"/>
                <w:lang w:val="is-IS"/>
              </w:rPr>
              <w:t xml:space="preserve"> 3 ár</w:t>
            </w:r>
            <w:r w:rsidRPr="00152087">
              <w:rPr>
                <w:szCs w:val="22"/>
                <w:vertAlign w:val="superscript"/>
                <w:lang w:val="is-IS"/>
              </w:rPr>
              <w:t>c</w:t>
            </w:r>
          </w:p>
        </w:tc>
        <w:tc>
          <w:tcPr>
            <w:tcW w:w="1913" w:type="dxa"/>
            <w:tcBorders>
              <w:top w:val="nil"/>
              <w:left w:val="nil"/>
              <w:bottom w:val="nil"/>
              <w:right w:val="nil"/>
            </w:tcBorders>
            <w:vAlign w:val="center"/>
            <w:tcPrChange w:id="60" w:author="Vistor1" w:date="2025-04-28T10:55:00Z">
              <w:tcPr>
                <w:tcW w:w="2197" w:type="dxa"/>
                <w:gridSpan w:val="3"/>
                <w:tcBorders>
                  <w:top w:val="nil"/>
                  <w:left w:val="nil"/>
                  <w:bottom w:val="nil"/>
                  <w:right w:val="nil"/>
                </w:tcBorders>
                <w:vAlign w:val="center"/>
              </w:tcPr>
            </w:tcPrChange>
          </w:tcPr>
          <w:p w14:paraId="760D5B8C" w14:textId="77777777" w:rsidR="00FE28C0" w:rsidRPr="00152087" w:rsidRDefault="00FE28C0" w:rsidP="00115893">
            <w:pPr>
              <w:keepNext/>
              <w:keepLines/>
              <w:tabs>
                <w:tab w:val="clear" w:pos="567"/>
              </w:tabs>
              <w:spacing w:line="240" w:lineRule="auto"/>
              <w:jc w:val="center"/>
              <w:rPr>
                <w:szCs w:val="22"/>
                <w:lang w:val="is-IS"/>
              </w:rPr>
            </w:pPr>
            <w:r w:rsidRPr="00152087">
              <w:rPr>
                <w:szCs w:val="22"/>
                <w:lang w:val="is-IS"/>
              </w:rPr>
              <w:t>88 (85; 90)</w:t>
            </w:r>
          </w:p>
        </w:tc>
        <w:tc>
          <w:tcPr>
            <w:tcW w:w="2198" w:type="dxa"/>
            <w:gridSpan w:val="2"/>
            <w:tcBorders>
              <w:top w:val="nil"/>
              <w:left w:val="nil"/>
              <w:bottom w:val="nil"/>
              <w:right w:val="nil"/>
            </w:tcBorders>
            <w:vAlign w:val="center"/>
            <w:tcPrChange w:id="61" w:author="Vistor1" w:date="2025-04-28T10:55:00Z">
              <w:tcPr>
                <w:tcW w:w="2198" w:type="dxa"/>
                <w:gridSpan w:val="3"/>
                <w:tcBorders>
                  <w:top w:val="nil"/>
                  <w:left w:val="nil"/>
                  <w:bottom w:val="nil"/>
                  <w:right w:val="nil"/>
                </w:tcBorders>
                <w:vAlign w:val="center"/>
              </w:tcPr>
            </w:tcPrChange>
          </w:tcPr>
          <w:p w14:paraId="797DFE12" w14:textId="77777777" w:rsidR="00FE28C0" w:rsidRPr="00152087" w:rsidRDefault="00FE28C0" w:rsidP="00115893">
            <w:pPr>
              <w:keepNext/>
              <w:keepLines/>
              <w:tabs>
                <w:tab w:val="clear" w:pos="567"/>
              </w:tabs>
              <w:spacing w:line="240" w:lineRule="auto"/>
              <w:jc w:val="center"/>
              <w:rPr>
                <w:szCs w:val="22"/>
                <w:lang w:val="is-IS"/>
              </w:rPr>
            </w:pPr>
            <w:r w:rsidRPr="00152087">
              <w:rPr>
                <w:szCs w:val="22"/>
                <w:lang w:val="is-IS"/>
              </w:rPr>
              <w:t>80 (77; 83)</w:t>
            </w:r>
          </w:p>
        </w:tc>
      </w:tr>
      <w:tr w:rsidR="00FE28C0" w:rsidRPr="00E35240" w:rsidDel="00E75A15" w14:paraId="1747174F" w14:textId="77777777" w:rsidTr="00115893">
        <w:trPr>
          <w:cantSplit/>
          <w:del w:id="62" w:author="Vistor9" w:date="2025-04-28T09:57:00Z"/>
        </w:trPr>
        <w:tc>
          <w:tcPr>
            <w:tcW w:w="8931" w:type="dxa"/>
            <w:gridSpan w:val="5"/>
            <w:tcBorders>
              <w:top w:val="single" w:sz="4" w:space="0" w:color="auto"/>
              <w:left w:val="nil"/>
              <w:bottom w:val="single" w:sz="4" w:space="0" w:color="auto"/>
              <w:right w:val="nil"/>
            </w:tcBorders>
            <w:shd w:val="clear" w:color="auto" w:fill="D9D9D9"/>
            <w:hideMark/>
          </w:tcPr>
          <w:p w14:paraId="2D28F4E1" w14:textId="77777777" w:rsidR="00FE28C0" w:rsidRPr="00152087" w:rsidDel="00E75A15" w:rsidRDefault="00FE28C0" w:rsidP="00115893">
            <w:pPr>
              <w:tabs>
                <w:tab w:val="clear" w:pos="567"/>
              </w:tabs>
              <w:spacing w:before="60" w:after="60" w:line="240" w:lineRule="auto"/>
              <w:rPr>
                <w:del w:id="63" w:author="Vistor9" w:date="2025-04-28T09:57:00Z"/>
                <w:b/>
                <w:szCs w:val="22"/>
                <w:lang w:val="is-IS"/>
              </w:rPr>
            </w:pPr>
            <w:del w:id="64" w:author="Vistor9" w:date="2025-04-28T09:57:00Z">
              <w:r w:rsidRPr="00152087" w:rsidDel="00E75A15">
                <w:rPr>
                  <w:b/>
                  <w:bCs/>
                  <w:szCs w:val="22"/>
                  <w:lang w:val="is-IS"/>
                </w:rPr>
                <w:delText>Heildarlifun (10% fullnusta) – lok gagnasöfnunar 12. júlí 2021</w:delText>
              </w:r>
            </w:del>
          </w:p>
        </w:tc>
      </w:tr>
      <w:tr w:rsidR="00FE28C0" w:rsidRPr="00152087" w:rsidDel="00E75A15" w14:paraId="2EB1B774" w14:textId="77777777" w:rsidTr="00115893">
        <w:trPr>
          <w:del w:id="65" w:author="Vistor9" w:date="2025-04-28T09:57:00Z"/>
          <w:trPrChange w:id="66" w:author="Vistor1" w:date="2025-04-28T10:55:00Z">
            <w:trPr>
              <w:gridAfter w:val="0"/>
            </w:trPr>
          </w:trPrChange>
        </w:trPr>
        <w:tc>
          <w:tcPr>
            <w:tcW w:w="4820" w:type="dxa"/>
            <w:gridSpan w:val="2"/>
            <w:tcBorders>
              <w:top w:val="single" w:sz="4" w:space="0" w:color="auto"/>
              <w:left w:val="nil"/>
              <w:bottom w:val="nil"/>
              <w:right w:val="nil"/>
            </w:tcBorders>
            <w:hideMark/>
            <w:tcPrChange w:id="67" w:author="Vistor1" w:date="2025-04-28T10:55:00Z">
              <w:tcPr>
                <w:tcW w:w="4536" w:type="dxa"/>
                <w:gridSpan w:val="3"/>
                <w:tcBorders>
                  <w:top w:val="single" w:sz="4" w:space="0" w:color="auto"/>
                  <w:left w:val="nil"/>
                  <w:bottom w:val="nil"/>
                  <w:right w:val="nil"/>
                </w:tcBorders>
                <w:hideMark/>
              </w:tcPr>
            </w:tcPrChange>
          </w:tcPr>
          <w:p w14:paraId="1D55F4B0" w14:textId="77777777" w:rsidR="00FE28C0" w:rsidRPr="00152087" w:rsidDel="00E75A15" w:rsidRDefault="00FE28C0" w:rsidP="00115893">
            <w:pPr>
              <w:tabs>
                <w:tab w:val="clear" w:pos="567"/>
              </w:tabs>
              <w:spacing w:line="240" w:lineRule="auto"/>
              <w:rPr>
                <w:del w:id="68" w:author="Vistor9" w:date="2025-04-28T09:57:00Z"/>
                <w:szCs w:val="22"/>
                <w:lang w:val="is-IS"/>
              </w:rPr>
            </w:pPr>
            <w:del w:id="69" w:author="Vistor9" w:date="2025-04-28T09:57:00Z">
              <w:r w:rsidRPr="00152087" w:rsidDel="00E75A15">
                <w:rPr>
                  <w:szCs w:val="22"/>
                  <w:lang w:val="is-IS"/>
                </w:rPr>
                <w:delText>Fjöldi atvika</w:delText>
              </w:r>
              <w:r w:rsidRPr="00152087" w:rsidDel="00E75A15">
                <w:rPr>
                  <w:lang w:val="is-IS"/>
                </w:rPr>
                <w:delText>:</w:delText>
              </w:r>
              <w:r w:rsidRPr="00152087" w:rsidDel="00E75A15">
                <w:rPr>
                  <w:szCs w:val="22"/>
                  <w:lang w:val="is-IS"/>
                </w:rPr>
                <w:delText xml:space="preserve"> Heildarfjöldi sjúklinga (%)</w:delText>
              </w:r>
            </w:del>
          </w:p>
        </w:tc>
        <w:tc>
          <w:tcPr>
            <w:tcW w:w="1984" w:type="dxa"/>
            <w:gridSpan w:val="2"/>
            <w:tcBorders>
              <w:top w:val="single" w:sz="4" w:space="0" w:color="auto"/>
              <w:left w:val="nil"/>
              <w:bottom w:val="nil"/>
              <w:right w:val="nil"/>
            </w:tcBorders>
            <w:vAlign w:val="center"/>
            <w:tcPrChange w:id="70" w:author="Vistor1" w:date="2025-04-28T10:55:00Z">
              <w:tcPr>
                <w:tcW w:w="2268" w:type="dxa"/>
                <w:gridSpan w:val="5"/>
                <w:tcBorders>
                  <w:top w:val="single" w:sz="4" w:space="0" w:color="auto"/>
                  <w:left w:val="nil"/>
                  <w:bottom w:val="nil"/>
                  <w:right w:val="nil"/>
                </w:tcBorders>
                <w:vAlign w:val="center"/>
              </w:tcPr>
            </w:tcPrChange>
          </w:tcPr>
          <w:p w14:paraId="0598C641" w14:textId="77777777" w:rsidR="00FE28C0" w:rsidRPr="00152087" w:rsidDel="00E75A15" w:rsidRDefault="00FE28C0" w:rsidP="00115893">
            <w:pPr>
              <w:keepNext/>
              <w:keepLines/>
              <w:tabs>
                <w:tab w:val="clear" w:pos="567"/>
              </w:tabs>
              <w:spacing w:line="240" w:lineRule="auto"/>
              <w:jc w:val="center"/>
              <w:rPr>
                <w:del w:id="71" w:author="Vistor9" w:date="2025-04-28T09:57:00Z"/>
                <w:szCs w:val="22"/>
                <w:lang w:val="is-IS"/>
              </w:rPr>
            </w:pPr>
            <w:del w:id="72" w:author="Vistor9" w:date="2025-04-28T09:57:00Z">
              <w:r w:rsidRPr="00152087" w:rsidDel="00E75A15">
                <w:rPr>
                  <w:szCs w:val="22"/>
                  <w:lang w:val="is-IS"/>
                </w:rPr>
                <w:delText>75:921 (8)</w:delText>
              </w:r>
            </w:del>
          </w:p>
        </w:tc>
        <w:tc>
          <w:tcPr>
            <w:tcW w:w="2127" w:type="dxa"/>
            <w:tcBorders>
              <w:top w:val="single" w:sz="4" w:space="0" w:color="auto"/>
              <w:left w:val="nil"/>
              <w:bottom w:val="nil"/>
              <w:right w:val="nil"/>
            </w:tcBorders>
            <w:vAlign w:val="center"/>
            <w:tcPrChange w:id="73" w:author="Vistor1" w:date="2025-04-28T10:55:00Z">
              <w:tcPr>
                <w:tcW w:w="2127" w:type="dxa"/>
                <w:tcBorders>
                  <w:top w:val="single" w:sz="4" w:space="0" w:color="auto"/>
                  <w:left w:val="nil"/>
                  <w:bottom w:val="nil"/>
                  <w:right w:val="nil"/>
                </w:tcBorders>
                <w:vAlign w:val="center"/>
              </w:tcPr>
            </w:tcPrChange>
          </w:tcPr>
          <w:p w14:paraId="50FA5593" w14:textId="77777777" w:rsidR="00FE28C0" w:rsidRPr="00152087" w:rsidDel="00E75A15" w:rsidRDefault="00FE28C0" w:rsidP="00115893">
            <w:pPr>
              <w:keepNext/>
              <w:keepLines/>
              <w:tabs>
                <w:tab w:val="clear" w:pos="567"/>
              </w:tabs>
              <w:spacing w:line="240" w:lineRule="auto"/>
              <w:jc w:val="center"/>
              <w:rPr>
                <w:del w:id="74" w:author="Vistor9" w:date="2025-04-28T09:57:00Z"/>
                <w:szCs w:val="22"/>
                <w:lang w:val="is-IS"/>
              </w:rPr>
            </w:pPr>
            <w:del w:id="75" w:author="Vistor9" w:date="2025-04-28T09:57:00Z">
              <w:r w:rsidRPr="00152087" w:rsidDel="00E75A15">
                <w:rPr>
                  <w:szCs w:val="22"/>
                  <w:lang w:val="is-IS"/>
                </w:rPr>
                <w:delText>109:915 (12)</w:delText>
              </w:r>
            </w:del>
          </w:p>
        </w:tc>
      </w:tr>
      <w:tr w:rsidR="00FE28C0" w:rsidRPr="00152087" w:rsidDel="00E75A15" w14:paraId="459359B0" w14:textId="77777777" w:rsidTr="00115893">
        <w:trPr>
          <w:del w:id="76" w:author="Vistor9" w:date="2025-04-28T09:57:00Z"/>
          <w:trPrChange w:id="77" w:author="Vistor1" w:date="2025-04-28T10:55:00Z">
            <w:trPr>
              <w:gridAfter w:val="0"/>
            </w:trPr>
          </w:trPrChange>
        </w:trPr>
        <w:tc>
          <w:tcPr>
            <w:tcW w:w="4820" w:type="dxa"/>
            <w:gridSpan w:val="2"/>
            <w:tcBorders>
              <w:top w:val="nil"/>
              <w:left w:val="nil"/>
              <w:bottom w:val="nil"/>
              <w:right w:val="nil"/>
            </w:tcBorders>
            <w:hideMark/>
            <w:tcPrChange w:id="78" w:author="Vistor1" w:date="2025-04-28T10:55:00Z">
              <w:tcPr>
                <w:tcW w:w="4536" w:type="dxa"/>
                <w:gridSpan w:val="3"/>
                <w:tcBorders>
                  <w:top w:val="nil"/>
                  <w:left w:val="nil"/>
                  <w:bottom w:val="nil"/>
                  <w:right w:val="nil"/>
                </w:tcBorders>
                <w:hideMark/>
              </w:tcPr>
            </w:tcPrChange>
          </w:tcPr>
          <w:p w14:paraId="72D7A8D1" w14:textId="77777777" w:rsidR="00FE28C0" w:rsidRPr="00152087" w:rsidDel="00E75A15" w:rsidRDefault="00FE28C0" w:rsidP="00115893">
            <w:pPr>
              <w:tabs>
                <w:tab w:val="clear" w:pos="567"/>
              </w:tabs>
              <w:spacing w:line="240" w:lineRule="auto"/>
              <w:rPr>
                <w:del w:id="79" w:author="Vistor9" w:date="2025-04-28T09:57:00Z"/>
                <w:szCs w:val="22"/>
                <w:lang w:val="is-IS"/>
              </w:rPr>
            </w:pPr>
            <w:del w:id="80" w:author="Vistor9" w:date="2025-04-28T09:57:00Z">
              <w:r w:rsidRPr="00152087" w:rsidDel="00E75A15">
                <w:rPr>
                  <w:szCs w:val="22"/>
                  <w:lang w:val="is-IS"/>
                </w:rPr>
                <w:delText>HR (98,5% CI)</w:delText>
              </w:r>
              <w:r w:rsidRPr="00152087" w:rsidDel="00E75A15">
                <w:rPr>
                  <w:szCs w:val="22"/>
                  <w:vertAlign w:val="superscript"/>
                  <w:lang w:val="is-IS"/>
                </w:rPr>
                <w:delText>a</w:delText>
              </w:r>
            </w:del>
          </w:p>
        </w:tc>
        <w:tc>
          <w:tcPr>
            <w:tcW w:w="4111" w:type="dxa"/>
            <w:gridSpan w:val="3"/>
            <w:tcBorders>
              <w:top w:val="nil"/>
              <w:left w:val="nil"/>
              <w:bottom w:val="nil"/>
              <w:right w:val="nil"/>
            </w:tcBorders>
            <w:vAlign w:val="center"/>
            <w:tcPrChange w:id="81" w:author="Vistor1" w:date="2025-04-28T10:55:00Z">
              <w:tcPr>
                <w:tcW w:w="4395" w:type="dxa"/>
                <w:gridSpan w:val="6"/>
                <w:tcBorders>
                  <w:top w:val="nil"/>
                  <w:left w:val="nil"/>
                  <w:bottom w:val="nil"/>
                  <w:right w:val="nil"/>
                </w:tcBorders>
                <w:vAlign w:val="center"/>
              </w:tcPr>
            </w:tcPrChange>
          </w:tcPr>
          <w:p w14:paraId="5674454C" w14:textId="77777777" w:rsidR="00FE28C0" w:rsidRPr="00152087" w:rsidDel="00E75A15" w:rsidRDefault="00FE28C0" w:rsidP="00115893">
            <w:pPr>
              <w:keepNext/>
              <w:keepLines/>
              <w:tabs>
                <w:tab w:val="clear" w:pos="567"/>
              </w:tabs>
              <w:spacing w:line="240" w:lineRule="auto"/>
              <w:jc w:val="center"/>
              <w:rPr>
                <w:del w:id="82" w:author="Vistor9" w:date="2025-04-28T09:57:00Z"/>
                <w:szCs w:val="22"/>
                <w:lang w:val="is-IS"/>
              </w:rPr>
            </w:pPr>
            <w:del w:id="83" w:author="Vistor9" w:date="2025-04-28T09:57:00Z">
              <w:r w:rsidRPr="00152087" w:rsidDel="00E75A15">
                <w:rPr>
                  <w:szCs w:val="22"/>
                  <w:lang w:val="is-IS"/>
                </w:rPr>
                <w:delText>0,68 (0,47; 0,97)</w:delText>
              </w:r>
            </w:del>
          </w:p>
        </w:tc>
      </w:tr>
      <w:tr w:rsidR="00FE28C0" w:rsidRPr="00152087" w:rsidDel="00E75A15" w14:paraId="6445D0EF" w14:textId="77777777" w:rsidTr="00115893">
        <w:trPr>
          <w:del w:id="84" w:author="Vistor9" w:date="2025-04-28T09:57:00Z"/>
          <w:trPrChange w:id="85" w:author="Vistor1" w:date="2025-04-28T10:55:00Z">
            <w:trPr>
              <w:gridAfter w:val="0"/>
            </w:trPr>
          </w:trPrChange>
        </w:trPr>
        <w:tc>
          <w:tcPr>
            <w:tcW w:w="2268" w:type="dxa"/>
            <w:tcBorders>
              <w:top w:val="nil"/>
              <w:left w:val="nil"/>
              <w:bottom w:val="nil"/>
              <w:right w:val="nil"/>
            </w:tcBorders>
            <w:vAlign w:val="center"/>
            <w:tcPrChange w:id="86" w:author="Vistor1" w:date="2025-04-28T10:55:00Z">
              <w:tcPr>
                <w:tcW w:w="2268" w:type="dxa"/>
                <w:gridSpan w:val="2"/>
                <w:tcBorders>
                  <w:top w:val="nil"/>
                  <w:left w:val="nil"/>
                  <w:bottom w:val="nil"/>
                  <w:right w:val="nil"/>
                </w:tcBorders>
                <w:vAlign w:val="center"/>
              </w:tcPr>
            </w:tcPrChange>
          </w:tcPr>
          <w:p w14:paraId="40E4900D" w14:textId="77777777" w:rsidR="00FE28C0" w:rsidRPr="00152087" w:rsidDel="00E75A15" w:rsidRDefault="00FE28C0" w:rsidP="00115893">
            <w:pPr>
              <w:tabs>
                <w:tab w:val="clear" w:pos="567"/>
              </w:tabs>
              <w:spacing w:line="240" w:lineRule="auto"/>
              <w:rPr>
                <w:del w:id="87" w:author="Vistor9" w:date="2025-04-28T09:57:00Z"/>
                <w:szCs w:val="22"/>
                <w:lang w:val="is-IS"/>
              </w:rPr>
            </w:pPr>
            <w:del w:id="88" w:author="Vistor9" w:date="2025-04-28T09:57:00Z">
              <w:r w:rsidDel="00E75A15">
                <w:rPr>
                  <w:szCs w:val="22"/>
                  <w:lang w:val="is-IS"/>
                </w:rPr>
                <w:delText>P</w:delText>
              </w:r>
              <w:r w:rsidRPr="00152087" w:rsidDel="00E75A15">
                <w:rPr>
                  <w:szCs w:val="22"/>
                  <w:lang w:val="is-IS"/>
                </w:rPr>
                <w:noBreakHyphen/>
                <w:delText>gildi (2</w:delText>
              </w:r>
              <w:r w:rsidRPr="00152087" w:rsidDel="00E75A15">
                <w:rPr>
                  <w:szCs w:val="22"/>
                  <w:lang w:val="is-IS"/>
                </w:rPr>
                <w:noBreakHyphen/>
                <w:delText>hliða)</w:delText>
              </w:r>
              <w:r w:rsidRPr="00152087" w:rsidDel="00E75A15">
                <w:rPr>
                  <w:szCs w:val="22"/>
                  <w:vertAlign w:val="superscript"/>
                  <w:lang w:val="is-IS"/>
                </w:rPr>
                <w:delText>b</w:delText>
              </w:r>
            </w:del>
          </w:p>
        </w:tc>
        <w:tc>
          <w:tcPr>
            <w:tcW w:w="2552" w:type="dxa"/>
            <w:tcBorders>
              <w:top w:val="nil"/>
              <w:left w:val="nil"/>
              <w:bottom w:val="nil"/>
              <w:right w:val="nil"/>
            </w:tcBorders>
            <w:tcPrChange w:id="89" w:author="Vistor1" w:date="2025-04-28T10:55:00Z">
              <w:tcPr>
                <w:tcW w:w="2268" w:type="dxa"/>
                <w:tcBorders>
                  <w:top w:val="nil"/>
                  <w:left w:val="nil"/>
                  <w:bottom w:val="nil"/>
                  <w:right w:val="nil"/>
                </w:tcBorders>
              </w:tcPr>
            </w:tcPrChange>
          </w:tcPr>
          <w:p w14:paraId="1B7717C5" w14:textId="77777777" w:rsidR="00FE28C0" w:rsidRPr="00152087" w:rsidDel="00E75A15" w:rsidRDefault="00FE28C0" w:rsidP="00115893">
            <w:pPr>
              <w:tabs>
                <w:tab w:val="clear" w:pos="567"/>
              </w:tabs>
              <w:spacing w:line="240" w:lineRule="auto"/>
              <w:rPr>
                <w:del w:id="90" w:author="Vistor9" w:date="2025-04-28T09:57:00Z"/>
                <w:szCs w:val="22"/>
                <w:lang w:val="is-IS"/>
              </w:rPr>
            </w:pPr>
          </w:p>
        </w:tc>
        <w:tc>
          <w:tcPr>
            <w:tcW w:w="4111" w:type="dxa"/>
            <w:gridSpan w:val="3"/>
            <w:tcBorders>
              <w:top w:val="nil"/>
              <w:left w:val="nil"/>
              <w:bottom w:val="nil"/>
              <w:right w:val="nil"/>
            </w:tcBorders>
            <w:vAlign w:val="center"/>
            <w:tcPrChange w:id="91" w:author="Vistor1" w:date="2025-04-28T10:55:00Z">
              <w:tcPr>
                <w:tcW w:w="4395" w:type="dxa"/>
                <w:gridSpan w:val="6"/>
                <w:tcBorders>
                  <w:top w:val="nil"/>
                  <w:left w:val="nil"/>
                  <w:bottom w:val="nil"/>
                  <w:right w:val="nil"/>
                </w:tcBorders>
                <w:vAlign w:val="center"/>
              </w:tcPr>
            </w:tcPrChange>
          </w:tcPr>
          <w:p w14:paraId="42D79A43" w14:textId="77777777" w:rsidR="00FE28C0" w:rsidRPr="00152087" w:rsidDel="00E75A15" w:rsidRDefault="00FE28C0" w:rsidP="00115893">
            <w:pPr>
              <w:keepNext/>
              <w:keepLines/>
              <w:tabs>
                <w:tab w:val="clear" w:pos="567"/>
              </w:tabs>
              <w:spacing w:line="240" w:lineRule="auto"/>
              <w:jc w:val="center"/>
              <w:rPr>
                <w:del w:id="92" w:author="Vistor9" w:date="2025-04-28T09:57:00Z"/>
                <w:szCs w:val="22"/>
                <w:lang w:val="is-IS"/>
              </w:rPr>
            </w:pPr>
            <w:del w:id="93" w:author="Vistor9" w:date="2025-04-28T09:57:00Z">
              <w:r w:rsidRPr="00152087" w:rsidDel="00E75A15">
                <w:rPr>
                  <w:szCs w:val="22"/>
                  <w:lang w:val="is-IS"/>
                </w:rPr>
                <w:delText>0,0091</w:delText>
              </w:r>
            </w:del>
          </w:p>
        </w:tc>
      </w:tr>
      <w:tr w:rsidR="00FE28C0" w:rsidRPr="00152087" w:rsidDel="00E75A15" w14:paraId="0F79A8A4" w14:textId="77777777" w:rsidTr="00115893">
        <w:trPr>
          <w:del w:id="94" w:author="Vistor9" w:date="2025-04-28T09:57:00Z"/>
          <w:trPrChange w:id="95" w:author="Vistor1" w:date="2025-04-28T10:55:00Z">
            <w:trPr>
              <w:gridBefore w:val="1"/>
            </w:trPr>
          </w:trPrChange>
        </w:trPr>
        <w:tc>
          <w:tcPr>
            <w:tcW w:w="4820" w:type="dxa"/>
            <w:gridSpan w:val="2"/>
            <w:tcBorders>
              <w:top w:val="nil"/>
              <w:left w:val="nil"/>
              <w:bottom w:val="nil"/>
              <w:right w:val="nil"/>
            </w:tcBorders>
            <w:vAlign w:val="center"/>
            <w:tcPrChange w:id="96" w:author="Vistor1" w:date="2025-04-28T10:55:00Z">
              <w:tcPr>
                <w:tcW w:w="4536" w:type="dxa"/>
                <w:gridSpan w:val="3"/>
                <w:tcBorders>
                  <w:top w:val="nil"/>
                  <w:left w:val="nil"/>
                  <w:bottom w:val="single" w:sz="4" w:space="0" w:color="auto"/>
                  <w:right w:val="nil"/>
                </w:tcBorders>
                <w:vAlign w:val="center"/>
              </w:tcPr>
            </w:tcPrChange>
          </w:tcPr>
          <w:p w14:paraId="656D3D6F" w14:textId="77777777" w:rsidR="00FE28C0" w:rsidRPr="00152087" w:rsidDel="00E75A15" w:rsidRDefault="00FE28C0" w:rsidP="00115893">
            <w:pPr>
              <w:tabs>
                <w:tab w:val="clear" w:pos="567"/>
              </w:tabs>
              <w:spacing w:line="240" w:lineRule="auto"/>
              <w:rPr>
                <w:del w:id="97" w:author="Vistor9" w:date="2025-04-28T09:57:00Z"/>
                <w:szCs w:val="22"/>
                <w:lang w:val="is-IS"/>
              </w:rPr>
            </w:pPr>
            <w:del w:id="98" w:author="Vistor9" w:date="2025-04-28T09:57:00Z">
              <w:r w:rsidRPr="00152087" w:rsidDel="00E75A15">
                <w:rPr>
                  <w:szCs w:val="22"/>
                  <w:lang w:val="is-IS"/>
                </w:rPr>
                <w:delText>Prósentuhlutfall (95% CI) sjúklinga á lífi eftir 3 ár</w:delText>
              </w:r>
              <w:r w:rsidRPr="00152087" w:rsidDel="00E75A15">
                <w:rPr>
                  <w:szCs w:val="22"/>
                  <w:vertAlign w:val="superscript"/>
                  <w:lang w:val="is-IS"/>
                </w:rPr>
                <w:delText>c</w:delText>
              </w:r>
            </w:del>
          </w:p>
          <w:p w14:paraId="2ADAB8A5" w14:textId="77777777" w:rsidR="00FE28C0" w:rsidRPr="00152087" w:rsidDel="00E75A15" w:rsidRDefault="00FE28C0" w:rsidP="00115893">
            <w:pPr>
              <w:tabs>
                <w:tab w:val="clear" w:pos="567"/>
              </w:tabs>
              <w:spacing w:line="240" w:lineRule="auto"/>
              <w:rPr>
                <w:del w:id="99" w:author="Vistor9" w:date="2025-04-28T09:57:00Z"/>
                <w:szCs w:val="22"/>
                <w:lang w:val="is-IS"/>
              </w:rPr>
            </w:pPr>
            <w:del w:id="100" w:author="Vistor9" w:date="2025-04-28T09:57:00Z">
              <w:r w:rsidRPr="00152087" w:rsidDel="00E75A15">
                <w:rPr>
                  <w:szCs w:val="22"/>
                  <w:lang w:val="is-IS"/>
                </w:rPr>
                <w:delText>Prósentuhlutfall (95% CI) sjúklinga á lífi eftir 4 ár</w:delText>
              </w:r>
              <w:r w:rsidRPr="00152087" w:rsidDel="00E75A15">
                <w:rPr>
                  <w:szCs w:val="22"/>
                  <w:vertAlign w:val="superscript"/>
                  <w:lang w:val="is-IS"/>
                </w:rPr>
                <w:delText>c</w:delText>
              </w:r>
            </w:del>
          </w:p>
        </w:tc>
        <w:tc>
          <w:tcPr>
            <w:tcW w:w="1913" w:type="dxa"/>
            <w:tcBorders>
              <w:top w:val="nil"/>
              <w:left w:val="nil"/>
              <w:bottom w:val="nil"/>
              <w:right w:val="nil"/>
            </w:tcBorders>
            <w:vAlign w:val="center"/>
            <w:tcPrChange w:id="101" w:author="Vistor1" w:date="2025-04-28T10:55:00Z">
              <w:tcPr>
                <w:tcW w:w="2197" w:type="dxa"/>
                <w:gridSpan w:val="3"/>
                <w:tcBorders>
                  <w:top w:val="nil"/>
                  <w:left w:val="nil"/>
                  <w:bottom w:val="single" w:sz="4" w:space="0" w:color="auto"/>
                  <w:right w:val="nil"/>
                </w:tcBorders>
                <w:vAlign w:val="center"/>
              </w:tcPr>
            </w:tcPrChange>
          </w:tcPr>
          <w:p w14:paraId="23EA6C4F" w14:textId="77777777" w:rsidR="00FE28C0" w:rsidRPr="00152087" w:rsidDel="00E75A15" w:rsidRDefault="00FE28C0" w:rsidP="00115893">
            <w:pPr>
              <w:keepNext/>
              <w:keepLines/>
              <w:tabs>
                <w:tab w:val="clear" w:pos="567"/>
              </w:tabs>
              <w:spacing w:line="240" w:lineRule="auto"/>
              <w:jc w:val="center"/>
              <w:rPr>
                <w:del w:id="102" w:author="Vistor9" w:date="2025-04-28T09:57:00Z"/>
                <w:szCs w:val="22"/>
                <w:lang w:val="is-IS"/>
              </w:rPr>
            </w:pPr>
            <w:del w:id="103" w:author="Vistor9" w:date="2025-04-28T09:57:00Z">
              <w:r w:rsidRPr="00152087" w:rsidDel="00E75A15">
                <w:rPr>
                  <w:szCs w:val="22"/>
                  <w:lang w:val="is-IS"/>
                </w:rPr>
                <w:delText>93 (91; 94)</w:delText>
              </w:r>
            </w:del>
          </w:p>
          <w:p w14:paraId="7349C86C" w14:textId="77777777" w:rsidR="00FE28C0" w:rsidRPr="00152087" w:rsidDel="00E75A15" w:rsidRDefault="00FE28C0" w:rsidP="00115893">
            <w:pPr>
              <w:keepNext/>
              <w:keepLines/>
              <w:tabs>
                <w:tab w:val="clear" w:pos="567"/>
              </w:tabs>
              <w:spacing w:line="240" w:lineRule="auto"/>
              <w:jc w:val="center"/>
              <w:rPr>
                <w:del w:id="104" w:author="Vistor9" w:date="2025-04-28T09:57:00Z"/>
                <w:szCs w:val="22"/>
                <w:lang w:val="is-IS"/>
              </w:rPr>
            </w:pPr>
            <w:del w:id="105" w:author="Vistor9" w:date="2025-04-28T09:57:00Z">
              <w:r w:rsidRPr="00152087" w:rsidDel="00E75A15">
                <w:rPr>
                  <w:szCs w:val="22"/>
                  <w:lang w:val="is-IS"/>
                </w:rPr>
                <w:delText>90 (87; 92)</w:delText>
              </w:r>
            </w:del>
          </w:p>
        </w:tc>
        <w:tc>
          <w:tcPr>
            <w:tcW w:w="2198" w:type="dxa"/>
            <w:gridSpan w:val="2"/>
            <w:tcBorders>
              <w:top w:val="nil"/>
              <w:left w:val="nil"/>
              <w:bottom w:val="nil"/>
              <w:right w:val="nil"/>
            </w:tcBorders>
            <w:vAlign w:val="center"/>
            <w:tcPrChange w:id="106" w:author="Vistor1" w:date="2025-04-28T10:55:00Z">
              <w:tcPr>
                <w:tcW w:w="2198" w:type="dxa"/>
                <w:gridSpan w:val="3"/>
                <w:tcBorders>
                  <w:top w:val="nil"/>
                  <w:left w:val="nil"/>
                  <w:bottom w:val="single" w:sz="4" w:space="0" w:color="auto"/>
                  <w:right w:val="nil"/>
                </w:tcBorders>
                <w:vAlign w:val="center"/>
              </w:tcPr>
            </w:tcPrChange>
          </w:tcPr>
          <w:p w14:paraId="709ABA23" w14:textId="77777777" w:rsidR="00FE28C0" w:rsidRPr="00152087" w:rsidDel="00E75A15" w:rsidRDefault="00FE28C0" w:rsidP="00115893">
            <w:pPr>
              <w:keepNext/>
              <w:keepLines/>
              <w:tabs>
                <w:tab w:val="clear" w:pos="567"/>
              </w:tabs>
              <w:spacing w:line="240" w:lineRule="auto"/>
              <w:jc w:val="center"/>
              <w:rPr>
                <w:del w:id="107" w:author="Vistor9" w:date="2025-04-28T09:57:00Z"/>
                <w:szCs w:val="22"/>
                <w:lang w:val="is-IS"/>
              </w:rPr>
            </w:pPr>
            <w:del w:id="108" w:author="Vistor9" w:date="2025-04-28T09:57:00Z">
              <w:r w:rsidRPr="00152087" w:rsidDel="00E75A15">
                <w:rPr>
                  <w:szCs w:val="22"/>
                  <w:lang w:val="is-IS"/>
                </w:rPr>
                <w:delText>89 (87; 91)</w:delText>
              </w:r>
            </w:del>
          </w:p>
          <w:p w14:paraId="7AE3C7EC" w14:textId="77777777" w:rsidR="00FE28C0" w:rsidRPr="00152087" w:rsidDel="00E75A15" w:rsidRDefault="00FE28C0" w:rsidP="00115893">
            <w:pPr>
              <w:keepNext/>
              <w:keepLines/>
              <w:tabs>
                <w:tab w:val="clear" w:pos="567"/>
              </w:tabs>
              <w:spacing w:line="240" w:lineRule="auto"/>
              <w:jc w:val="center"/>
              <w:rPr>
                <w:del w:id="109" w:author="Vistor9" w:date="2025-04-28T09:57:00Z"/>
                <w:szCs w:val="22"/>
                <w:lang w:val="is-IS"/>
              </w:rPr>
            </w:pPr>
            <w:del w:id="110" w:author="Vistor9" w:date="2025-04-28T09:57:00Z">
              <w:r w:rsidRPr="00152087" w:rsidDel="00E75A15">
                <w:rPr>
                  <w:szCs w:val="22"/>
                  <w:lang w:val="is-IS"/>
                </w:rPr>
                <w:delText>86 (84; 89)</w:delText>
              </w:r>
            </w:del>
          </w:p>
        </w:tc>
      </w:tr>
      <w:tr w:rsidR="00FE28C0" w:rsidRPr="00FE28C0" w14:paraId="500C999E" w14:textId="77777777" w:rsidTr="00115893">
        <w:trPr>
          <w:trHeight w:val="378"/>
          <w:ins w:id="111" w:author="Vistor9" w:date="2025-04-28T09:51:00Z"/>
          <w:trPrChange w:id="112" w:author="Vistor9" w:date="2025-04-28T09:52:00Z">
            <w:trPr>
              <w:gridBefore w:val="1"/>
            </w:trPr>
          </w:trPrChange>
        </w:trPr>
        <w:tc>
          <w:tcPr>
            <w:tcW w:w="8931" w:type="dxa"/>
            <w:gridSpan w:val="5"/>
            <w:tcBorders>
              <w:top w:val="single" w:sz="4" w:space="0" w:color="auto"/>
              <w:left w:val="nil"/>
              <w:bottom w:val="single" w:sz="4" w:space="0" w:color="auto"/>
              <w:right w:val="nil"/>
            </w:tcBorders>
            <w:shd w:val="clear" w:color="auto" w:fill="D9D9D9"/>
            <w:vAlign w:val="center"/>
            <w:tcPrChange w:id="113" w:author="Vistor9" w:date="2025-04-28T09:52:00Z">
              <w:tcPr>
                <w:tcW w:w="8931" w:type="dxa"/>
                <w:gridSpan w:val="9"/>
                <w:tcBorders>
                  <w:top w:val="single" w:sz="4" w:space="0" w:color="auto"/>
                  <w:left w:val="nil"/>
                  <w:bottom w:val="single" w:sz="4" w:space="0" w:color="auto"/>
                  <w:right w:val="nil"/>
                </w:tcBorders>
                <w:shd w:val="clear" w:color="auto" w:fill="D9D9D9"/>
              </w:tcPr>
            </w:tcPrChange>
          </w:tcPr>
          <w:p w14:paraId="49475174" w14:textId="77777777" w:rsidR="00FE28C0" w:rsidRPr="00FE28C0" w:rsidRDefault="00FE28C0">
            <w:pPr>
              <w:keepNext/>
              <w:keepLines/>
              <w:tabs>
                <w:tab w:val="clear" w:pos="567"/>
              </w:tabs>
              <w:spacing w:line="240" w:lineRule="auto"/>
              <w:rPr>
                <w:ins w:id="114" w:author="Vistor9" w:date="2025-04-28T09:51:00Z"/>
                <w:szCs w:val="22"/>
                <w:lang w:val="is-IS"/>
              </w:rPr>
              <w:pPrChange w:id="115" w:author="Vistor9" w:date="2025-04-28T09:52:00Z">
                <w:pPr>
                  <w:keepNext/>
                  <w:keepLines/>
                  <w:tabs>
                    <w:tab w:val="clear" w:pos="567"/>
                  </w:tabs>
                  <w:spacing w:line="240" w:lineRule="auto"/>
                  <w:jc w:val="center"/>
                </w:pPr>
              </w:pPrChange>
            </w:pPr>
            <w:ins w:id="116" w:author="Vistor9" w:date="2025-04-28T09:53:00Z">
              <w:r w:rsidRPr="00FE28C0">
                <w:rPr>
                  <w:b/>
                  <w:bCs/>
                  <w:szCs w:val="22"/>
                  <w:lang w:val="is-IS"/>
                  <w:rPrChange w:id="117" w:author="Vistor9" w:date="2025-06-19T10:24:00Z">
                    <w:rPr>
                      <w:b/>
                      <w:bCs/>
                      <w:szCs w:val="22"/>
                    </w:rPr>
                  </w:rPrChange>
                </w:rPr>
                <w:t>Heildarlifun</w:t>
              </w:r>
            </w:ins>
            <w:ins w:id="118" w:author="Vistor9" w:date="2025-04-28T09:52:00Z">
              <w:r w:rsidRPr="00FE28C0">
                <w:rPr>
                  <w:b/>
                  <w:bCs/>
                  <w:szCs w:val="22"/>
                  <w:lang w:val="is-IS"/>
                  <w:rPrChange w:id="119" w:author="Vistor9" w:date="2025-06-19T10:24:00Z">
                    <w:rPr>
                      <w:b/>
                      <w:bCs/>
                      <w:szCs w:val="22"/>
                    </w:rPr>
                  </w:rPrChange>
                </w:rPr>
                <w:t xml:space="preserve"> (14% </w:t>
              </w:r>
            </w:ins>
            <w:ins w:id="120" w:author="Vistor9" w:date="2025-04-28T09:53:00Z">
              <w:r w:rsidRPr="00FE28C0">
                <w:rPr>
                  <w:b/>
                  <w:bCs/>
                  <w:szCs w:val="22"/>
                  <w:lang w:val="is-IS"/>
                  <w:rPrChange w:id="121" w:author="Vistor9" w:date="2025-06-19T10:24:00Z">
                    <w:rPr>
                      <w:b/>
                      <w:bCs/>
                      <w:szCs w:val="22"/>
                    </w:rPr>
                  </w:rPrChange>
                </w:rPr>
                <w:t>fullnusta</w:t>
              </w:r>
            </w:ins>
            <w:ins w:id="122" w:author="Vistor9" w:date="2025-04-28T09:52:00Z">
              <w:r w:rsidRPr="00FE28C0">
                <w:rPr>
                  <w:b/>
                  <w:bCs/>
                  <w:szCs w:val="22"/>
                  <w:lang w:val="is-IS"/>
                  <w:rPrChange w:id="123" w:author="Vistor9" w:date="2025-06-19T10:24:00Z">
                    <w:rPr>
                      <w:b/>
                      <w:bCs/>
                      <w:szCs w:val="22"/>
                    </w:rPr>
                  </w:rPrChange>
                </w:rPr>
                <w:t xml:space="preserve">) – </w:t>
              </w:r>
            </w:ins>
            <w:ins w:id="124" w:author="Vistor9" w:date="2025-04-28T09:53:00Z">
              <w:r w:rsidRPr="00FE28C0">
                <w:rPr>
                  <w:b/>
                  <w:bCs/>
                  <w:szCs w:val="22"/>
                  <w:lang w:val="is-IS"/>
                </w:rPr>
                <w:t xml:space="preserve">lok gagnasöfnunar </w:t>
              </w:r>
            </w:ins>
            <w:ins w:id="125" w:author="Vistor9" w:date="2025-04-28T09:52:00Z">
              <w:r w:rsidRPr="00FE28C0">
                <w:rPr>
                  <w:b/>
                  <w:bCs/>
                  <w:szCs w:val="22"/>
                  <w:lang w:val="is-IS"/>
                  <w:rPrChange w:id="126" w:author="Vistor9" w:date="2025-06-19T10:24:00Z">
                    <w:rPr>
                      <w:b/>
                      <w:bCs/>
                      <w:szCs w:val="22"/>
                    </w:rPr>
                  </w:rPrChange>
                </w:rPr>
                <w:t>5</w:t>
              </w:r>
            </w:ins>
            <w:ins w:id="127" w:author="Vistor9" w:date="2025-04-28T09:53:00Z">
              <w:r w:rsidRPr="00FE28C0">
                <w:rPr>
                  <w:b/>
                  <w:bCs/>
                  <w:szCs w:val="22"/>
                  <w:lang w:val="is-IS"/>
                  <w:rPrChange w:id="128" w:author="Vistor9" w:date="2025-06-19T10:24:00Z">
                    <w:rPr>
                      <w:b/>
                      <w:bCs/>
                      <w:szCs w:val="22"/>
                    </w:rPr>
                  </w:rPrChange>
                </w:rPr>
                <w:t>. júní</w:t>
              </w:r>
            </w:ins>
            <w:ins w:id="129" w:author="Vistor9" w:date="2025-04-28T09:52:00Z">
              <w:r w:rsidRPr="00FE28C0">
                <w:rPr>
                  <w:b/>
                  <w:bCs/>
                  <w:szCs w:val="22"/>
                  <w:lang w:val="is-IS"/>
                  <w:rPrChange w:id="130" w:author="Vistor9" w:date="2025-06-19T10:24:00Z">
                    <w:rPr>
                      <w:b/>
                      <w:bCs/>
                      <w:szCs w:val="22"/>
                    </w:rPr>
                  </w:rPrChange>
                </w:rPr>
                <w:t xml:space="preserve"> 2024 [</w:t>
              </w:r>
            </w:ins>
            <w:ins w:id="131" w:author="Vistor9" w:date="2025-04-28T09:53:00Z">
              <w:r w:rsidRPr="00FE28C0">
                <w:rPr>
                  <w:b/>
                  <w:bCs/>
                  <w:szCs w:val="22"/>
                  <w:lang w:val="is-IS"/>
                  <w:rPrChange w:id="132" w:author="Vistor9" w:date="2025-06-19T10:24:00Z">
                    <w:rPr>
                      <w:b/>
                      <w:bCs/>
                      <w:szCs w:val="22"/>
                    </w:rPr>
                  </w:rPrChange>
                </w:rPr>
                <w:t xml:space="preserve">greining við </w:t>
              </w:r>
            </w:ins>
            <w:ins w:id="133" w:author="Vistor9" w:date="2025-04-28T09:52:00Z">
              <w:r w:rsidRPr="00FE28C0">
                <w:rPr>
                  <w:b/>
                  <w:bCs/>
                  <w:szCs w:val="22"/>
                  <w:lang w:val="is-IS"/>
                  <w:rPrChange w:id="134" w:author="Vistor9" w:date="2025-06-19T10:24:00Z">
                    <w:rPr>
                      <w:b/>
                      <w:bCs/>
                      <w:szCs w:val="22"/>
                    </w:rPr>
                  </w:rPrChange>
                </w:rPr>
                <w:t>5</w:t>
              </w:r>
            </w:ins>
            <w:ins w:id="135" w:author="Vistor9" w:date="2025-04-28T09:53:00Z">
              <w:r w:rsidRPr="00FE28C0">
                <w:rPr>
                  <w:b/>
                  <w:bCs/>
                  <w:szCs w:val="22"/>
                  <w:lang w:val="is-IS"/>
                  <w:rPrChange w:id="136" w:author="Vistor9" w:date="2025-06-19T10:24:00Z">
                    <w:rPr>
                      <w:b/>
                      <w:bCs/>
                      <w:szCs w:val="22"/>
                    </w:rPr>
                  </w:rPrChange>
                </w:rPr>
                <w:t> ára</w:t>
              </w:r>
            </w:ins>
            <w:ins w:id="137" w:author="Vistor9" w:date="2025-04-28T09:52:00Z">
              <w:r w:rsidRPr="00FE28C0">
                <w:rPr>
                  <w:b/>
                  <w:bCs/>
                  <w:szCs w:val="22"/>
                  <w:lang w:val="is-IS"/>
                  <w:rPrChange w:id="138" w:author="Vistor9" w:date="2025-06-19T10:24:00Z">
                    <w:rPr>
                      <w:b/>
                      <w:bCs/>
                      <w:szCs w:val="22"/>
                    </w:rPr>
                  </w:rPrChange>
                </w:rPr>
                <w:t xml:space="preserve"> </w:t>
              </w:r>
            </w:ins>
            <w:ins w:id="139" w:author="Vistor9" w:date="2025-04-28T09:53:00Z">
              <w:r w:rsidRPr="00FE28C0">
                <w:rPr>
                  <w:b/>
                  <w:bCs/>
                  <w:szCs w:val="22"/>
                  <w:lang w:val="is-IS"/>
                  <w:rPrChange w:id="140" w:author="Vistor9" w:date="2025-06-19T10:24:00Z">
                    <w:rPr>
                      <w:b/>
                      <w:bCs/>
                      <w:szCs w:val="22"/>
                    </w:rPr>
                  </w:rPrChange>
                </w:rPr>
                <w:t>eftirfylgni</w:t>
              </w:r>
            </w:ins>
            <w:ins w:id="141" w:author="Vistor9" w:date="2025-04-28T09:52:00Z">
              <w:r w:rsidRPr="00FE28C0">
                <w:rPr>
                  <w:b/>
                  <w:bCs/>
                  <w:szCs w:val="22"/>
                  <w:lang w:val="is-IS"/>
                  <w:rPrChange w:id="142" w:author="Vistor9" w:date="2025-06-19T10:24:00Z">
                    <w:rPr>
                      <w:b/>
                      <w:bCs/>
                      <w:szCs w:val="22"/>
                    </w:rPr>
                  </w:rPrChange>
                </w:rPr>
                <w:t>]</w:t>
              </w:r>
            </w:ins>
          </w:p>
        </w:tc>
      </w:tr>
      <w:tr w:rsidR="00FE28C0" w:rsidRPr="00152087" w14:paraId="68BAC9F8" w14:textId="77777777" w:rsidTr="00115893">
        <w:trPr>
          <w:ins w:id="143" w:author="Vistor9" w:date="2025-04-28T09:51:00Z"/>
          <w:trPrChange w:id="144" w:author="Vistor1" w:date="2025-04-28T10:55:00Z">
            <w:trPr>
              <w:gridBefore w:val="1"/>
            </w:trPr>
          </w:trPrChange>
        </w:trPr>
        <w:tc>
          <w:tcPr>
            <w:tcW w:w="4820" w:type="dxa"/>
            <w:gridSpan w:val="2"/>
            <w:tcBorders>
              <w:top w:val="single" w:sz="8" w:space="0" w:color="auto"/>
              <w:left w:val="nil"/>
              <w:bottom w:val="nil"/>
              <w:right w:val="nil"/>
            </w:tcBorders>
            <w:tcPrChange w:id="145" w:author="Vistor1" w:date="2025-04-28T10:55:00Z">
              <w:tcPr>
                <w:tcW w:w="4536" w:type="dxa"/>
                <w:gridSpan w:val="3"/>
                <w:tcBorders>
                  <w:top w:val="nil"/>
                  <w:left w:val="nil"/>
                  <w:bottom w:val="single" w:sz="4" w:space="0" w:color="auto"/>
                  <w:right w:val="nil"/>
                </w:tcBorders>
                <w:vAlign w:val="center"/>
              </w:tcPr>
            </w:tcPrChange>
          </w:tcPr>
          <w:p w14:paraId="0E6E315F" w14:textId="77777777" w:rsidR="00FE28C0" w:rsidRPr="00152087" w:rsidRDefault="00FE28C0" w:rsidP="00115893">
            <w:pPr>
              <w:tabs>
                <w:tab w:val="clear" w:pos="567"/>
              </w:tabs>
              <w:spacing w:line="240" w:lineRule="auto"/>
              <w:rPr>
                <w:ins w:id="146" w:author="Vistor9" w:date="2025-04-28T09:51:00Z"/>
                <w:szCs w:val="22"/>
                <w:lang w:val="is-IS"/>
              </w:rPr>
            </w:pPr>
            <w:ins w:id="147" w:author="Vistor9" w:date="2025-04-28T09:54:00Z">
              <w:r w:rsidRPr="00152087">
                <w:rPr>
                  <w:szCs w:val="22"/>
                  <w:lang w:val="is-IS"/>
                </w:rPr>
                <w:t>Fjöldi atvika</w:t>
              </w:r>
              <w:r w:rsidRPr="00152087">
                <w:rPr>
                  <w:lang w:val="is-IS"/>
                </w:rPr>
                <w:t>:</w:t>
              </w:r>
              <w:r w:rsidRPr="00152087">
                <w:rPr>
                  <w:szCs w:val="22"/>
                  <w:lang w:val="is-IS"/>
                </w:rPr>
                <w:t xml:space="preserve"> Heildarfjöldi sjúklinga </w:t>
              </w:r>
            </w:ins>
            <w:ins w:id="148" w:author="Vistor9" w:date="2025-04-28T09:52:00Z">
              <w:r w:rsidRPr="007261EC">
                <w:rPr>
                  <w:szCs w:val="22"/>
                </w:rPr>
                <w:t>(%)</w:t>
              </w:r>
            </w:ins>
          </w:p>
        </w:tc>
        <w:tc>
          <w:tcPr>
            <w:tcW w:w="1913" w:type="dxa"/>
            <w:tcBorders>
              <w:top w:val="single" w:sz="8" w:space="0" w:color="auto"/>
              <w:left w:val="nil"/>
              <w:bottom w:val="nil"/>
              <w:right w:val="nil"/>
            </w:tcBorders>
            <w:vAlign w:val="center"/>
            <w:tcPrChange w:id="149" w:author="Vistor1" w:date="2025-04-28T10:55:00Z">
              <w:tcPr>
                <w:tcW w:w="2197" w:type="dxa"/>
                <w:gridSpan w:val="3"/>
                <w:tcBorders>
                  <w:top w:val="nil"/>
                  <w:left w:val="nil"/>
                  <w:bottom w:val="single" w:sz="4" w:space="0" w:color="auto"/>
                  <w:right w:val="nil"/>
                </w:tcBorders>
                <w:vAlign w:val="center"/>
              </w:tcPr>
            </w:tcPrChange>
          </w:tcPr>
          <w:p w14:paraId="3468BD5D" w14:textId="77777777" w:rsidR="00FE28C0" w:rsidRPr="00152087" w:rsidRDefault="00FE28C0" w:rsidP="00115893">
            <w:pPr>
              <w:keepNext/>
              <w:keepLines/>
              <w:tabs>
                <w:tab w:val="clear" w:pos="567"/>
              </w:tabs>
              <w:spacing w:line="240" w:lineRule="auto"/>
              <w:jc w:val="center"/>
              <w:rPr>
                <w:ins w:id="150" w:author="Vistor9" w:date="2025-04-28T09:51:00Z"/>
                <w:szCs w:val="22"/>
                <w:lang w:val="is-IS"/>
              </w:rPr>
            </w:pPr>
            <w:ins w:id="151" w:author="Vistor9" w:date="2025-04-28T09:52:00Z">
              <w:r>
                <w:rPr>
                  <w:szCs w:val="22"/>
                </w:rPr>
                <w:t>107:</w:t>
              </w:r>
              <w:r w:rsidRPr="007261EC">
                <w:rPr>
                  <w:szCs w:val="22"/>
                </w:rPr>
                <w:t>921 (</w:t>
              </w:r>
              <w:r>
                <w:rPr>
                  <w:szCs w:val="22"/>
                </w:rPr>
                <w:t>12</w:t>
              </w:r>
              <w:r w:rsidRPr="007261EC">
                <w:rPr>
                  <w:szCs w:val="22"/>
                </w:rPr>
                <w:t>)</w:t>
              </w:r>
            </w:ins>
          </w:p>
        </w:tc>
        <w:tc>
          <w:tcPr>
            <w:tcW w:w="2198" w:type="dxa"/>
            <w:gridSpan w:val="2"/>
            <w:tcBorders>
              <w:top w:val="single" w:sz="8" w:space="0" w:color="auto"/>
              <w:left w:val="nil"/>
              <w:bottom w:val="nil"/>
              <w:right w:val="nil"/>
            </w:tcBorders>
            <w:vAlign w:val="center"/>
            <w:tcPrChange w:id="152" w:author="Vistor1" w:date="2025-04-28T10:55:00Z">
              <w:tcPr>
                <w:tcW w:w="2198" w:type="dxa"/>
                <w:gridSpan w:val="3"/>
                <w:tcBorders>
                  <w:top w:val="nil"/>
                  <w:left w:val="nil"/>
                  <w:bottom w:val="single" w:sz="4" w:space="0" w:color="auto"/>
                  <w:right w:val="nil"/>
                </w:tcBorders>
                <w:vAlign w:val="center"/>
              </w:tcPr>
            </w:tcPrChange>
          </w:tcPr>
          <w:p w14:paraId="313566F0" w14:textId="77777777" w:rsidR="00FE28C0" w:rsidRPr="00152087" w:rsidRDefault="00FE28C0" w:rsidP="00115893">
            <w:pPr>
              <w:keepNext/>
              <w:keepLines/>
              <w:tabs>
                <w:tab w:val="clear" w:pos="567"/>
              </w:tabs>
              <w:spacing w:line="240" w:lineRule="auto"/>
              <w:jc w:val="center"/>
              <w:rPr>
                <w:ins w:id="153" w:author="Vistor9" w:date="2025-04-28T09:51:00Z"/>
                <w:szCs w:val="22"/>
                <w:lang w:val="is-IS"/>
              </w:rPr>
            </w:pPr>
            <w:ins w:id="154" w:author="Vistor9" w:date="2025-04-28T09:52:00Z">
              <w:r w:rsidRPr="007261EC">
                <w:rPr>
                  <w:szCs w:val="22"/>
                </w:rPr>
                <w:t>1</w:t>
              </w:r>
              <w:r>
                <w:rPr>
                  <w:szCs w:val="22"/>
                </w:rPr>
                <w:t>43:</w:t>
              </w:r>
              <w:r w:rsidRPr="007261EC">
                <w:rPr>
                  <w:szCs w:val="22"/>
                </w:rPr>
                <w:t>915 (1</w:t>
              </w:r>
              <w:r>
                <w:rPr>
                  <w:szCs w:val="22"/>
                </w:rPr>
                <w:t>6</w:t>
              </w:r>
              <w:r w:rsidRPr="007261EC">
                <w:rPr>
                  <w:szCs w:val="22"/>
                </w:rPr>
                <w:t>)</w:t>
              </w:r>
            </w:ins>
          </w:p>
        </w:tc>
      </w:tr>
      <w:tr w:rsidR="00FE28C0" w:rsidRPr="00152087" w14:paraId="681205C2" w14:textId="77777777" w:rsidTr="00115893">
        <w:trPr>
          <w:ins w:id="155" w:author="Vistor9" w:date="2025-04-28T09:51:00Z"/>
          <w:trPrChange w:id="156" w:author="Vistor1" w:date="2025-04-28T10:55:00Z">
            <w:trPr>
              <w:gridAfter w:val="0"/>
            </w:trPr>
          </w:trPrChange>
        </w:trPr>
        <w:tc>
          <w:tcPr>
            <w:tcW w:w="4820" w:type="dxa"/>
            <w:gridSpan w:val="2"/>
            <w:tcBorders>
              <w:top w:val="nil"/>
              <w:left w:val="nil"/>
              <w:bottom w:val="nil"/>
              <w:right w:val="nil"/>
            </w:tcBorders>
            <w:tcPrChange w:id="157" w:author="Vistor1" w:date="2025-04-28T10:55:00Z">
              <w:tcPr>
                <w:tcW w:w="4536" w:type="dxa"/>
                <w:gridSpan w:val="3"/>
                <w:tcBorders>
                  <w:top w:val="nil"/>
                  <w:left w:val="nil"/>
                  <w:bottom w:val="nil"/>
                  <w:right w:val="nil"/>
                </w:tcBorders>
              </w:tcPr>
            </w:tcPrChange>
          </w:tcPr>
          <w:p w14:paraId="60E3258E" w14:textId="77777777" w:rsidR="00FE28C0" w:rsidRPr="00152087" w:rsidRDefault="00FE28C0" w:rsidP="00115893">
            <w:pPr>
              <w:tabs>
                <w:tab w:val="clear" w:pos="567"/>
              </w:tabs>
              <w:spacing w:line="240" w:lineRule="auto"/>
              <w:rPr>
                <w:ins w:id="158" w:author="Vistor9" w:date="2025-04-28T09:51:00Z"/>
                <w:szCs w:val="22"/>
                <w:lang w:val="is-IS"/>
              </w:rPr>
            </w:pPr>
            <w:ins w:id="159" w:author="Vistor9" w:date="2025-04-28T09:52:00Z">
              <w:r w:rsidRPr="007261EC">
                <w:rPr>
                  <w:szCs w:val="22"/>
                </w:rPr>
                <w:t>HR (9</w:t>
              </w:r>
              <w:r>
                <w:rPr>
                  <w:szCs w:val="22"/>
                </w:rPr>
                <w:t>5</w:t>
              </w:r>
              <w:r w:rsidRPr="007261EC">
                <w:rPr>
                  <w:szCs w:val="22"/>
                </w:rPr>
                <w:t xml:space="preserve">% </w:t>
              </w:r>
              <w:proofErr w:type="gramStart"/>
              <w:r w:rsidRPr="007261EC">
                <w:rPr>
                  <w:szCs w:val="22"/>
                </w:rPr>
                <w:t>CI)</w:t>
              </w:r>
              <w:r w:rsidRPr="007261EC">
                <w:rPr>
                  <w:szCs w:val="22"/>
                  <w:vertAlign w:val="superscript"/>
                </w:rPr>
                <w:t>a</w:t>
              </w:r>
            </w:ins>
            <w:proofErr w:type="gramEnd"/>
          </w:p>
        </w:tc>
        <w:tc>
          <w:tcPr>
            <w:tcW w:w="4111" w:type="dxa"/>
            <w:gridSpan w:val="3"/>
            <w:tcBorders>
              <w:top w:val="nil"/>
              <w:left w:val="nil"/>
              <w:bottom w:val="nil"/>
              <w:right w:val="nil"/>
            </w:tcBorders>
            <w:vAlign w:val="center"/>
            <w:tcPrChange w:id="160" w:author="Vistor1" w:date="2025-04-28T10:55:00Z">
              <w:tcPr>
                <w:tcW w:w="4395" w:type="dxa"/>
                <w:gridSpan w:val="6"/>
                <w:tcBorders>
                  <w:top w:val="nil"/>
                  <w:left w:val="nil"/>
                  <w:bottom w:val="nil"/>
                  <w:right w:val="nil"/>
                </w:tcBorders>
                <w:vAlign w:val="center"/>
              </w:tcPr>
            </w:tcPrChange>
          </w:tcPr>
          <w:p w14:paraId="05249919" w14:textId="77777777" w:rsidR="00FE28C0" w:rsidRPr="00152087" w:rsidRDefault="00FE28C0" w:rsidP="00115893">
            <w:pPr>
              <w:keepNext/>
              <w:keepLines/>
              <w:tabs>
                <w:tab w:val="clear" w:pos="567"/>
              </w:tabs>
              <w:spacing w:line="240" w:lineRule="auto"/>
              <w:jc w:val="center"/>
              <w:rPr>
                <w:ins w:id="161" w:author="Vistor9" w:date="2025-04-28T09:51:00Z"/>
                <w:szCs w:val="22"/>
                <w:lang w:val="is-IS"/>
              </w:rPr>
            </w:pPr>
            <w:ins w:id="162" w:author="Vistor9" w:date="2025-04-28T09:52:00Z">
              <w:r w:rsidRPr="007261EC">
                <w:rPr>
                  <w:szCs w:val="22"/>
                </w:rPr>
                <w:t>0</w:t>
              </w:r>
            </w:ins>
            <w:ins w:id="163" w:author="Vistor9" w:date="2025-04-28T09:56:00Z">
              <w:r>
                <w:rPr>
                  <w:szCs w:val="22"/>
                </w:rPr>
                <w:t>,</w:t>
              </w:r>
            </w:ins>
            <w:ins w:id="164" w:author="Vistor9" w:date="2025-04-28T09:52:00Z">
              <w:r>
                <w:rPr>
                  <w:szCs w:val="22"/>
                </w:rPr>
                <w:t>72</w:t>
              </w:r>
              <w:r w:rsidRPr="007261EC">
                <w:rPr>
                  <w:szCs w:val="22"/>
                </w:rPr>
                <w:t xml:space="preserve"> (0</w:t>
              </w:r>
            </w:ins>
            <w:ins w:id="165" w:author="Vistor9" w:date="2025-04-28T09:57:00Z">
              <w:r>
                <w:rPr>
                  <w:szCs w:val="22"/>
                </w:rPr>
                <w:t>,</w:t>
              </w:r>
            </w:ins>
            <w:ins w:id="166" w:author="Vistor9" w:date="2025-04-28T09:52:00Z">
              <w:r>
                <w:rPr>
                  <w:szCs w:val="22"/>
                </w:rPr>
                <w:t>56</w:t>
              </w:r>
            </w:ins>
            <w:ins w:id="167" w:author="Vistor9" w:date="2025-04-28T09:56:00Z">
              <w:r>
                <w:rPr>
                  <w:szCs w:val="22"/>
                </w:rPr>
                <w:t>;</w:t>
              </w:r>
            </w:ins>
            <w:ins w:id="168" w:author="Vistor9" w:date="2025-04-28T09:52:00Z">
              <w:r w:rsidRPr="007261EC">
                <w:rPr>
                  <w:szCs w:val="22"/>
                </w:rPr>
                <w:t xml:space="preserve"> 0</w:t>
              </w:r>
            </w:ins>
            <w:ins w:id="169" w:author="Vistor9" w:date="2025-04-28T09:57:00Z">
              <w:r>
                <w:rPr>
                  <w:szCs w:val="22"/>
                </w:rPr>
                <w:t>,</w:t>
              </w:r>
            </w:ins>
            <w:ins w:id="170" w:author="Vistor9" w:date="2025-04-28T09:52:00Z">
              <w:r w:rsidRPr="007261EC">
                <w:rPr>
                  <w:szCs w:val="22"/>
                </w:rPr>
                <w:t>9</w:t>
              </w:r>
              <w:r>
                <w:rPr>
                  <w:szCs w:val="22"/>
                </w:rPr>
                <w:t>3</w:t>
              </w:r>
              <w:r w:rsidRPr="007261EC">
                <w:rPr>
                  <w:szCs w:val="22"/>
                </w:rPr>
                <w:t>)</w:t>
              </w:r>
            </w:ins>
          </w:p>
        </w:tc>
      </w:tr>
      <w:tr w:rsidR="00FE28C0" w:rsidRPr="00152087" w14:paraId="38233FC0" w14:textId="77777777" w:rsidTr="00115893">
        <w:trPr>
          <w:ins w:id="171" w:author="Vistor9" w:date="2025-04-28T09:51:00Z"/>
          <w:trPrChange w:id="172" w:author="Vistor1" w:date="2025-04-28T10:55:00Z">
            <w:trPr>
              <w:gridBefore w:val="1"/>
            </w:trPr>
          </w:trPrChange>
        </w:trPr>
        <w:tc>
          <w:tcPr>
            <w:tcW w:w="4820" w:type="dxa"/>
            <w:gridSpan w:val="2"/>
            <w:tcBorders>
              <w:top w:val="nil"/>
              <w:left w:val="nil"/>
              <w:bottom w:val="single" w:sz="8" w:space="0" w:color="auto"/>
              <w:right w:val="nil"/>
            </w:tcBorders>
            <w:vAlign w:val="center"/>
            <w:tcPrChange w:id="173" w:author="Vistor1" w:date="2025-04-28T10:55:00Z">
              <w:tcPr>
                <w:tcW w:w="4536" w:type="dxa"/>
                <w:gridSpan w:val="3"/>
                <w:tcBorders>
                  <w:top w:val="nil"/>
                  <w:left w:val="nil"/>
                  <w:bottom w:val="single" w:sz="4" w:space="0" w:color="auto"/>
                  <w:right w:val="nil"/>
                </w:tcBorders>
                <w:vAlign w:val="center"/>
              </w:tcPr>
            </w:tcPrChange>
          </w:tcPr>
          <w:p w14:paraId="1673CDBA" w14:textId="77777777" w:rsidR="00FE28C0" w:rsidRDefault="00FE28C0" w:rsidP="00115893">
            <w:pPr>
              <w:tabs>
                <w:tab w:val="clear" w:pos="567"/>
              </w:tabs>
              <w:spacing w:line="240" w:lineRule="auto"/>
              <w:rPr>
                <w:ins w:id="174" w:author="Vistor9" w:date="2025-04-28T09:54:00Z"/>
                <w:szCs w:val="22"/>
              </w:rPr>
            </w:pPr>
            <w:ins w:id="175" w:author="Vistor9" w:date="2025-04-28T09:54:00Z">
              <w:r w:rsidRPr="00152087">
                <w:rPr>
                  <w:szCs w:val="22"/>
                  <w:lang w:val="is-IS"/>
                </w:rPr>
                <w:t xml:space="preserve">Prósentuhlutfall </w:t>
              </w:r>
            </w:ins>
            <w:ins w:id="176" w:author="Vistor9" w:date="2025-04-28T09:52:00Z">
              <w:r w:rsidRPr="007261EC">
                <w:rPr>
                  <w:szCs w:val="22"/>
                </w:rPr>
                <w:t xml:space="preserve">(95% CI) </w:t>
              </w:r>
            </w:ins>
            <w:ins w:id="177" w:author="Vistor9" w:date="2025-04-28T09:54:00Z">
              <w:r w:rsidRPr="00152087">
                <w:rPr>
                  <w:szCs w:val="22"/>
                  <w:lang w:val="is-IS"/>
                </w:rPr>
                <w:t>sjúklinga á lífi eftir 3 ár</w:t>
              </w:r>
            </w:ins>
            <w:ins w:id="178" w:author="Vistor9" w:date="2025-04-28T09:52:00Z">
              <w:r w:rsidRPr="007261EC">
                <w:rPr>
                  <w:szCs w:val="22"/>
                  <w:vertAlign w:val="superscript"/>
                </w:rPr>
                <w:t>c</w:t>
              </w:r>
            </w:ins>
          </w:p>
          <w:p w14:paraId="73A821C6" w14:textId="77777777" w:rsidR="00FE28C0" w:rsidRDefault="00FE28C0" w:rsidP="00115893">
            <w:pPr>
              <w:tabs>
                <w:tab w:val="clear" w:pos="567"/>
              </w:tabs>
              <w:spacing w:line="240" w:lineRule="auto"/>
              <w:rPr>
                <w:ins w:id="179" w:author="Vistor9" w:date="2025-04-28T09:52:00Z"/>
                <w:szCs w:val="22"/>
                <w:vertAlign w:val="superscript"/>
              </w:rPr>
            </w:pPr>
            <w:ins w:id="180" w:author="Vistor9" w:date="2025-04-28T09:55:00Z">
              <w:r w:rsidRPr="00152087">
                <w:rPr>
                  <w:szCs w:val="22"/>
                  <w:lang w:val="is-IS"/>
                </w:rPr>
                <w:t xml:space="preserve">Prósentuhlutfall </w:t>
              </w:r>
              <w:r w:rsidRPr="007261EC">
                <w:rPr>
                  <w:szCs w:val="22"/>
                </w:rPr>
                <w:t xml:space="preserve">(95% CI) </w:t>
              </w:r>
              <w:r w:rsidRPr="00152087">
                <w:rPr>
                  <w:szCs w:val="22"/>
                  <w:lang w:val="is-IS"/>
                </w:rPr>
                <w:t xml:space="preserve">sjúklinga á lífi eftir </w:t>
              </w:r>
              <w:r>
                <w:rPr>
                  <w:szCs w:val="22"/>
                  <w:lang w:val="is-IS"/>
                </w:rPr>
                <w:t>4 ár</w:t>
              </w:r>
            </w:ins>
            <w:ins w:id="181" w:author="Vistor9" w:date="2025-04-28T09:52:00Z">
              <w:r w:rsidRPr="007261EC">
                <w:rPr>
                  <w:szCs w:val="22"/>
                  <w:vertAlign w:val="superscript"/>
                </w:rPr>
                <w:t>c</w:t>
              </w:r>
            </w:ins>
          </w:p>
          <w:p w14:paraId="14249488" w14:textId="77777777" w:rsidR="00FE28C0" w:rsidRDefault="00FE28C0" w:rsidP="00115893">
            <w:pPr>
              <w:tabs>
                <w:tab w:val="clear" w:pos="567"/>
              </w:tabs>
              <w:spacing w:line="240" w:lineRule="auto"/>
              <w:rPr>
                <w:ins w:id="182" w:author="Vistor9" w:date="2025-04-28T09:55:00Z"/>
                <w:szCs w:val="22"/>
              </w:rPr>
            </w:pPr>
            <w:ins w:id="183" w:author="Vistor9" w:date="2025-04-28T09:55:00Z">
              <w:r w:rsidRPr="00152087">
                <w:rPr>
                  <w:szCs w:val="22"/>
                  <w:lang w:val="is-IS"/>
                </w:rPr>
                <w:t xml:space="preserve">Prósentuhlutfall </w:t>
              </w:r>
              <w:r w:rsidRPr="007261EC">
                <w:rPr>
                  <w:szCs w:val="22"/>
                </w:rPr>
                <w:t xml:space="preserve">(95% CI) </w:t>
              </w:r>
              <w:r w:rsidRPr="00152087">
                <w:rPr>
                  <w:szCs w:val="22"/>
                  <w:lang w:val="is-IS"/>
                </w:rPr>
                <w:t xml:space="preserve">sjúklinga á lífi eftir </w:t>
              </w:r>
              <w:r>
                <w:rPr>
                  <w:szCs w:val="22"/>
                  <w:lang w:val="is-IS"/>
                </w:rPr>
                <w:t>5 ár</w:t>
              </w:r>
            </w:ins>
            <w:ins w:id="184" w:author="Vistor9" w:date="2025-04-28T09:52:00Z">
              <w:r w:rsidRPr="007261EC">
                <w:rPr>
                  <w:szCs w:val="22"/>
                  <w:vertAlign w:val="superscript"/>
                </w:rPr>
                <w:t>c</w:t>
              </w:r>
            </w:ins>
          </w:p>
          <w:p w14:paraId="5A62D296" w14:textId="77777777" w:rsidR="00FE28C0" w:rsidRPr="00152087" w:rsidRDefault="00FE28C0" w:rsidP="00115893">
            <w:pPr>
              <w:tabs>
                <w:tab w:val="clear" w:pos="567"/>
              </w:tabs>
              <w:spacing w:line="240" w:lineRule="auto"/>
              <w:rPr>
                <w:ins w:id="185" w:author="Vistor9" w:date="2025-04-28T09:51:00Z"/>
                <w:szCs w:val="22"/>
                <w:lang w:val="is-IS"/>
              </w:rPr>
            </w:pPr>
            <w:ins w:id="186" w:author="Vistor9" w:date="2025-04-28T09:55:00Z">
              <w:r w:rsidRPr="00152087">
                <w:rPr>
                  <w:szCs w:val="22"/>
                  <w:lang w:val="is-IS"/>
                </w:rPr>
                <w:t xml:space="preserve">Prósentuhlutfall </w:t>
              </w:r>
              <w:r w:rsidRPr="007261EC">
                <w:rPr>
                  <w:szCs w:val="22"/>
                </w:rPr>
                <w:t xml:space="preserve">(95% CI) </w:t>
              </w:r>
              <w:r w:rsidRPr="00152087">
                <w:rPr>
                  <w:szCs w:val="22"/>
                  <w:lang w:val="is-IS"/>
                </w:rPr>
                <w:t xml:space="preserve">sjúklinga á lífi eftir </w:t>
              </w:r>
              <w:r>
                <w:rPr>
                  <w:szCs w:val="22"/>
                  <w:lang w:val="is-IS"/>
                </w:rPr>
                <w:t>6 ár</w:t>
              </w:r>
            </w:ins>
            <w:ins w:id="187" w:author="Vistor9" w:date="2025-04-28T09:52:00Z">
              <w:r w:rsidRPr="007261EC">
                <w:rPr>
                  <w:szCs w:val="22"/>
                  <w:vertAlign w:val="superscript"/>
                </w:rPr>
                <w:t>c</w:t>
              </w:r>
            </w:ins>
          </w:p>
        </w:tc>
        <w:tc>
          <w:tcPr>
            <w:tcW w:w="1913" w:type="dxa"/>
            <w:tcBorders>
              <w:top w:val="nil"/>
              <w:left w:val="nil"/>
              <w:bottom w:val="single" w:sz="8" w:space="0" w:color="auto"/>
              <w:right w:val="nil"/>
            </w:tcBorders>
            <w:tcPrChange w:id="188" w:author="Vistor1" w:date="2025-04-28T10:55:00Z">
              <w:tcPr>
                <w:tcW w:w="2197" w:type="dxa"/>
                <w:gridSpan w:val="3"/>
                <w:tcBorders>
                  <w:top w:val="nil"/>
                  <w:left w:val="nil"/>
                  <w:bottom w:val="single" w:sz="4" w:space="0" w:color="auto"/>
                  <w:right w:val="nil"/>
                </w:tcBorders>
                <w:vAlign w:val="center"/>
              </w:tcPr>
            </w:tcPrChange>
          </w:tcPr>
          <w:p w14:paraId="1C35B2A4" w14:textId="77777777" w:rsidR="00FE28C0" w:rsidDel="000D5137" w:rsidRDefault="00FE28C0" w:rsidP="00115893">
            <w:pPr>
              <w:keepNext/>
              <w:keepLines/>
              <w:tabs>
                <w:tab w:val="clear" w:pos="567"/>
              </w:tabs>
              <w:spacing w:line="240" w:lineRule="auto"/>
              <w:jc w:val="center"/>
              <w:rPr>
                <w:ins w:id="189" w:author="Vistor9" w:date="2025-04-28T09:56:00Z"/>
                <w:del w:id="190" w:author="Vistor1" w:date="2025-04-28T10:55:00Z"/>
                <w:szCs w:val="22"/>
              </w:rPr>
            </w:pPr>
          </w:p>
          <w:p w14:paraId="5312F181" w14:textId="77777777" w:rsidR="00FE28C0" w:rsidRPr="007261EC" w:rsidRDefault="00FE28C0" w:rsidP="00115893">
            <w:pPr>
              <w:keepNext/>
              <w:keepLines/>
              <w:tabs>
                <w:tab w:val="clear" w:pos="567"/>
              </w:tabs>
              <w:spacing w:line="240" w:lineRule="auto"/>
              <w:jc w:val="center"/>
              <w:rPr>
                <w:ins w:id="191" w:author="Vistor9" w:date="2025-04-28T09:52:00Z"/>
                <w:szCs w:val="22"/>
              </w:rPr>
            </w:pPr>
            <w:ins w:id="192" w:author="Vistor9" w:date="2025-04-28T09:52:00Z">
              <w:r w:rsidRPr="007261EC">
                <w:rPr>
                  <w:szCs w:val="22"/>
                </w:rPr>
                <w:t>93 (91, 94)</w:t>
              </w:r>
            </w:ins>
          </w:p>
          <w:p w14:paraId="18C7B6FC" w14:textId="77777777" w:rsidR="00FE28C0" w:rsidDel="000D5137" w:rsidRDefault="00FE28C0" w:rsidP="00115893">
            <w:pPr>
              <w:keepNext/>
              <w:keepLines/>
              <w:tabs>
                <w:tab w:val="clear" w:pos="567"/>
              </w:tabs>
              <w:spacing w:line="240" w:lineRule="auto"/>
              <w:jc w:val="center"/>
              <w:rPr>
                <w:ins w:id="193" w:author="Vistor9" w:date="2025-04-28T09:56:00Z"/>
                <w:del w:id="194" w:author="Vistor1" w:date="2025-04-28T10:55:00Z"/>
                <w:szCs w:val="22"/>
              </w:rPr>
            </w:pPr>
          </w:p>
          <w:p w14:paraId="40C3A236" w14:textId="77777777" w:rsidR="00FE28C0" w:rsidRDefault="00FE28C0" w:rsidP="00115893">
            <w:pPr>
              <w:keepNext/>
              <w:keepLines/>
              <w:tabs>
                <w:tab w:val="clear" w:pos="567"/>
              </w:tabs>
              <w:spacing w:line="240" w:lineRule="auto"/>
              <w:jc w:val="center"/>
              <w:rPr>
                <w:ins w:id="195" w:author="Vistor9" w:date="2025-04-28T09:52:00Z"/>
                <w:szCs w:val="22"/>
              </w:rPr>
            </w:pPr>
            <w:ins w:id="196" w:author="Vistor9" w:date="2025-04-28T09:52:00Z">
              <w:r w:rsidRPr="007261EC">
                <w:rPr>
                  <w:szCs w:val="22"/>
                </w:rPr>
                <w:t>90 (8</w:t>
              </w:r>
              <w:r>
                <w:rPr>
                  <w:szCs w:val="22"/>
                </w:rPr>
                <w:t>8</w:t>
              </w:r>
              <w:r w:rsidRPr="007261EC">
                <w:rPr>
                  <w:szCs w:val="22"/>
                </w:rPr>
                <w:t>, 92)</w:t>
              </w:r>
            </w:ins>
          </w:p>
          <w:p w14:paraId="2C32C217" w14:textId="77777777" w:rsidR="00FE28C0" w:rsidDel="000D5137" w:rsidRDefault="00FE28C0" w:rsidP="00115893">
            <w:pPr>
              <w:keepNext/>
              <w:keepLines/>
              <w:tabs>
                <w:tab w:val="clear" w:pos="567"/>
              </w:tabs>
              <w:spacing w:line="240" w:lineRule="auto"/>
              <w:jc w:val="center"/>
              <w:rPr>
                <w:ins w:id="197" w:author="Vistor9" w:date="2025-04-28T09:56:00Z"/>
                <w:del w:id="198" w:author="Vistor1" w:date="2025-04-28T10:55:00Z"/>
                <w:szCs w:val="22"/>
              </w:rPr>
            </w:pPr>
          </w:p>
          <w:p w14:paraId="324CC958" w14:textId="77777777" w:rsidR="00FE28C0" w:rsidRDefault="00FE28C0" w:rsidP="00115893">
            <w:pPr>
              <w:keepNext/>
              <w:keepLines/>
              <w:tabs>
                <w:tab w:val="clear" w:pos="567"/>
              </w:tabs>
              <w:spacing w:line="240" w:lineRule="auto"/>
              <w:jc w:val="center"/>
              <w:rPr>
                <w:ins w:id="199" w:author="Vistor9" w:date="2025-04-28T09:52:00Z"/>
                <w:szCs w:val="22"/>
              </w:rPr>
            </w:pPr>
            <w:ins w:id="200" w:author="Vistor9" w:date="2025-04-28T09:52:00Z">
              <w:r>
                <w:rPr>
                  <w:szCs w:val="22"/>
                </w:rPr>
                <w:t>89 (87, 91)</w:t>
              </w:r>
            </w:ins>
          </w:p>
          <w:p w14:paraId="46D4F867" w14:textId="77777777" w:rsidR="00FE28C0" w:rsidDel="000D5137" w:rsidRDefault="00FE28C0" w:rsidP="00115893">
            <w:pPr>
              <w:keepNext/>
              <w:keepLines/>
              <w:tabs>
                <w:tab w:val="clear" w:pos="567"/>
              </w:tabs>
              <w:spacing w:line="240" w:lineRule="auto"/>
              <w:jc w:val="center"/>
              <w:rPr>
                <w:ins w:id="201" w:author="Vistor9" w:date="2025-04-28T09:56:00Z"/>
                <w:del w:id="202" w:author="Vistor1" w:date="2025-04-28T10:55:00Z"/>
                <w:szCs w:val="22"/>
              </w:rPr>
            </w:pPr>
          </w:p>
          <w:p w14:paraId="734A7389" w14:textId="77777777" w:rsidR="00FE28C0" w:rsidRPr="00152087" w:rsidRDefault="00FE28C0" w:rsidP="00115893">
            <w:pPr>
              <w:keepNext/>
              <w:keepLines/>
              <w:tabs>
                <w:tab w:val="clear" w:pos="567"/>
              </w:tabs>
              <w:spacing w:line="240" w:lineRule="auto"/>
              <w:jc w:val="center"/>
              <w:rPr>
                <w:ins w:id="203" w:author="Vistor9" w:date="2025-04-28T09:51:00Z"/>
                <w:szCs w:val="22"/>
                <w:lang w:val="is-IS"/>
              </w:rPr>
            </w:pPr>
            <w:ins w:id="204" w:author="Vistor9" w:date="2025-04-28T09:52:00Z">
              <w:r>
                <w:rPr>
                  <w:szCs w:val="22"/>
                </w:rPr>
                <w:t>88 (85, 90)</w:t>
              </w:r>
            </w:ins>
          </w:p>
        </w:tc>
        <w:tc>
          <w:tcPr>
            <w:tcW w:w="2198" w:type="dxa"/>
            <w:gridSpan w:val="2"/>
            <w:tcBorders>
              <w:top w:val="nil"/>
              <w:left w:val="nil"/>
              <w:bottom w:val="single" w:sz="8" w:space="0" w:color="auto"/>
              <w:right w:val="nil"/>
            </w:tcBorders>
            <w:tcPrChange w:id="205" w:author="Vistor1" w:date="2025-04-28T10:55:00Z">
              <w:tcPr>
                <w:tcW w:w="2198" w:type="dxa"/>
                <w:gridSpan w:val="3"/>
                <w:tcBorders>
                  <w:top w:val="nil"/>
                  <w:left w:val="nil"/>
                  <w:bottom w:val="single" w:sz="4" w:space="0" w:color="auto"/>
                  <w:right w:val="nil"/>
                </w:tcBorders>
                <w:vAlign w:val="center"/>
              </w:tcPr>
            </w:tcPrChange>
          </w:tcPr>
          <w:p w14:paraId="0A3F5319" w14:textId="77777777" w:rsidR="00FE28C0" w:rsidDel="000D5137" w:rsidRDefault="00FE28C0" w:rsidP="00115893">
            <w:pPr>
              <w:keepNext/>
              <w:keepLines/>
              <w:tabs>
                <w:tab w:val="clear" w:pos="567"/>
              </w:tabs>
              <w:spacing w:line="240" w:lineRule="auto"/>
              <w:jc w:val="center"/>
              <w:rPr>
                <w:ins w:id="206" w:author="Vistor9" w:date="2025-04-28T09:56:00Z"/>
                <w:del w:id="207" w:author="Vistor1" w:date="2025-04-28T10:55:00Z"/>
                <w:szCs w:val="22"/>
              </w:rPr>
            </w:pPr>
          </w:p>
          <w:p w14:paraId="3A63912B" w14:textId="77777777" w:rsidR="00FE28C0" w:rsidRPr="007261EC" w:rsidRDefault="00FE28C0" w:rsidP="00115893">
            <w:pPr>
              <w:keepNext/>
              <w:keepLines/>
              <w:tabs>
                <w:tab w:val="clear" w:pos="567"/>
              </w:tabs>
              <w:spacing w:line="240" w:lineRule="auto"/>
              <w:jc w:val="center"/>
              <w:rPr>
                <w:ins w:id="208" w:author="Vistor9" w:date="2025-04-28T09:52:00Z"/>
                <w:szCs w:val="22"/>
              </w:rPr>
            </w:pPr>
            <w:ins w:id="209" w:author="Vistor9" w:date="2025-04-28T09:52:00Z">
              <w:r w:rsidRPr="007261EC">
                <w:rPr>
                  <w:szCs w:val="22"/>
                </w:rPr>
                <w:t>89 (87, 91)</w:t>
              </w:r>
            </w:ins>
          </w:p>
          <w:p w14:paraId="18C4E31C" w14:textId="77777777" w:rsidR="00FE28C0" w:rsidDel="000D5137" w:rsidRDefault="00FE28C0" w:rsidP="00115893">
            <w:pPr>
              <w:keepNext/>
              <w:keepLines/>
              <w:tabs>
                <w:tab w:val="clear" w:pos="567"/>
              </w:tabs>
              <w:spacing w:line="240" w:lineRule="auto"/>
              <w:jc w:val="center"/>
              <w:rPr>
                <w:ins w:id="210" w:author="Vistor9" w:date="2025-04-28T09:56:00Z"/>
                <w:del w:id="211" w:author="Vistor1" w:date="2025-04-28T10:55:00Z"/>
                <w:szCs w:val="22"/>
              </w:rPr>
            </w:pPr>
          </w:p>
          <w:p w14:paraId="54495D65" w14:textId="77777777" w:rsidR="00FE28C0" w:rsidRDefault="00FE28C0" w:rsidP="00115893">
            <w:pPr>
              <w:keepNext/>
              <w:keepLines/>
              <w:tabs>
                <w:tab w:val="clear" w:pos="567"/>
              </w:tabs>
              <w:spacing w:line="240" w:lineRule="auto"/>
              <w:jc w:val="center"/>
              <w:rPr>
                <w:ins w:id="212" w:author="Vistor9" w:date="2025-04-28T09:52:00Z"/>
                <w:szCs w:val="22"/>
              </w:rPr>
            </w:pPr>
            <w:ins w:id="213" w:author="Vistor9" w:date="2025-04-28T09:52:00Z">
              <w:r w:rsidRPr="007261EC">
                <w:rPr>
                  <w:szCs w:val="22"/>
                </w:rPr>
                <w:t>8</w:t>
              </w:r>
              <w:r>
                <w:rPr>
                  <w:szCs w:val="22"/>
                </w:rPr>
                <w:t>7</w:t>
              </w:r>
              <w:r w:rsidRPr="007261EC">
                <w:rPr>
                  <w:szCs w:val="22"/>
                </w:rPr>
                <w:t xml:space="preserve"> (8</w:t>
              </w:r>
              <w:r>
                <w:rPr>
                  <w:szCs w:val="22"/>
                </w:rPr>
                <w:t>5</w:t>
              </w:r>
              <w:r w:rsidRPr="007261EC">
                <w:rPr>
                  <w:szCs w:val="22"/>
                </w:rPr>
                <w:t>, 89)</w:t>
              </w:r>
            </w:ins>
          </w:p>
          <w:p w14:paraId="1D90DCB0" w14:textId="77777777" w:rsidR="00FE28C0" w:rsidDel="000D5137" w:rsidRDefault="00FE28C0" w:rsidP="00115893">
            <w:pPr>
              <w:keepNext/>
              <w:keepLines/>
              <w:tabs>
                <w:tab w:val="clear" w:pos="567"/>
              </w:tabs>
              <w:spacing w:line="240" w:lineRule="auto"/>
              <w:jc w:val="center"/>
              <w:rPr>
                <w:ins w:id="214" w:author="Vistor9" w:date="2025-04-28T09:56:00Z"/>
                <w:del w:id="215" w:author="Vistor1" w:date="2025-04-28T10:55:00Z"/>
                <w:szCs w:val="22"/>
              </w:rPr>
            </w:pPr>
          </w:p>
          <w:p w14:paraId="596EFC1D" w14:textId="77777777" w:rsidR="00FE28C0" w:rsidRDefault="00FE28C0" w:rsidP="00115893">
            <w:pPr>
              <w:keepNext/>
              <w:keepLines/>
              <w:tabs>
                <w:tab w:val="clear" w:pos="567"/>
              </w:tabs>
              <w:spacing w:line="240" w:lineRule="auto"/>
              <w:jc w:val="center"/>
              <w:rPr>
                <w:ins w:id="216" w:author="Vistor9" w:date="2025-04-28T09:52:00Z"/>
                <w:szCs w:val="22"/>
              </w:rPr>
            </w:pPr>
            <w:ins w:id="217" w:author="Vistor9" w:date="2025-04-28T09:52:00Z">
              <w:r>
                <w:rPr>
                  <w:szCs w:val="22"/>
                </w:rPr>
                <w:t>86 (83, 88)</w:t>
              </w:r>
            </w:ins>
          </w:p>
          <w:p w14:paraId="11CADCE0" w14:textId="77777777" w:rsidR="00FE28C0" w:rsidDel="000D5137" w:rsidRDefault="00FE28C0" w:rsidP="00115893">
            <w:pPr>
              <w:keepNext/>
              <w:keepLines/>
              <w:tabs>
                <w:tab w:val="clear" w:pos="567"/>
              </w:tabs>
              <w:spacing w:line="240" w:lineRule="auto"/>
              <w:jc w:val="center"/>
              <w:rPr>
                <w:ins w:id="218" w:author="Vistor9" w:date="2025-04-28T09:56:00Z"/>
                <w:del w:id="219" w:author="Vistor1" w:date="2025-04-28T10:55:00Z"/>
                <w:szCs w:val="22"/>
              </w:rPr>
            </w:pPr>
          </w:p>
          <w:p w14:paraId="2E8825EA" w14:textId="77777777" w:rsidR="00FE28C0" w:rsidRPr="00152087" w:rsidRDefault="00FE28C0" w:rsidP="00115893">
            <w:pPr>
              <w:keepNext/>
              <w:keepLines/>
              <w:tabs>
                <w:tab w:val="clear" w:pos="567"/>
              </w:tabs>
              <w:spacing w:line="240" w:lineRule="auto"/>
              <w:jc w:val="center"/>
              <w:rPr>
                <w:ins w:id="220" w:author="Vistor9" w:date="2025-04-28T09:51:00Z"/>
                <w:szCs w:val="22"/>
                <w:lang w:val="is-IS"/>
              </w:rPr>
            </w:pPr>
            <w:ins w:id="221" w:author="Vistor9" w:date="2025-04-28T09:52:00Z">
              <w:r>
                <w:rPr>
                  <w:szCs w:val="22"/>
                </w:rPr>
                <w:t>83 (80, 86)</w:t>
              </w:r>
            </w:ins>
          </w:p>
        </w:tc>
      </w:tr>
    </w:tbl>
    <w:p w14:paraId="4B7FA511" w14:textId="17D32456" w:rsidR="003459E9" w:rsidRPr="00152087" w:rsidRDefault="003459E9" w:rsidP="003F5F98">
      <w:pPr>
        <w:tabs>
          <w:tab w:val="clear" w:pos="567"/>
        </w:tabs>
        <w:spacing w:line="240" w:lineRule="auto"/>
        <w:ind w:left="426" w:hanging="426"/>
        <w:rPr>
          <w:sz w:val="18"/>
          <w:szCs w:val="18"/>
          <w:lang w:val="is-IS"/>
        </w:rPr>
      </w:pPr>
      <w:r w:rsidRPr="00152087">
        <w:rPr>
          <w:sz w:val="18"/>
          <w:szCs w:val="18"/>
          <w:vertAlign w:val="superscript"/>
          <w:lang w:val="is-IS"/>
        </w:rPr>
        <w:t>a</w:t>
      </w:r>
      <w:r w:rsidRPr="00152087">
        <w:rPr>
          <w:sz w:val="18"/>
          <w:szCs w:val="18"/>
          <w:lang w:val="is-IS"/>
        </w:rPr>
        <w:tab/>
        <w:t>B</w:t>
      </w:r>
      <w:r w:rsidR="00370190" w:rsidRPr="00152087">
        <w:rPr>
          <w:sz w:val="18"/>
          <w:szCs w:val="18"/>
          <w:lang w:val="is-IS"/>
        </w:rPr>
        <w:t xml:space="preserve">yggt á lagskiptu </w:t>
      </w:r>
      <w:r w:rsidR="009A7E4E" w:rsidRPr="00152087">
        <w:rPr>
          <w:sz w:val="18"/>
          <w:szCs w:val="18"/>
          <w:lang w:val="is-IS"/>
        </w:rPr>
        <w:t xml:space="preserve">áhættulíkani </w:t>
      </w:r>
      <w:r w:rsidR="00370190" w:rsidRPr="00152087">
        <w:rPr>
          <w:sz w:val="18"/>
          <w:szCs w:val="18"/>
          <w:lang w:val="is-IS"/>
        </w:rPr>
        <w:t>Cox</w:t>
      </w:r>
      <w:r w:rsidRPr="00152087">
        <w:rPr>
          <w:sz w:val="18"/>
          <w:szCs w:val="18"/>
          <w:lang w:val="is-IS"/>
        </w:rPr>
        <w:t xml:space="preserve">, &lt;1 </w:t>
      </w:r>
      <w:r w:rsidR="00370190" w:rsidRPr="00152087">
        <w:rPr>
          <w:sz w:val="18"/>
          <w:szCs w:val="18"/>
          <w:lang w:val="is-IS"/>
        </w:rPr>
        <w:t xml:space="preserve">gefur til kynna minni áhættu </w:t>
      </w:r>
      <w:r w:rsidR="009A7E4E" w:rsidRPr="00152087">
        <w:rPr>
          <w:sz w:val="18"/>
          <w:szCs w:val="18"/>
          <w:lang w:val="is-IS"/>
        </w:rPr>
        <w:t>fyrir</w:t>
      </w:r>
      <w:r w:rsidRPr="00152087">
        <w:rPr>
          <w:sz w:val="18"/>
          <w:szCs w:val="18"/>
          <w:lang w:val="is-IS"/>
        </w:rPr>
        <w:t xml:space="preserve"> </w:t>
      </w:r>
      <w:r w:rsidR="00370190" w:rsidRPr="00152087">
        <w:rPr>
          <w:sz w:val="18"/>
          <w:szCs w:val="18"/>
          <w:lang w:val="is-IS"/>
        </w:rPr>
        <w:t>olaparib</w:t>
      </w:r>
      <w:r w:rsidR="009A7E4E" w:rsidRPr="00152087">
        <w:rPr>
          <w:sz w:val="18"/>
          <w:szCs w:val="18"/>
          <w:lang w:val="is-IS"/>
        </w:rPr>
        <w:t>hópinn</w:t>
      </w:r>
      <w:r w:rsidR="00370190" w:rsidRPr="00152087">
        <w:rPr>
          <w:sz w:val="18"/>
          <w:szCs w:val="18"/>
          <w:lang w:val="is-IS"/>
        </w:rPr>
        <w:t xml:space="preserve"> en </w:t>
      </w:r>
      <w:r w:rsidR="009A7E4E" w:rsidRPr="00152087">
        <w:rPr>
          <w:sz w:val="18"/>
          <w:szCs w:val="18"/>
          <w:lang w:val="is-IS"/>
        </w:rPr>
        <w:t>fyrir</w:t>
      </w:r>
      <w:r w:rsidR="00370190" w:rsidRPr="00152087">
        <w:rPr>
          <w:sz w:val="18"/>
          <w:szCs w:val="18"/>
          <w:lang w:val="is-IS"/>
        </w:rPr>
        <w:t xml:space="preserve"> lyfleysu</w:t>
      </w:r>
      <w:r w:rsidR="009A7E4E" w:rsidRPr="00152087">
        <w:rPr>
          <w:sz w:val="18"/>
          <w:szCs w:val="18"/>
          <w:lang w:val="is-IS"/>
        </w:rPr>
        <w:t>hópinn</w:t>
      </w:r>
      <w:r w:rsidRPr="00152087">
        <w:rPr>
          <w:sz w:val="18"/>
          <w:szCs w:val="18"/>
          <w:lang w:val="is-IS"/>
        </w:rPr>
        <w:t>.</w:t>
      </w:r>
    </w:p>
    <w:p w14:paraId="7AEC63D3" w14:textId="6C780D01" w:rsidR="003459E9" w:rsidRPr="00152087" w:rsidRDefault="003459E9" w:rsidP="003F5F98">
      <w:pPr>
        <w:spacing w:line="240" w:lineRule="auto"/>
        <w:ind w:left="426" w:hanging="426"/>
        <w:rPr>
          <w:strike/>
          <w:sz w:val="18"/>
          <w:szCs w:val="18"/>
          <w:lang w:val="is-IS" w:eastAsia="sv-SE"/>
        </w:rPr>
      </w:pPr>
      <w:r w:rsidRPr="00152087">
        <w:rPr>
          <w:sz w:val="18"/>
          <w:szCs w:val="18"/>
          <w:vertAlign w:val="superscript"/>
          <w:lang w:val="is-IS"/>
        </w:rPr>
        <w:t>b</w:t>
      </w:r>
      <w:r w:rsidRPr="00152087">
        <w:rPr>
          <w:sz w:val="18"/>
          <w:szCs w:val="18"/>
          <w:lang w:val="is-IS"/>
        </w:rPr>
        <w:tab/>
        <w:t>P-</w:t>
      </w:r>
      <w:r w:rsidR="00370190" w:rsidRPr="00152087">
        <w:rPr>
          <w:sz w:val="18"/>
          <w:szCs w:val="18"/>
          <w:lang w:val="is-IS"/>
        </w:rPr>
        <w:t>gildi úr lagskiptu</w:t>
      </w:r>
      <w:r w:rsidRPr="00152087">
        <w:rPr>
          <w:sz w:val="18"/>
          <w:szCs w:val="18"/>
          <w:lang w:val="is-IS"/>
        </w:rPr>
        <w:t xml:space="preserve"> log-rank </w:t>
      </w:r>
      <w:r w:rsidR="00370190" w:rsidRPr="00152087">
        <w:rPr>
          <w:sz w:val="18"/>
          <w:szCs w:val="18"/>
          <w:lang w:val="is-IS"/>
        </w:rPr>
        <w:t>prófi</w:t>
      </w:r>
      <w:r w:rsidRPr="00152087">
        <w:rPr>
          <w:sz w:val="18"/>
          <w:szCs w:val="18"/>
          <w:lang w:val="is-IS"/>
        </w:rPr>
        <w:t>.</w:t>
      </w:r>
    </w:p>
    <w:p w14:paraId="59BE9002" w14:textId="27B4077D" w:rsidR="003459E9" w:rsidRPr="00152087" w:rsidRDefault="003459E9" w:rsidP="003F5F98">
      <w:pPr>
        <w:tabs>
          <w:tab w:val="clear" w:pos="567"/>
        </w:tabs>
        <w:spacing w:line="240" w:lineRule="auto"/>
        <w:ind w:left="426" w:hanging="426"/>
        <w:rPr>
          <w:sz w:val="18"/>
          <w:szCs w:val="18"/>
          <w:lang w:val="is-IS"/>
        </w:rPr>
      </w:pPr>
      <w:r w:rsidRPr="00152087">
        <w:rPr>
          <w:sz w:val="18"/>
          <w:szCs w:val="18"/>
          <w:vertAlign w:val="superscript"/>
          <w:lang w:val="is-IS"/>
        </w:rPr>
        <w:t>c</w:t>
      </w:r>
      <w:r w:rsidRPr="00152087">
        <w:rPr>
          <w:sz w:val="18"/>
          <w:szCs w:val="18"/>
          <w:vertAlign w:val="superscript"/>
          <w:lang w:val="is-IS"/>
        </w:rPr>
        <w:tab/>
      </w:r>
      <w:r w:rsidRPr="00152087">
        <w:rPr>
          <w:sz w:val="18"/>
          <w:szCs w:val="18"/>
          <w:lang w:val="is-IS"/>
        </w:rPr>
        <w:t>P</w:t>
      </w:r>
      <w:r w:rsidR="00E84633" w:rsidRPr="00152087">
        <w:rPr>
          <w:sz w:val="18"/>
          <w:szCs w:val="18"/>
          <w:lang w:val="is-IS"/>
        </w:rPr>
        <w:t>rósentugildi eru reiknuð samkvæmt</w:t>
      </w:r>
      <w:r w:rsidRPr="00152087">
        <w:rPr>
          <w:sz w:val="18"/>
          <w:szCs w:val="18"/>
          <w:lang w:val="is-IS"/>
        </w:rPr>
        <w:t xml:space="preserve"> KM</w:t>
      </w:r>
      <w:r w:rsidR="00E84633" w:rsidRPr="00152087">
        <w:rPr>
          <w:sz w:val="18"/>
          <w:szCs w:val="18"/>
          <w:lang w:val="is-IS"/>
        </w:rPr>
        <w:t>-mati</w:t>
      </w:r>
      <w:r w:rsidRPr="00152087">
        <w:rPr>
          <w:sz w:val="18"/>
          <w:szCs w:val="18"/>
          <w:lang w:val="is-IS"/>
        </w:rPr>
        <w:t>.</w:t>
      </w:r>
    </w:p>
    <w:p w14:paraId="7EA78E64" w14:textId="1DEF07B2" w:rsidR="003459E9" w:rsidRPr="00152087" w:rsidRDefault="003459E9" w:rsidP="003F5F98">
      <w:pPr>
        <w:tabs>
          <w:tab w:val="clear" w:pos="567"/>
        </w:tabs>
        <w:spacing w:line="240" w:lineRule="auto"/>
        <w:rPr>
          <w:sz w:val="18"/>
          <w:szCs w:val="18"/>
          <w:lang w:val="is-IS"/>
        </w:rPr>
      </w:pPr>
      <w:r w:rsidRPr="00152087">
        <w:rPr>
          <w:sz w:val="18"/>
          <w:szCs w:val="18"/>
          <w:lang w:val="is-IS"/>
        </w:rPr>
        <w:t xml:space="preserve">CI = </w:t>
      </w:r>
      <w:r w:rsidR="00370190" w:rsidRPr="00152087">
        <w:rPr>
          <w:sz w:val="18"/>
          <w:szCs w:val="18"/>
          <w:lang w:val="is-IS"/>
        </w:rPr>
        <w:t>öryggisbil</w:t>
      </w:r>
      <w:r w:rsidRPr="00152087">
        <w:rPr>
          <w:sz w:val="18"/>
          <w:szCs w:val="18"/>
          <w:lang w:val="is-IS"/>
        </w:rPr>
        <w:t xml:space="preserve">; </w:t>
      </w:r>
      <w:ins w:id="222" w:author="Vistor9" w:date="2025-06-19T10:27:00Z">
        <w:r w:rsidR="00FE28C0" w:rsidRPr="00152087">
          <w:rPr>
            <w:sz w:val="18"/>
            <w:szCs w:val="18"/>
            <w:lang w:val="is-IS"/>
          </w:rPr>
          <w:t>HR</w:t>
        </w:r>
        <w:r w:rsidR="00FE28C0">
          <w:rPr>
            <w:sz w:val="18"/>
            <w:szCs w:val="18"/>
            <w:lang w:val="is-IS"/>
          </w:rPr>
          <w:t xml:space="preserve"> = </w:t>
        </w:r>
        <w:r w:rsidR="00FE28C0" w:rsidRPr="00152087">
          <w:rPr>
            <w:sz w:val="18"/>
            <w:szCs w:val="18"/>
            <w:lang w:val="is-IS"/>
          </w:rPr>
          <w:t>áhættuhlutfall</w:t>
        </w:r>
        <w:r w:rsidR="00FE28C0">
          <w:rPr>
            <w:sz w:val="18"/>
            <w:szCs w:val="18"/>
            <w:lang w:val="is-IS"/>
          </w:rPr>
          <w:t xml:space="preserve">; </w:t>
        </w:r>
      </w:ins>
      <w:r w:rsidRPr="00152087">
        <w:rPr>
          <w:sz w:val="18"/>
          <w:szCs w:val="18"/>
          <w:lang w:val="is-IS"/>
        </w:rPr>
        <w:t>KM = Kaplan-Meier.</w:t>
      </w:r>
    </w:p>
    <w:p w14:paraId="3F28CA44" w14:textId="628E6EF9" w:rsidR="003459E9" w:rsidRPr="00152087" w:rsidRDefault="003459E9" w:rsidP="003F5F98">
      <w:pPr>
        <w:spacing w:line="240" w:lineRule="auto"/>
        <w:rPr>
          <w:szCs w:val="22"/>
          <w:lang w:val="is-IS"/>
        </w:rPr>
      </w:pPr>
    </w:p>
    <w:p w14:paraId="478A2133" w14:textId="053980ED" w:rsidR="004B78E3" w:rsidRPr="00152087" w:rsidRDefault="004B78E3" w:rsidP="004B78E3">
      <w:pPr>
        <w:keepNext/>
        <w:spacing w:line="240" w:lineRule="auto"/>
        <w:ind w:left="992" w:hanging="1128"/>
        <w:rPr>
          <w:b/>
          <w:bCs/>
          <w:szCs w:val="22"/>
          <w:lang w:val="is-IS"/>
        </w:rPr>
      </w:pPr>
      <w:r w:rsidRPr="00152087">
        <w:rPr>
          <w:b/>
          <w:bCs/>
          <w:lang w:val="is-IS"/>
        </w:rPr>
        <w:t>Mynd </w:t>
      </w:r>
      <w:r w:rsidR="00271D7F">
        <w:rPr>
          <w:b/>
          <w:bCs/>
          <w:lang w:val="is-IS"/>
        </w:rPr>
        <w:t>9</w:t>
      </w:r>
      <w:r w:rsidRPr="00152087">
        <w:rPr>
          <w:b/>
          <w:bCs/>
          <w:lang w:val="is-IS"/>
        </w:rPr>
        <w:tab/>
        <w:t xml:space="preserve">Kaplan-Meier graf af lifun án ífarandi sjúkdóms við viðbótarmeðferð eftir skurðaðgerð hjá sjúklingum með áhættumikið brjóstakrabbamein á frumstigi með </w:t>
      </w:r>
      <w:r w:rsidRPr="00152087">
        <w:rPr>
          <w:b/>
          <w:bCs/>
          <w:i/>
          <w:iCs/>
          <w:lang w:val="is-IS"/>
        </w:rPr>
        <w:t>BRCA</w:t>
      </w:r>
      <w:r w:rsidRPr="00152087">
        <w:rPr>
          <w:lang w:val="is-IS"/>
        </w:rPr>
        <w:t xml:space="preserve"> </w:t>
      </w:r>
      <w:r w:rsidRPr="00152087">
        <w:rPr>
          <w:b/>
          <w:bCs/>
          <w:lang w:val="is-IS"/>
        </w:rPr>
        <w:t xml:space="preserve">stökkbreytingu í kímlínu í </w:t>
      </w:r>
      <w:r w:rsidRPr="00152087">
        <w:rPr>
          <w:b/>
          <w:bCs/>
          <w:szCs w:val="22"/>
          <w:lang w:val="is-IS"/>
        </w:rPr>
        <w:t>OlympiA</w:t>
      </w:r>
      <w:ins w:id="223" w:author="Vistor9" w:date="2025-06-19T10:28:00Z">
        <w:r w:rsidR="005D2EE5">
          <w:rPr>
            <w:b/>
            <w:bCs/>
            <w:szCs w:val="22"/>
            <w:lang w:val="is-IS"/>
          </w:rPr>
          <w:t xml:space="preserve"> (</w:t>
        </w:r>
        <w:r w:rsidR="005D2EE5" w:rsidRPr="00FE28C0">
          <w:rPr>
            <w:b/>
            <w:bCs/>
            <w:szCs w:val="22"/>
            <w:lang w:val="is-IS"/>
          </w:rPr>
          <w:t>lok gagnasöfnunar</w:t>
        </w:r>
        <w:r w:rsidR="005D2EE5">
          <w:rPr>
            <w:b/>
            <w:bCs/>
            <w:szCs w:val="22"/>
            <w:lang w:val="is-IS"/>
          </w:rPr>
          <w:t xml:space="preserve"> 27. mars 2020)</w:t>
        </w:r>
      </w:ins>
    </w:p>
    <w:p w14:paraId="1928754D" w14:textId="77777777" w:rsidR="004B78E3" w:rsidRPr="00152087" w:rsidRDefault="004B78E3" w:rsidP="004B78E3">
      <w:pPr>
        <w:tabs>
          <w:tab w:val="clear" w:pos="567"/>
        </w:tabs>
        <w:spacing w:line="240" w:lineRule="auto"/>
        <w:rPr>
          <w:lang w:val="is-IS"/>
        </w:rPr>
      </w:pPr>
      <w:r w:rsidRPr="00152087">
        <w:rPr>
          <w:noProof/>
          <w:lang w:val="is-IS" w:eastAsia="fr-FR"/>
        </w:rPr>
        <mc:AlternateContent>
          <mc:Choice Requires="wps">
            <w:drawing>
              <wp:anchor distT="45720" distB="45720" distL="114300" distR="114300" simplePos="0" relativeHeight="252002304" behindDoc="0" locked="0" layoutInCell="1" allowOverlap="1" wp14:anchorId="768C4E88" wp14:editId="7FADB402">
                <wp:simplePos x="0" y="0"/>
                <wp:positionH relativeFrom="column">
                  <wp:posOffset>-115929</wp:posOffset>
                </wp:positionH>
                <wp:positionV relativeFrom="paragraph">
                  <wp:posOffset>263525</wp:posOffset>
                </wp:positionV>
                <wp:extent cx="450132" cy="2696210"/>
                <wp:effectExtent l="0" t="0" r="0" b="0"/>
                <wp:wrapNone/>
                <wp:docPr id="54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132" cy="2696210"/>
                        </a:xfrm>
                        <a:prstGeom prst="rect">
                          <a:avLst/>
                        </a:prstGeom>
                        <a:noFill/>
                        <a:ln w="9525">
                          <a:noFill/>
                          <a:miter lim="800000"/>
                          <a:headEnd/>
                          <a:tailEnd/>
                        </a:ln>
                      </wps:spPr>
                      <wps:txbx>
                        <w:txbxContent>
                          <w:p w14:paraId="7B66625C" w14:textId="77777777" w:rsidR="001C21C3" w:rsidRPr="00CA4711" w:rsidRDefault="001C21C3" w:rsidP="004B78E3">
                            <w:pPr>
                              <w:jc w:val="center"/>
                              <w:rPr>
                                <w:sz w:val="16"/>
                                <w:szCs w:val="16"/>
                                <w:lang w:val="en-US"/>
                              </w:rPr>
                            </w:pPr>
                            <w:r>
                              <w:rPr>
                                <w:sz w:val="16"/>
                                <w:szCs w:val="16"/>
                                <w:lang w:val="en-US"/>
                              </w:rPr>
                              <w:t>Prósentuhlutfall sjúklinga á lífi og án ífarandi sjúkdóms</w:t>
                            </w:r>
                          </w:p>
                          <w:p w14:paraId="21D8625A" w14:textId="77777777" w:rsidR="001C21C3" w:rsidRPr="00CA4711" w:rsidRDefault="001C21C3" w:rsidP="004B78E3">
                            <w:pPr>
                              <w:rPr>
                                <w:lang w:val="en-US"/>
                              </w:rPr>
                            </w:pPr>
                          </w:p>
                        </w:txbxContent>
                      </wps:txbx>
                      <wps:bodyPr rot="0" vert="vert270" wrap="square" anchor="t" anchorCtr="0">
                        <a:noAutofit/>
                      </wps:bodyPr>
                    </wps:wsp>
                  </a:graphicData>
                </a:graphic>
                <wp14:sizeRelH relativeFrom="margin">
                  <wp14:pctWidth>0</wp14:pctWidth>
                </wp14:sizeRelH>
                <wp14:sizeRelV relativeFrom="margin">
                  <wp14:pctHeight>0</wp14:pctHeight>
                </wp14:sizeRelV>
              </wp:anchor>
            </w:drawing>
          </mc:Choice>
          <mc:Fallback>
            <w:pict>
              <v:shape w14:anchorId="768C4E88" id="_x0000_s1059" type="#_x0000_t202" style="position:absolute;margin-left:-9.15pt;margin-top:20.75pt;width:35.45pt;height:212.3pt;z-index:252002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" filled="f" stroked="f">
                <v:textbox style="layout-flow:vertical;mso-layout-flow-alt:bottom-to-top">
                  <w:txbxContent>
                    <w:p w14:paraId="7B66625C" w14:textId="77777777" w:rsidR="001C21C3" w:rsidRPr="00CA4711" w:rsidRDefault="001C21C3" w:rsidP="004B78E3">
                      <w:pPr>
                        <w:jc w:val="center"/>
                        <w:rPr>
                          <w:sz w:val="16"/>
                          <w:szCs w:val="16"/>
                          <w:lang w:val="en-US"/>
                        </w:rPr>
                      </w:pPr>
                      <w:r>
                        <w:rPr>
                          <w:sz w:val="16"/>
                          <w:szCs w:val="16"/>
                          <w:lang w:val="en-US"/>
                        </w:rPr>
                        <w:t>Prósentuhlutfall sjúklinga á lífi og án ífarandi sjúkdóms</w:t>
                      </w:r>
                    </w:p>
                    <w:p w14:paraId="21D8625A" w14:textId="77777777" w:rsidR="001C21C3" w:rsidRPr="00CA4711" w:rsidRDefault="001C21C3" w:rsidP="004B78E3">
                      <w:pPr>
                        <w:rPr>
                          <w:lang w:val="en-US"/>
                        </w:rPr>
                      </w:pPr>
                    </w:p>
                  </w:txbxContent>
                </v:textbox>
              </v:shape>
            </w:pict>
          </mc:Fallback>
        </mc:AlternateContent>
      </w:r>
      <w:r w:rsidRPr="00152087">
        <w:rPr>
          <w:noProof/>
          <w:lang w:val="is-IS" w:eastAsia="fr-FR"/>
        </w:rPr>
        <mc:AlternateContent>
          <mc:Choice Requires="wps">
            <w:drawing>
              <wp:anchor distT="45720" distB="45720" distL="114300" distR="114300" simplePos="0" relativeHeight="251999232" behindDoc="0" locked="0" layoutInCell="1" allowOverlap="1" wp14:anchorId="45DFB3A0" wp14:editId="31FAE78E">
                <wp:simplePos x="0" y="0"/>
                <wp:positionH relativeFrom="column">
                  <wp:posOffset>332629</wp:posOffset>
                </wp:positionH>
                <wp:positionV relativeFrom="paragraph">
                  <wp:posOffset>3214453</wp:posOffset>
                </wp:positionV>
                <wp:extent cx="956945" cy="249555"/>
                <wp:effectExtent l="0" t="0" r="0" b="0"/>
                <wp:wrapNone/>
                <wp:docPr id="54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6945" cy="249555"/>
                        </a:xfrm>
                        <a:prstGeom prst="rect">
                          <a:avLst/>
                        </a:prstGeom>
                        <a:noFill/>
                        <a:ln w="9525">
                          <a:noFill/>
                          <a:miter lim="800000"/>
                          <a:headEnd/>
                          <a:tailEnd/>
                        </a:ln>
                      </wps:spPr>
                      <wps:txbx>
                        <w:txbxContent>
                          <w:p w14:paraId="0541E526" w14:textId="77777777" w:rsidR="001C21C3" w:rsidRPr="00CA4711" w:rsidRDefault="001C21C3" w:rsidP="004B78E3">
                            <w:pPr>
                              <w:rPr>
                                <w:sz w:val="12"/>
                                <w:szCs w:val="12"/>
                              </w:rPr>
                            </w:pPr>
                            <w:r>
                              <w:rPr>
                                <w:sz w:val="12"/>
                                <w:szCs w:val="12"/>
                              </w:rPr>
                              <w:t>Lyfleysa</w:t>
                            </w:r>
                          </w:p>
                          <w:p w14:paraId="4C009D19" w14:textId="77777777" w:rsidR="001C21C3" w:rsidRPr="00CA4711" w:rsidRDefault="001C21C3" w:rsidP="004B78E3">
                            <w:pPr>
                              <w:rPr>
                                <w:sz w:val="12"/>
                                <w:szCs w:val="12"/>
                              </w:rPr>
                            </w:pP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 w14:anchorId="45DFB3A0" id="_x0000_s1060" type="#_x0000_t202" style="position:absolute;margin-left:26.2pt;margin-top:253.1pt;width:75.35pt;height:19.65pt;z-index:251999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" filled="f" stroked="f">
                <v:textbox>
                  <w:txbxContent>
                    <w:p w14:paraId="0541E526" w14:textId="77777777" w:rsidR="001C21C3" w:rsidRPr="00CA4711" w:rsidRDefault="001C21C3" w:rsidP="004B78E3">
                      <w:pPr>
                        <w:rPr>
                          <w:sz w:val="12"/>
                          <w:szCs w:val="12"/>
                        </w:rPr>
                      </w:pPr>
                      <w:r>
                        <w:rPr>
                          <w:sz w:val="12"/>
                          <w:szCs w:val="12"/>
                        </w:rPr>
                        <w:t>Lyfleysa</w:t>
                      </w:r>
                    </w:p>
                    <w:p w14:paraId="4C009D19" w14:textId="77777777" w:rsidR="001C21C3" w:rsidRPr="00CA4711" w:rsidRDefault="001C21C3" w:rsidP="004B78E3">
                      <w:pPr>
                        <w:rPr>
                          <w:sz w:val="12"/>
                          <w:szCs w:val="12"/>
                        </w:rPr>
                      </w:pPr>
                    </w:p>
                  </w:txbxContent>
                </v:textbox>
              </v:shape>
            </w:pict>
          </mc:Fallback>
        </mc:AlternateContent>
      </w:r>
      <w:r w:rsidRPr="00152087">
        <w:rPr>
          <w:noProof/>
          <w:lang w:val="is-IS" w:eastAsia="fr-FR"/>
        </w:rPr>
        <mc:AlternateContent>
          <mc:Choice Requires="wps">
            <w:drawing>
              <wp:anchor distT="45720" distB="45720" distL="114300" distR="114300" simplePos="0" relativeHeight="252000256" behindDoc="0" locked="0" layoutInCell="1" allowOverlap="1" wp14:anchorId="0191F1AE" wp14:editId="56F15170">
                <wp:simplePos x="0" y="0"/>
                <wp:positionH relativeFrom="column">
                  <wp:posOffset>343756</wp:posOffset>
                </wp:positionH>
                <wp:positionV relativeFrom="paragraph">
                  <wp:posOffset>2801095</wp:posOffset>
                </wp:positionV>
                <wp:extent cx="1128922" cy="303218"/>
                <wp:effectExtent l="0" t="0" r="0" b="1905"/>
                <wp:wrapNone/>
                <wp:docPr id="54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8922" cy="303218"/>
                        </a:xfrm>
                        <a:prstGeom prst="rect">
                          <a:avLst/>
                        </a:prstGeom>
                        <a:noFill/>
                        <a:ln w="9525">
                          <a:noFill/>
                          <a:miter lim="800000"/>
                          <a:headEnd/>
                          <a:tailEnd/>
                        </a:ln>
                      </wps:spPr>
                      <wps:txbx>
                        <w:txbxContent>
                          <w:p w14:paraId="4E97AE0F" w14:textId="77777777" w:rsidR="001C21C3" w:rsidRPr="00CA4711" w:rsidRDefault="001C21C3" w:rsidP="004B78E3">
                            <w:pPr>
                              <w:rPr>
                                <w:sz w:val="12"/>
                                <w:szCs w:val="12"/>
                              </w:rPr>
                            </w:pPr>
                            <w:r w:rsidRPr="00B87233">
                              <w:rPr>
                                <w:sz w:val="12"/>
                                <w:szCs w:val="12"/>
                              </w:rPr>
                              <w:t>Fjöldi sjúklinga í hættu</w:t>
                            </w:r>
                            <w:r>
                              <w:rPr>
                                <w:sz w:val="12"/>
                                <w:szCs w:val="12"/>
                              </w:rPr>
                              <w:t>:</w:t>
                            </w: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 w14:anchorId="0191F1AE" id="_x0000_s1061" type="#_x0000_t202" style="position:absolute;margin-left:27.05pt;margin-top:220.55pt;width:88.9pt;height:23.9pt;z-index:252000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" filled="f" stroked="f">
                <v:textbox>
                  <w:txbxContent>
                    <w:p w14:paraId="4E97AE0F" w14:textId="77777777" w:rsidR="001C21C3" w:rsidRPr="00CA4711" w:rsidRDefault="001C21C3" w:rsidP="004B78E3">
                      <w:pPr>
                        <w:rPr>
                          <w:sz w:val="12"/>
                          <w:szCs w:val="12"/>
                        </w:rPr>
                      </w:pPr>
                      <w:r w:rsidRPr="00B87233">
                        <w:rPr>
                          <w:sz w:val="12"/>
                          <w:szCs w:val="12"/>
                        </w:rPr>
                        <w:t>Fjöldi sjúklinga í hættu</w:t>
                      </w:r>
                      <w:r>
                        <w:rPr>
                          <w:sz w:val="12"/>
                          <w:szCs w:val="12"/>
                        </w:rPr>
                        <w:t>:</w:t>
                      </w:r>
                    </w:p>
                  </w:txbxContent>
                </v:textbox>
              </v:shape>
            </w:pict>
          </mc:Fallback>
        </mc:AlternateContent>
      </w:r>
      <w:r w:rsidRPr="00152087">
        <w:rPr>
          <w:noProof/>
          <w:lang w:val="is-IS" w:eastAsia="fr-FR"/>
        </w:rPr>
        <mc:AlternateContent>
          <mc:Choice Requires="wps">
            <w:drawing>
              <wp:anchor distT="45720" distB="45720" distL="114300" distR="114300" simplePos="0" relativeHeight="251998208" behindDoc="0" locked="0" layoutInCell="1" allowOverlap="1" wp14:anchorId="02CE1C7F" wp14:editId="3827D4CE">
                <wp:simplePos x="0" y="0"/>
                <wp:positionH relativeFrom="column">
                  <wp:posOffset>331994</wp:posOffset>
                </wp:positionH>
                <wp:positionV relativeFrom="paragraph">
                  <wp:posOffset>2920613</wp:posOffset>
                </wp:positionV>
                <wp:extent cx="1136347" cy="289312"/>
                <wp:effectExtent l="0" t="0" r="0" b="0"/>
                <wp:wrapNone/>
                <wp:docPr id="54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347" cy="289312"/>
                        </a:xfrm>
                        <a:prstGeom prst="rect">
                          <a:avLst/>
                        </a:prstGeom>
                        <a:noFill/>
                        <a:ln w="9525">
                          <a:noFill/>
                          <a:miter lim="800000"/>
                          <a:headEnd/>
                          <a:tailEnd/>
                        </a:ln>
                      </wps:spPr>
                      <wps:txbx>
                        <w:txbxContent>
                          <w:p w14:paraId="2BFD5775" w14:textId="77777777" w:rsidR="001C21C3" w:rsidRPr="00FE1458" w:rsidRDefault="001C21C3" w:rsidP="004B78E3">
                            <w:pPr>
                              <w:rPr>
                                <w:sz w:val="12"/>
                                <w:szCs w:val="12"/>
                                <w:lang w:val="sv-SE"/>
                              </w:rPr>
                            </w:pPr>
                            <w:r w:rsidRPr="00FE1458">
                              <w:rPr>
                                <w:sz w:val="12"/>
                                <w:szCs w:val="12"/>
                                <w:lang w:val="sv-SE"/>
                              </w:rPr>
                              <w:t>Olaparib 300 mg tvisvar á dag</w:t>
                            </w:r>
                          </w:p>
                          <w:p w14:paraId="3110ED76" w14:textId="77777777" w:rsidR="001C21C3" w:rsidRPr="00FE1458" w:rsidRDefault="001C21C3" w:rsidP="004B78E3">
                            <w:pPr>
                              <w:rPr>
                                <w:sz w:val="12"/>
                                <w:szCs w:val="12"/>
                                <w:lang w:val="sv-SE"/>
                              </w:rPr>
                            </w:pP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 w14:anchorId="02CE1C7F" id="_x0000_s1062" type="#_x0000_t202" style="position:absolute;margin-left:26.15pt;margin-top:229.95pt;width:89.5pt;height:22.8pt;z-index:251998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" filled="f" stroked="f">
                <v:textbox>
                  <w:txbxContent>
                    <w:p w14:paraId="2BFD5775" w14:textId="77777777" w:rsidR="001C21C3" w:rsidRPr="00FE1458" w:rsidRDefault="001C21C3" w:rsidP="004B78E3">
                      <w:pPr>
                        <w:rPr>
                          <w:sz w:val="12"/>
                          <w:szCs w:val="12"/>
                          <w:lang w:val="sv-SE"/>
                        </w:rPr>
                      </w:pPr>
                      <w:r w:rsidRPr="00FE1458">
                        <w:rPr>
                          <w:sz w:val="12"/>
                          <w:szCs w:val="12"/>
                          <w:lang w:val="sv-SE"/>
                        </w:rPr>
                        <w:t>Olaparib 300 mg tvisvar á dag</w:t>
                      </w:r>
                    </w:p>
                    <w:p w14:paraId="3110ED76" w14:textId="77777777" w:rsidR="001C21C3" w:rsidRPr="00FE1458" w:rsidRDefault="001C21C3" w:rsidP="004B78E3">
                      <w:pPr>
                        <w:rPr>
                          <w:sz w:val="12"/>
                          <w:szCs w:val="12"/>
                          <w:lang w:val="sv-SE"/>
                        </w:rPr>
                      </w:pPr>
                    </w:p>
                  </w:txbxContent>
                </v:textbox>
              </v:shape>
            </w:pict>
          </mc:Fallback>
        </mc:AlternateContent>
      </w:r>
      <w:r w:rsidRPr="00152087">
        <w:rPr>
          <w:noProof/>
          <w:lang w:val="is-IS" w:eastAsia="fr-FR"/>
        </w:rPr>
        <mc:AlternateContent>
          <mc:Choice Requires="wps">
            <w:drawing>
              <wp:anchor distT="45720" distB="45720" distL="114300" distR="114300" simplePos="0" relativeHeight="251997184" behindDoc="0" locked="0" layoutInCell="1" allowOverlap="1" wp14:anchorId="6B1BC42B" wp14:editId="23419498">
                <wp:simplePos x="0" y="0"/>
                <wp:positionH relativeFrom="column">
                  <wp:posOffset>2152485</wp:posOffset>
                </wp:positionH>
                <wp:positionV relativeFrom="paragraph">
                  <wp:posOffset>2738699</wp:posOffset>
                </wp:positionV>
                <wp:extent cx="1431125" cy="286247"/>
                <wp:effectExtent l="0" t="0" r="0" b="0"/>
                <wp:wrapNone/>
                <wp:docPr id="54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1125" cy="286247"/>
                        </a:xfrm>
                        <a:prstGeom prst="rect">
                          <a:avLst/>
                        </a:prstGeom>
                        <a:noFill/>
                        <a:ln w="9525">
                          <a:noFill/>
                          <a:miter lim="800000"/>
                          <a:headEnd/>
                          <a:tailEnd/>
                        </a:ln>
                      </wps:spPr>
                      <wps:txbx>
                        <w:txbxContent>
                          <w:p w14:paraId="7172860E" w14:textId="77777777" w:rsidR="001C21C3" w:rsidRPr="00CA4711" w:rsidRDefault="001C21C3" w:rsidP="004B78E3">
                            <w:pPr>
                              <w:spacing w:line="240" w:lineRule="atLeast"/>
                              <w:jc w:val="center"/>
                              <w:rPr>
                                <w:sz w:val="14"/>
                                <w:szCs w:val="14"/>
                              </w:rPr>
                            </w:pPr>
                            <w:r>
                              <w:rPr>
                                <w:sz w:val="14"/>
                                <w:szCs w:val="14"/>
                              </w:rPr>
                              <w:t>Mánuðir frá slembiröðun</w:t>
                            </w: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 w14:anchorId="6B1BC42B" id="_x0000_s1063" type="#_x0000_t202" style="position:absolute;margin-left:169.5pt;margin-top:215.65pt;width:112.7pt;height:22.55pt;z-index:251997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" filled="f" stroked="f">
                <v:textbox>
                  <w:txbxContent>
                    <w:p w14:paraId="7172860E" w14:textId="77777777" w:rsidR="001C21C3" w:rsidRPr="00CA4711" w:rsidRDefault="001C21C3" w:rsidP="004B78E3">
                      <w:pPr>
                        <w:spacing w:line="240" w:lineRule="atLeast"/>
                        <w:jc w:val="center"/>
                        <w:rPr>
                          <w:sz w:val="14"/>
                          <w:szCs w:val="14"/>
                        </w:rPr>
                      </w:pPr>
                      <w:r>
                        <w:rPr>
                          <w:sz w:val="14"/>
                          <w:szCs w:val="14"/>
                        </w:rPr>
                        <w:t>Mánuðir frá slembiröðun</w:t>
                      </w:r>
                    </w:p>
                  </w:txbxContent>
                </v:textbox>
              </v:shape>
            </w:pict>
          </mc:Fallback>
        </mc:AlternateContent>
      </w:r>
      <w:r w:rsidRPr="00152087">
        <w:rPr>
          <w:noProof/>
          <w:lang w:val="is-IS" w:eastAsia="fr-FR"/>
        </w:rPr>
        <mc:AlternateContent>
          <mc:Choice Requires="wps">
            <w:drawing>
              <wp:anchor distT="45720" distB="45720" distL="114300" distR="114300" simplePos="0" relativeHeight="252001280" behindDoc="0" locked="0" layoutInCell="1" allowOverlap="1" wp14:anchorId="25EE3F25" wp14:editId="3FF9438F">
                <wp:simplePos x="0" y="0"/>
                <wp:positionH relativeFrom="page">
                  <wp:posOffset>6033356</wp:posOffset>
                </wp:positionH>
                <wp:positionV relativeFrom="paragraph">
                  <wp:posOffset>2190363</wp:posOffset>
                </wp:positionV>
                <wp:extent cx="826558" cy="1850390"/>
                <wp:effectExtent l="0" t="0" r="0" b="0"/>
                <wp:wrapNone/>
                <wp:docPr id="54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558" cy="1850390"/>
                        </a:xfrm>
                        <a:prstGeom prst="rect">
                          <a:avLst/>
                        </a:prstGeom>
                        <a:noFill/>
                        <a:ln w="9525">
                          <a:noFill/>
                          <a:miter lim="800000"/>
                          <a:headEnd/>
                          <a:tailEnd/>
                        </a:ln>
                      </wps:spPr>
                      <wps:txbx>
                        <w:txbxContent>
                          <w:p w14:paraId="518DBE25" w14:textId="77777777" w:rsidR="001C21C3" w:rsidRPr="00193335" w:rsidRDefault="001C21C3" w:rsidP="004B78E3">
                            <w:pPr>
                              <w:rPr>
                                <w:sz w:val="14"/>
                                <w:szCs w:val="14"/>
                              </w:rPr>
                            </w:pPr>
                            <w:r w:rsidRPr="00803146">
                              <w:rPr>
                                <w:sz w:val="16"/>
                                <w:szCs w:val="16"/>
                                <w:lang w:val="en-US"/>
                              </w:rPr>
                              <w:t>Olaparib</w:t>
                            </w:r>
                          </w:p>
                          <w:p w14:paraId="45C48368" w14:textId="77777777" w:rsidR="001C21C3" w:rsidRPr="00193335" w:rsidRDefault="001C21C3" w:rsidP="004B78E3">
                            <w:pPr>
                              <w:spacing w:line="240" w:lineRule="auto"/>
                              <w:rPr>
                                <w:sz w:val="14"/>
                                <w:szCs w:val="14"/>
                                <w:lang w:val="sv-SE"/>
                              </w:rPr>
                            </w:pPr>
                            <w:r>
                              <w:rPr>
                                <w:sz w:val="14"/>
                                <w:szCs w:val="14"/>
                              </w:rPr>
                              <w:t>Lyfleysa</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5EE3F25" id="_x0000_s1064" type="#_x0000_t202" style="position:absolute;margin-left:475.05pt;margin-top:172.45pt;width:65.1pt;height:145.7pt;z-index:252001280;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" filled="f" stroked="f">
                <v:textbox style="mso-fit-shape-to-text:t">
                  <w:txbxContent>
                    <w:p w14:paraId="518DBE25" w14:textId="77777777" w:rsidR="001C21C3" w:rsidRPr="00193335" w:rsidRDefault="001C21C3" w:rsidP="004B78E3">
                      <w:pPr>
                        <w:rPr>
                          <w:sz w:val="14"/>
                          <w:szCs w:val="14"/>
                        </w:rPr>
                      </w:pPr>
                      <w:r w:rsidRPr="00803146">
                        <w:rPr>
                          <w:sz w:val="16"/>
                          <w:szCs w:val="16"/>
                          <w:lang w:val="en-US"/>
                        </w:rPr>
                        <w:t>Olaparib</w:t>
                      </w:r>
                    </w:p>
                    <w:p w14:paraId="45C48368" w14:textId="77777777" w:rsidR="001C21C3" w:rsidRPr="00193335" w:rsidRDefault="001C21C3" w:rsidP="004B78E3">
                      <w:pPr>
                        <w:spacing w:line="240" w:lineRule="auto"/>
                        <w:rPr>
                          <w:sz w:val="14"/>
                          <w:szCs w:val="14"/>
                          <w:lang w:val="sv-SE"/>
                        </w:rPr>
                      </w:pPr>
                      <w:r>
                        <w:rPr>
                          <w:sz w:val="14"/>
                          <w:szCs w:val="14"/>
                        </w:rPr>
                        <w:t>Lyfleysa</w:t>
                      </w:r>
                    </w:p>
                  </w:txbxContent>
                </v:textbox>
                <w10:wrap anchorx="page"/>
              </v:shape>
            </w:pict>
          </mc:Fallback>
        </mc:AlternateContent>
      </w:r>
      <w:r w:rsidRPr="00152087">
        <w:rPr>
          <w:noProof/>
          <w:szCs w:val="22"/>
          <w:lang w:val="is-IS" w:eastAsia="fr-FR"/>
        </w:rPr>
        <w:drawing>
          <wp:inline distT="0" distB="0" distL="0" distR="0" wp14:anchorId="58A1ABF9" wp14:editId="4D4F664B">
            <wp:extent cx="5760085" cy="3563620"/>
            <wp:effectExtent l="0" t="0" r="0" b="0"/>
            <wp:docPr id="5455" name="Picture 5455" descr="A picture containing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picture containing line chart&#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60085" cy="3563620"/>
                    </a:xfrm>
                    <a:prstGeom prst="rect">
                      <a:avLst/>
                    </a:prstGeom>
                  </pic:spPr>
                </pic:pic>
              </a:graphicData>
            </a:graphic>
          </wp:inline>
        </w:drawing>
      </w:r>
    </w:p>
    <w:p w14:paraId="4028C14C" w14:textId="3FFE488E" w:rsidR="004B78E3" w:rsidRPr="00152087" w:rsidRDefault="004B78E3" w:rsidP="004B78E3">
      <w:pPr>
        <w:tabs>
          <w:tab w:val="clear" w:pos="567"/>
        </w:tabs>
        <w:spacing w:line="240" w:lineRule="auto"/>
        <w:rPr>
          <w:lang w:val="is-IS"/>
        </w:rPr>
      </w:pPr>
    </w:p>
    <w:p w14:paraId="5CCF3F52" w14:textId="62DA7FBE" w:rsidR="004B78E3" w:rsidRPr="00152087" w:rsidRDefault="004B78E3" w:rsidP="004B78E3">
      <w:pPr>
        <w:keepNext/>
        <w:spacing w:line="240" w:lineRule="auto"/>
        <w:ind w:left="993" w:hanging="993"/>
        <w:rPr>
          <w:b/>
          <w:bCs/>
          <w:szCs w:val="22"/>
          <w:lang w:val="is-IS"/>
        </w:rPr>
      </w:pPr>
      <w:r w:rsidRPr="00152087">
        <w:rPr>
          <w:b/>
          <w:bCs/>
          <w:lang w:val="is-IS"/>
        </w:rPr>
        <w:lastRenderedPageBreak/>
        <w:t>Mynd </w:t>
      </w:r>
      <w:r w:rsidR="00271D7F">
        <w:rPr>
          <w:b/>
          <w:bCs/>
          <w:lang w:val="is-IS"/>
        </w:rPr>
        <w:t>10</w:t>
      </w:r>
      <w:r w:rsidRPr="00152087">
        <w:rPr>
          <w:b/>
          <w:bCs/>
          <w:lang w:val="is-IS"/>
        </w:rPr>
        <w:tab/>
        <w:t xml:space="preserve">Kaplan-Meier graf af heildarlifun við viðbótarmeðferð eftir skurðaðgerð hjá sjúklingum með áhættumikið brjóstakrabbameini á frumstigi með </w:t>
      </w:r>
      <w:r w:rsidRPr="00152087">
        <w:rPr>
          <w:b/>
          <w:bCs/>
          <w:i/>
          <w:iCs/>
          <w:lang w:val="is-IS"/>
        </w:rPr>
        <w:t>BRCA</w:t>
      </w:r>
      <w:r w:rsidRPr="00152087">
        <w:rPr>
          <w:b/>
          <w:bCs/>
          <w:lang w:val="is-IS"/>
        </w:rPr>
        <w:t xml:space="preserve"> stökkbreytingu í kímlínu í</w:t>
      </w:r>
      <w:r w:rsidRPr="00152087">
        <w:rPr>
          <w:b/>
          <w:bCs/>
          <w:szCs w:val="22"/>
          <w:lang w:val="is-IS"/>
        </w:rPr>
        <w:t xml:space="preserve"> OlympiA</w:t>
      </w:r>
      <w:ins w:id="224" w:author="Vistor9" w:date="2025-06-19T10:29:00Z">
        <w:r w:rsidR="005D2EE5">
          <w:rPr>
            <w:b/>
            <w:bCs/>
            <w:szCs w:val="22"/>
            <w:lang w:val="is-IS"/>
          </w:rPr>
          <w:t xml:space="preserve"> (</w:t>
        </w:r>
        <w:r w:rsidR="005D2EE5" w:rsidRPr="00152087">
          <w:rPr>
            <w:b/>
            <w:bCs/>
            <w:szCs w:val="22"/>
            <w:lang w:val="is-IS"/>
          </w:rPr>
          <w:t>lok gagnasöfnunar</w:t>
        </w:r>
        <w:r w:rsidR="005D2EE5">
          <w:rPr>
            <w:b/>
            <w:bCs/>
            <w:szCs w:val="22"/>
            <w:lang w:val="is-IS"/>
          </w:rPr>
          <w:t xml:space="preserve"> 5. júní 2024)</w:t>
        </w:r>
      </w:ins>
    </w:p>
    <w:p w14:paraId="15BD208E" w14:textId="49410D29" w:rsidR="004B78E3" w:rsidRPr="00152087" w:rsidRDefault="005D2EE5" w:rsidP="004B78E3">
      <w:pPr>
        <w:spacing w:line="240" w:lineRule="auto"/>
        <w:rPr>
          <w:szCs w:val="22"/>
          <w:lang w:val="is-IS"/>
        </w:rPr>
      </w:pPr>
      <w:r w:rsidRPr="00152087">
        <w:rPr>
          <w:noProof/>
          <w:lang w:val="is-IS" w:eastAsia="fr-FR"/>
        </w:rPr>
        <mc:AlternateContent>
          <mc:Choice Requires="wps">
            <w:drawing>
              <wp:anchor distT="45720" distB="45720" distL="114300" distR="114300" simplePos="0" relativeHeight="252005376" behindDoc="0" locked="0" layoutInCell="1" allowOverlap="1" wp14:anchorId="1F5494D0" wp14:editId="28587876">
                <wp:simplePos x="0" y="0"/>
                <wp:positionH relativeFrom="margin">
                  <wp:posOffset>4808855</wp:posOffset>
                </wp:positionH>
                <wp:positionV relativeFrom="paragraph">
                  <wp:posOffset>2292985</wp:posOffset>
                </wp:positionV>
                <wp:extent cx="830580" cy="1850390"/>
                <wp:effectExtent l="0" t="0" r="0" b="0"/>
                <wp:wrapNone/>
                <wp:docPr id="54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0580" cy="1850390"/>
                        </a:xfrm>
                        <a:prstGeom prst="rect">
                          <a:avLst/>
                        </a:prstGeom>
                        <a:noFill/>
                        <a:ln w="9525">
                          <a:noFill/>
                          <a:miter lim="800000"/>
                          <a:headEnd/>
                          <a:tailEnd/>
                        </a:ln>
                      </wps:spPr>
                      <wps:txbx>
                        <w:txbxContent>
                          <w:p w14:paraId="283119C3" w14:textId="77777777" w:rsidR="001C21C3" w:rsidRPr="00193335" w:rsidRDefault="001C21C3" w:rsidP="004B78E3">
                            <w:pPr>
                              <w:spacing w:line="240" w:lineRule="auto"/>
                              <w:rPr>
                                <w:sz w:val="14"/>
                                <w:szCs w:val="14"/>
                              </w:rPr>
                            </w:pPr>
                            <w:r w:rsidRPr="00193335">
                              <w:rPr>
                                <w:sz w:val="14"/>
                                <w:szCs w:val="14"/>
                              </w:rPr>
                              <w:t>Olaparib</w:t>
                            </w:r>
                          </w:p>
                          <w:p w14:paraId="7EB6279A" w14:textId="77777777" w:rsidR="001C21C3" w:rsidRPr="00193335" w:rsidRDefault="001C21C3" w:rsidP="004B78E3">
                            <w:pPr>
                              <w:spacing w:line="240" w:lineRule="auto"/>
                              <w:rPr>
                                <w:sz w:val="14"/>
                                <w:szCs w:val="14"/>
                                <w:lang w:val="sv-SE"/>
                              </w:rPr>
                            </w:pPr>
                            <w:r>
                              <w:rPr>
                                <w:sz w:val="14"/>
                                <w:szCs w:val="14"/>
                              </w:rPr>
                              <w:t>Lyfleysa</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F5494D0" id="_x0000_s1065" type="#_x0000_t202" style="position:absolute;margin-left:378.65pt;margin-top:180.55pt;width:65.4pt;height:145.7pt;z-index:2520053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" filled="f" stroked="f">
                <v:textbox style="mso-fit-shape-to-text:t">
                  <w:txbxContent>
                    <w:p w14:paraId="283119C3" w14:textId="77777777" w:rsidR="001C21C3" w:rsidRPr="00193335" w:rsidRDefault="001C21C3" w:rsidP="004B78E3">
                      <w:pPr>
                        <w:spacing w:line="240" w:lineRule="auto"/>
                        <w:rPr>
                          <w:sz w:val="14"/>
                          <w:szCs w:val="14"/>
                        </w:rPr>
                      </w:pPr>
                      <w:r w:rsidRPr="00193335">
                        <w:rPr>
                          <w:sz w:val="14"/>
                          <w:szCs w:val="14"/>
                        </w:rPr>
                        <w:t>Olaparib</w:t>
                      </w:r>
                    </w:p>
                    <w:p w14:paraId="7EB6279A" w14:textId="77777777" w:rsidR="001C21C3" w:rsidRPr="00193335" w:rsidRDefault="001C21C3" w:rsidP="004B78E3">
                      <w:pPr>
                        <w:spacing w:line="240" w:lineRule="auto"/>
                        <w:rPr>
                          <w:sz w:val="14"/>
                          <w:szCs w:val="14"/>
                          <w:lang w:val="sv-SE"/>
                        </w:rPr>
                      </w:pPr>
                      <w:r>
                        <w:rPr>
                          <w:sz w:val="14"/>
                          <w:szCs w:val="14"/>
                        </w:rPr>
                        <w:t>Lyfleysa</w:t>
                      </w:r>
                    </w:p>
                  </w:txbxContent>
                </v:textbox>
                <w10:wrap anchorx="margin"/>
              </v:shape>
            </w:pict>
          </mc:Fallback>
        </mc:AlternateContent>
      </w:r>
      <w:r w:rsidR="004B78E3" w:rsidRPr="00152087">
        <w:rPr>
          <w:noProof/>
          <w:szCs w:val="22"/>
          <w:lang w:val="is-IS" w:eastAsia="fr-FR"/>
        </w:rPr>
        <mc:AlternateContent>
          <mc:Choice Requires="wps">
            <w:drawing>
              <wp:anchor distT="45720" distB="45720" distL="114300" distR="114300" simplePos="0" relativeHeight="252004352" behindDoc="0" locked="0" layoutInCell="1" allowOverlap="1" wp14:anchorId="176DBC75" wp14:editId="70D51191">
                <wp:simplePos x="0" y="0"/>
                <wp:positionH relativeFrom="column">
                  <wp:posOffset>-72390</wp:posOffset>
                </wp:positionH>
                <wp:positionV relativeFrom="paragraph">
                  <wp:posOffset>482600</wp:posOffset>
                </wp:positionV>
                <wp:extent cx="309880" cy="1528445"/>
                <wp:effectExtent l="0" t="0" r="0" b="0"/>
                <wp:wrapNone/>
                <wp:docPr id="54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80" cy="1528445"/>
                        </a:xfrm>
                        <a:prstGeom prst="rect">
                          <a:avLst/>
                        </a:prstGeom>
                        <a:noFill/>
                        <a:ln w="9525">
                          <a:noFill/>
                          <a:miter lim="800000"/>
                          <a:headEnd/>
                          <a:tailEnd/>
                        </a:ln>
                      </wps:spPr>
                      <wps:txbx>
                        <w:txbxContent>
                          <w:p w14:paraId="66FD8DAD" w14:textId="77777777" w:rsidR="001C21C3" w:rsidRPr="00CA4711" w:rsidRDefault="001C21C3" w:rsidP="004B78E3">
                            <w:pPr>
                              <w:spacing w:line="240" w:lineRule="auto"/>
                              <w:rPr>
                                <w:lang w:val="en-US"/>
                              </w:rPr>
                            </w:pPr>
                            <w:r>
                              <w:rPr>
                                <w:sz w:val="16"/>
                                <w:szCs w:val="16"/>
                                <w:lang w:val="en-US"/>
                              </w:rPr>
                              <w:t>Prósentuhlutfall sjúklinga á lífi</w:t>
                            </w:r>
                          </w:p>
                        </w:txbxContent>
                      </wps:txbx>
                      <wps:bodyPr rot="0" vert="vert270" wrap="square" anchor="t" anchorCtr="0">
                        <a:noAutofit/>
                      </wps:bodyPr>
                    </wps:wsp>
                  </a:graphicData>
                </a:graphic>
                <wp14:sizeRelH relativeFrom="margin">
                  <wp14:pctWidth>0</wp14:pctWidth>
                </wp14:sizeRelH>
                <wp14:sizeRelV relativeFrom="margin">
                  <wp14:pctHeight>0</wp14:pctHeight>
                </wp14:sizeRelV>
              </wp:anchor>
            </w:drawing>
          </mc:Choice>
          <mc:Fallback>
            <w:pict>
              <v:shape w14:anchorId="176DBC75" id="_x0000_s1066" type="#_x0000_t202" style="position:absolute;margin-left:-5.7pt;margin-top:38pt;width:24.4pt;height:120.35pt;z-index:252004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" filled="f" stroked="f">
                <v:textbox style="layout-flow:vertical;mso-layout-flow-alt:bottom-to-top">
                  <w:txbxContent>
                    <w:p w14:paraId="66FD8DAD" w14:textId="77777777" w:rsidR="001C21C3" w:rsidRPr="00CA4711" w:rsidRDefault="001C21C3" w:rsidP="004B78E3">
                      <w:pPr>
                        <w:spacing w:line="240" w:lineRule="auto"/>
                        <w:rPr>
                          <w:lang w:val="en-US"/>
                        </w:rPr>
                      </w:pPr>
                      <w:r>
                        <w:rPr>
                          <w:sz w:val="16"/>
                          <w:szCs w:val="16"/>
                          <w:lang w:val="en-US"/>
                        </w:rPr>
                        <w:t>Prósentuhlutfall sjúklinga á lífi</w:t>
                      </w:r>
                    </w:p>
                  </w:txbxContent>
                </v:textbox>
              </v:shape>
            </w:pict>
          </mc:Fallback>
        </mc:AlternateContent>
      </w:r>
      <w:r w:rsidR="004B78E3" w:rsidRPr="00152087">
        <w:rPr>
          <w:noProof/>
          <w:szCs w:val="22"/>
          <w:lang w:val="is-IS" w:eastAsia="fr-FR"/>
        </w:rPr>
        <mc:AlternateContent>
          <mc:Choice Requires="wps">
            <w:drawing>
              <wp:anchor distT="45720" distB="45720" distL="114300" distR="114300" simplePos="0" relativeHeight="252009472" behindDoc="0" locked="0" layoutInCell="1" allowOverlap="1" wp14:anchorId="785C3368" wp14:editId="042D1F03">
                <wp:simplePos x="0" y="0"/>
                <wp:positionH relativeFrom="column">
                  <wp:posOffset>2216785</wp:posOffset>
                </wp:positionH>
                <wp:positionV relativeFrom="paragraph">
                  <wp:posOffset>2787650</wp:posOffset>
                </wp:positionV>
                <wp:extent cx="1176655" cy="238125"/>
                <wp:effectExtent l="0" t="0" r="0" b="0"/>
                <wp:wrapNone/>
                <wp:docPr id="54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6655" cy="238125"/>
                        </a:xfrm>
                        <a:prstGeom prst="rect">
                          <a:avLst/>
                        </a:prstGeom>
                        <a:noFill/>
                        <a:ln w="9525">
                          <a:noFill/>
                          <a:miter lim="800000"/>
                          <a:headEnd/>
                          <a:tailEnd/>
                        </a:ln>
                      </wps:spPr>
                      <wps:txbx>
                        <w:txbxContent>
                          <w:p w14:paraId="2D1A3003" w14:textId="77777777" w:rsidR="001C21C3" w:rsidRPr="00CA4711" w:rsidRDefault="001C21C3" w:rsidP="004B78E3">
                            <w:pPr>
                              <w:spacing w:line="240" w:lineRule="auto"/>
                              <w:jc w:val="center"/>
                              <w:rPr>
                                <w:sz w:val="14"/>
                                <w:szCs w:val="14"/>
                              </w:rPr>
                            </w:pPr>
                            <w:r>
                              <w:rPr>
                                <w:sz w:val="14"/>
                                <w:szCs w:val="14"/>
                              </w:rPr>
                              <w:t xml:space="preserve">Mánuðir frá slembiröðun </w:t>
                            </w: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 w14:anchorId="785C3368" id="_x0000_s1067" type="#_x0000_t202" style="position:absolute;margin-left:174.55pt;margin-top:219.5pt;width:92.65pt;height:18.75pt;z-index:252009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" filled="f" stroked="f">
                <v:textbox>
                  <w:txbxContent>
                    <w:p w14:paraId="2D1A3003" w14:textId="77777777" w:rsidR="001C21C3" w:rsidRPr="00CA4711" w:rsidRDefault="001C21C3" w:rsidP="004B78E3">
                      <w:pPr>
                        <w:spacing w:line="240" w:lineRule="auto"/>
                        <w:jc w:val="center"/>
                        <w:rPr>
                          <w:sz w:val="14"/>
                          <w:szCs w:val="14"/>
                        </w:rPr>
                      </w:pPr>
                      <w:r>
                        <w:rPr>
                          <w:sz w:val="14"/>
                          <w:szCs w:val="14"/>
                        </w:rPr>
                        <w:t xml:space="preserve">Mánuðir frá slembiröðun </w:t>
                      </w:r>
                    </w:p>
                  </w:txbxContent>
                </v:textbox>
              </v:shape>
            </w:pict>
          </mc:Fallback>
        </mc:AlternateContent>
      </w:r>
      <w:r w:rsidR="004B78E3" w:rsidRPr="00152087">
        <w:rPr>
          <w:noProof/>
          <w:szCs w:val="22"/>
          <w:lang w:val="is-IS" w:eastAsia="fr-FR"/>
        </w:rPr>
        <mc:AlternateContent>
          <mc:Choice Requires="wps">
            <w:drawing>
              <wp:anchor distT="45720" distB="45720" distL="114300" distR="114300" simplePos="0" relativeHeight="252006400" behindDoc="0" locked="0" layoutInCell="1" allowOverlap="1" wp14:anchorId="520B5DE0" wp14:editId="191D4586">
                <wp:simplePos x="0" y="0"/>
                <wp:positionH relativeFrom="margin">
                  <wp:posOffset>236855</wp:posOffset>
                </wp:positionH>
                <wp:positionV relativeFrom="paragraph">
                  <wp:posOffset>2861421</wp:posOffset>
                </wp:positionV>
                <wp:extent cx="970059" cy="190417"/>
                <wp:effectExtent l="0" t="0" r="0" b="635"/>
                <wp:wrapNone/>
                <wp:docPr id="54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0059" cy="190417"/>
                        </a:xfrm>
                        <a:prstGeom prst="rect">
                          <a:avLst/>
                        </a:prstGeom>
                        <a:noFill/>
                        <a:ln w="9525">
                          <a:noFill/>
                          <a:miter lim="800000"/>
                          <a:headEnd/>
                          <a:tailEnd/>
                        </a:ln>
                      </wps:spPr>
                      <wps:txbx>
                        <w:txbxContent>
                          <w:p w14:paraId="60B0C0AC" w14:textId="77777777" w:rsidR="001C21C3" w:rsidRPr="00CA4711" w:rsidRDefault="001C21C3" w:rsidP="004B78E3">
                            <w:pPr>
                              <w:spacing w:line="240" w:lineRule="auto"/>
                              <w:rPr>
                                <w:sz w:val="12"/>
                                <w:szCs w:val="12"/>
                              </w:rPr>
                            </w:pPr>
                            <w:r w:rsidRPr="00B87233">
                              <w:rPr>
                                <w:sz w:val="12"/>
                                <w:szCs w:val="12"/>
                              </w:rPr>
                              <w:t>Fjöldi sjúklinga í hættu</w:t>
                            </w:r>
                            <w:r>
                              <w:rPr>
                                <w:sz w:val="12"/>
                                <w:szCs w:val="12"/>
                              </w:rPr>
                              <w:t>:</w:t>
                            </w: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 w14:anchorId="520B5DE0" id="_x0000_s1068" type="#_x0000_t202" style="position:absolute;margin-left:18.65pt;margin-top:225.3pt;width:76.4pt;height:15pt;z-index:2520064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" filled="f" stroked="f">
                <v:textbox>
                  <w:txbxContent>
                    <w:p w14:paraId="60B0C0AC" w14:textId="77777777" w:rsidR="001C21C3" w:rsidRPr="00CA4711" w:rsidRDefault="001C21C3" w:rsidP="004B78E3">
                      <w:pPr>
                        <w:spacing w:line="240" w:lineRule="auto"/>
                        <w:rPr>
                          <w:sz w:val="12"/>
                          <w:szCs w:val="12"/>
                        </w:rPr>
                      </w:pPr>
                      <w:r w:rsidRPr="00B87233">
                        <w:rPr>
                          <w:sz w:val="12"/>
                          <w:szCs w:val="12"/>
                        </w:rPr>
                        <w:t>Fjöldi sjúklinga í hættu</w:t>
                      </w:r>
                      <w:r>
                        <w:rPr>
                          <w:sz w:val="12"/>
                          <w:szCs w:val="12"/>
                        </w:rPr>
                        <w:t>:</w:t>
                      </w:r>
                    </w:p>
                  </w:txbxContent>
                </v:textbox>
                <w10:wrap anchorx="margin"/>
              </v:shape>
            </w:pict>
          </mc:Fallback>
        </mc:AlternateContent>
      </w:r>
      <w:r w:rsidR="004B78E3" w:rsidRPr="00152087">
        <w:rPr>
          <w:noProof/>
          <w:szCs w:val="22"/>
          <w:lang w:val="is-IS" w:eastAsia="fr-FR"/>
        </w:rPr>
        <mc:AlternateContent>
          <mc:Choice Requires="wps">
            <w:drawing>
              <wp:anchor distT="45720" distB="45720" distL="114300" distR="114300" simplePos="0" relativeHeight="252007424" behindDoc="0" locked="0" layoutInCell="1" allowOverlap="1" wp14:anchorId="1300F5C8" wp14:editId="26E1B3CD">
                <wp:simplePos x="0" y="0"/>
                <wp:positionH relativeFrom="column">
                  <wp:posOffset>236855</wp:posOffset>
                </wp:positionH>
                <wp:positionV relativeFrom="paragraph">
                  <wp:posOffset>2987675</wp:posOffset>
                </wp:positionV>
                <wp:extent cx="1152939" cy="214686"/>
                <wp:effectExtent l="0" t="0" r="0" b="0"/>
                <wp:wrapNone/>
                <wp:docPr id="54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939" cy="214686"/>
                        </a:xfrm>
                        <a:prstGeom prst="rect">
                          <a:avLst/>
                        </a:prstGeom>
                        <a:noFill/>
                        <a:ln w="9525">
                          <a:noFill/>
                          <a:miter lim="800000"/>
                          <a:headEnd/>
                          <a:tailEnd/>
                        </a:ln>
                      </wps:spPr>
                      <wps:txbx>
                        <w:txbxContent>
                          <w:p w14:paraId="77DC81AA" w14:textId="77777777" w:rsidR="001C21C3" w:rsidRPr="00FC2C2F" w:rsidRDefault="001C21C3" w:rsidP="004B78E3">
                            <w:pPr>
                              <w:spacing w:line="240" w:lineRule="auto"/>
                              <w:rPr>
                                <w:sz w:val="12"/>
                                <w:szCs w:val="12"/>
                                <w:lang w:val="sv-SE"/>
                              </w:rPr>
                            </w:pPr>
                            <w:r w:rsidRPr="00FC2C2F">
                              <w:rPr>
                                <w:sz w:val="12"/>
                                <w:szCs w:val="12"/>
                                <w:lang w:val="sv-SE"/>
                              </w:rPr>
                              <w:t>Olaparib 300 mg tvisvar á dag</w:t>
                            </w: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 w14:anchorId="1300F5C8" id="_x0000_s1069" type="#_x0000_t202" style="position:absolute;margin-left:18.65pt;margin-top:235.25pt;width:90.8pt;height:16.9pt;z-index:252007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" filled="f" stroked="f">
                <v:textbox>
                  <w:txbxContent>
                    <w:p w14:paraId="77DC81AA" w14:textId="77777777" w:rsidR="001C21C3" w:rsidRPr="00FC2C2F" w:rsidRDefault="001C21C3" w:rsidP="004B78E3">
                      <w:pPr>
                        <w:spacing w:line="240" w:lineRule="auto"/>
                        <w:rPr>
                          <w:sz w:val="12"/>
                          <w:szCs w:val="12"/>
                          <w:lang w:val="sv-SE"/>
                        </w:rPr>
                      </w:pPr>
                      <w:r w:rsidRPr="00FC2C2F">
                        <w:rPr>
                          <w:sz w:val="12"/>
                          <w:szCs w:val="12"/>
                          <w:lang w:val="sv-SE"/>
                        </w:rPr>
                        <w:t>Olaparib 300 mg tvisvar á dag</w:t>
                      </w:r>
                    </w:p>
                  </w:txbxContent>
                </v:textbox>
              </v:shape>
            </w:pict>
          </mc:Fallback>
        </mc:AlternateContent>
      </w:r>
      <w:r w:rsidR="004B78E3" w:rsidRPr="00152087">
        <w:rPr>
          <w:noProof/>
          <w:szCs w:val="22"/>
          <w:lang w:val="is-IS" w:eastAsia="fr-FR"/>
        </w:rPr>
        <mc:AlternateContent>
          <mc:Choice Requires="wps">
            <w:drawing>
              <wp:anchor distT="45720" distB="45720" distL="114300" distR="114300" simplePos="0" relativeHeight="252008448" behindDoc="0" locked="0" layoutInCell="1" allowOverlap="1" wp14:anchorId="3BBB9784" wp14:editId="26B066D7">
                <wp:simplePos x="0" y="0"/>
                <wp:positionH relativeFrom="column">
                  <wp:posOffset>235585</wp:posOffset>
                </wp:positionH>
                <wp:positionV relativeFrom="paragraph">
                  <wp:posOffset>3297638</wp:posOffset>
                </wp:positionV>
                <wp:extent cx="956945" cy="182880"/>
                <wp:effectExtent l="0" t="0" r="0" b="0"/>
                <wp:wrapNone/>
                <wp:docPr id="54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6945" cy="182880"/>
                        </a:xfrm>
                        <a:prstGeom prst="rect">
                          <a:avLst/>
                        </a:prstGeom>
                        <a:noFill/>
                        <a:ln w="9525">
                          <a:noFill/>
                          <a:miter lim="800000"/>
                          <a:headEnd/>
                          <a:tailEnd/>
                        </a:ln>
                      </wps:spPr>
                      <wps:txbx>
                        <w:txbxContent>
                          <w:p w14:paraId="61674846" w14:textId="77777777" w:rsidR="001C21C3" w:rsidRPr="00CA4711" w:rsidRDefault="001C21C3" w:rsidP="004B78E3">
                            <w:pPr>
                              <w:spacing w:line="240" w:lineRule="auto"/>
                              <w:rPr>
                                <w:sz w:val="12"/>
                                <w:szCs w:val="12"/>
                              </w:rPr>
                            </w:pPr>
                            <w:r>
                              <w:rPr>
                                <w:sz w:val="12"/>
                                <w:szCs w:val="12"/>
                              </w:rPr>
                              <w:t>Lyfleysa</w:t>
                            </w:r>
                          </w:p>
                          <w:p w14:paraId="524C8676" w14:textId="77777777" w:rsidR="001C21C3" w:rsidRPr="00CA4711" w:rsidRDefault="001C21C3" w:rsidP="004B78E3">
                            <w:pPr>
                              <w:rPr>
                                <w:sz w:val="12"/>
                                <w:szCs w:val="12"/>
                              </w:rPr>
                            </w:pP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 w14:anchorId="3BBB9784" id="_x0000_s1070" type="#_x0000_t202" style="position:absolute;margin-left:18.55pt;margin-top:259.65pt;width:75.35pt;height:14.4pt;z-index:252008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" filled="f" stroked="f">
                <v:textbox>
                  <w:txbxContent>
                    <w:p w14:paraId="61674846" w14:textId="77777777" w:rsidR="001C21C3" w:rsidRPr="00CA4711" w:rsidRDefault="001C21C3" w:rsidP="004B78E3">
                      <w:pPr>
                        <w:spacing w:line="240" w:lineRule="auto"/>
                        <w:rPr>
                          <w:sz w:val="12"/>
                          <w:szCs w:val="12"/>
                        </w:rPr>
                      </w:pPr>
                      <w:r>
                        <w:rPr>
                          <w:sz w:val="12"/>
                          <w:szCs w:val="12"/>
                        </w:rPr>
                        <w:t>Lyfleysa</w:t>
                      </w:r>
                    </w:p>
                    <w:p w14:paraId="524C8676" w14:textId="77777777" w:rsidR="001C21C3" w:rsidRPr="00CA4711" w:rsidRDefault="001C21C3" w:rsidP="004B78E3">
                      <w:pPr>
                        <w:rPr>
                          <w:sz w:val="12"/>
                          <w:szCs w:val="12"/>
                        </w:rPr>
                      </w:pPr>
                    </w:p>
                  </w:txbxContent>
                </v:textbox>
              </v:shape>
            </w:pict>
          </mc:Fallback>
        </mc:AlternateContent>
      </w:r>
      <w:ins w:id="225" w:author="Vistor9" w:date="2025-06-19T10:29:00Z">
        <w:r>
          <w:rPr>
            <w:noProof/>
            <w:color w:val="2B579A"/>
            <w:shd w:val="clear" w:color="auto" w:fill="E6E6E6"/>
            <w:lang w:eastAsia="en-GB"/>
          </w:rPr>
          <w:drawing>
            <wp:inline distT="0" distB="0" distL="0" distR="0" wp14:anchorId="2953647D" wp14:editId="2FF7B89A">
              <wp:extent cx="5760085" cy="3605530"/>
              <wp:effectExtent l="0" t="0" r="0" b="0"/>
              <wp:docPr id="563102277" name="Picture 2" descr="A graph of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102277" name="Picture 2" descr="A graph of a number of people&#10;&#10;Description automatically generated with medium confidenc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60085" cy="3605530"/>
                      </a:xfrm>
                      <a:prstGeom prst="rect">
                        <a:avLst/>
                      </a:prstGeom>
                    </pic:spPr>
                  </pic:pic>
                </a:graphicData>
              </a:graphic>
            </wp:inline>
          </w:drawing>
        </w:r>
      </w:ins>
      <w:del w:id="226" w:author="Vistor9" w:date="2025-06-19T10:29:00Z">
        <w:r w:rsidR="004B78E3" w:rsidRPr="00152087" w:rsidDel="005D2EE5">
          <w:rPr>
            <w:noProof/>
            <w:lang w:val="is-IS"/>
          </w:rPr>
          <w:drawing>
            <wp:inline distT="0" distB="0" distL="0" distR="0" wp14:anchorId="58660F4F" wp14:editId="3B9579CB">
              <wp:extent cx="5759450" cy="3693160"/>
              <wp:effectExtent l="0" t="0" r="0" b="2540"/>
              <wp:docPr id="5464" name="Picture 5464"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picture containing chart&#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59450" cy="3693160"/>
                      </a:xfrm>
                      <a:prstGeom prst="rect">
                        <a:avLst/>
                      </a:prstGeom>
                    </pic:spPr>
                  </pic:pic>
                </a:graphicData>
              </a:graphic>
            </wp:inline>
          </w:drawing>
        </w:r>
      </w:del>
    </w:p>
    <w:p w14:paraId="19324DA0" w14:textId="77777777" w:rsidR="004B78E3" w:rsidRPr="00152087" w:rsidRDefault="004B78E3" w:rsidP="004B78E3">
      <w:pPr>
        <w:tabs>
          <w:tab w:val="clear" w:pos="567"/>
        </w:tabs>
        <w:spacing w:line="240" w:lineRule="auto"/>
        <w:rPr>
          <w:lang w:val="is-IS"/>
        </w:rPr>
      </w:pPr>
    </w:p>
    <w:p w14:paraId="6D131697" w14:textId="6C9342EB" w:rsidR="00D656D1" w:rsidRPr="00152087" w:rsidRDefault="00D656D1" w:rsidP="003F5F98">
      <w:pPr>
        <w:keepNext/>
        <w:spacing w:line="240" w:lineRule="auto"/>
        <w:rPr>
          <w:szCs w:val="22"/>
          <w:lang w:val="is-IS"/>
        </w:rPr>
      </w:pPr>
      <w:r w:rsidRPr="00152087">
        <w:rPr>
          <w:szCs w:val="22"/>
          <w:u w:val="single"/>
          <w:lang w:val="is-IS"/>
        </w:rPr>
        <w:t>g</w:t>
      </w:r>
      <w:r w:rsidRPr="00152087">
        <w:rPr>
          <w:i/>
          <w:szCs w:val="22"/>
          <w:u w:val="single"/>
          <w:lang w:val="is-IS"/>
        </w:rPr>
        <w:t>BRCA1/2-stökkbreytt HER2-neikvætt brjóstakrabbamein með me</w:t>
      </w:r>
      <w:r w:rsidR="00D255F0" w:rsidRPr="00152087">
        <w:rPr>
          <w:i/>
          <w:szCs w:val="22"/>
          <w:u w:val="single"/>
          <w:lang w:val="is-IS"/>
        </w:rPr>
        <w:t>i</w:t>
      </w:r>
      <w:r w:rsidRPr="00152087">
        <w:rPr>
          <w:i/>
          <w:szCs w:val="22"/>
          <w:u w:val="single"/>
          <w:lang w:val="is-IS"/>
        </w:rPr>
        <w:t>nvörpum</w:t>
      </w:r>
    </w:p>
    <w:p w14:paraId="7C523411" w14:textId="6A8FBC66" w:rsidR="00D656D1" w:rsidRPr="00152087" w:rsidRDefault="00D656D1" w:rsidP="003F5F98">
      <w:pPr>
        <w:keepNext/>
        <w:spacing w:line="240" w:lineRule="auto"/>
        <w:rPr>
          <w:i/>
          <w:szCs w:val="22"/>
          <w:lang w:val="is-IS"/>
        </w:rPr>
      </w:pPr>
      <w:r w:rsidRPr="00152087">
        <w:rPr>
          <w:i/>
          <w:szCs w:val="22"/>
          <w:lang w:val="is-IS"/>
        </w:rPr>
        <w:t>OlympiAD (rannsókn D0819C00003)</w:t>
      </w:r>
    </w:p>
    <w:p w14:paraId="55667B5A" w14:textId="77777777" w:rsidR="00A059B9" w:rsidRPr="00152087" w:rsidRDefault="00A059B9" w:rsidP="003F5F98">
      <w:pPr>
        <w:keepNext/>
        <w:spacing w:line="240" w:lineRule="auto"/>
        <w:rPr>
          <w:i/>
          <w:szCs w:val="22"/>
          <w:lang w:val="is-IS"/>
        </w:rPr>
      </w:pPr>
    </w:p>
    <w:p w14:paraId="38DC404F" w14:textId="510FD570" w:rsidR="00D656D1" w:rsidRPr="00152087" w:rsidRDefault="00D656D1" w:rsidP="00371C00">
      <w:pPr>
        <w:spacing w:line="240" w:lineRule="auto"/>
        <w:rPr>
          <w:szCs w:val="22"/>
          <w:lang w:val="is-IS"/>
        </w:rPr>
      </w:pPr>
      <w:r w:rsidRPr="00152087">
        <w:rPr>
          <w:szCs w:val="22"/>
          <w:lang w:val="is-IS"/>
        </w:rPr>
        <w:t>Öryggi og verkun olaparibs hjá sjúklingum með g</w:t>
      </w:r>
      <w:r w:rsidRPr="00152087">
        <w:rPr>
          <w:i/>
          <w:szCs w:val="22"/>
          <w:lang w:val="is-IS"/>
        </w:rPr>
        <w:t>BRCA1/2</w:t>
      </w:r>
      <w:r w:rsidR="00DD3B17" w:rsidRPr="00152087">
        <w:rPr>
          <w:i/>
          <w:szCs w:val="22"/>
          <w:lang w:val="is-IS"/>
        </w:rPr>
        <w:t xml:space="preserve"> </w:t>
      </w:r>
      <w:r w:rsidRPr="00152087">
        <w:rPr>
          <w:szCs w:val="22"/>
          <w:lang w:val="is-IS"/>
        </w:rPr>
        <w:t>stökkbreyt</w:t>
      </w:r>
      <w:r w:rsidR="00DD3B17" w:rsidRPr="00152087">
        <w:rPr>
          <w:szCs w:val="22"/>
          <w:lang w:val="is-IS"/>
        </w:rPr>
        <w:t>ingar</w:t>
      </w:r>
      <w:r w:rsidR="00161932" w:rsidRPr="00152087">
        <w:rPr>
          <w:szCs w:val="22"/>
          <w:lang w:val="is-IS"/>
        </w:rPr>
        <w:t xml:space="preserve"> sem voru með</w:t>
      </w:r>
      <w:r w:rsidRPr="00152087">
        <w:rPr>
          <w:szCs w:val="22"/>
          <w:lang w:val="is-IS"/>
        </w:rPr>
        <w:t xml:space="preserve"> HER2</w:t>
      </w:r>
      <w:r w:rsidRPr="00152087">
        <w:rPr>
          <w:szCs w:val="22"/>
          <w:lang w:val="is-IS"/>
        </w:rPr>
        <w:noBreakHyphen/>
        <w:t xml:space="preserve">neikvætt brjóstakrabbamein með meinvörpum var rannsakað í </w:t>
      </w:r>
      <w:r w:rsidR="005762B9" w:rsidRPr="00152087">
        <w:rPr>
          <w:szCs w:val="22"/>
          <w:lang w:val="is-IS"/>
        </w:rPr>
        <w:t>fasa </w:t>
      </w:r>
      <w:r w:rsidRPr="00152087">
        <w:rPr>
          <w:szCs w:val="22"/>
          <w:lang w:val="is-IS"/>
        </w:rPr>
        <w:t>III slembiraðaðri, opinni samanburðarrannsókn (OlympiAD).</w:t>
      </w:r>
      <w:r w:rsidR="00161932" w:rsidRPr="00152087">
        <w:rPr>
          <w:szCs w:val="22"/>
          <w:lang w:val="is-IS"/>
        </w:rPr>
        <w:t xml:space="preserve"> Í r</w:t>
      </w:r>
      <w:r w:rsidR="005B1E88" w:rsidRPr="00152087">
        <w:rPr>
          <w:szCs w:val="22"/>
          <w:lang w:val="is-IS"/>
        </w:rPr>
        <w:t>annsóknin</w:t>
      </w:r>
      <w:r w:rsidR="00161932" w:rsidRPr="00152087">
        <w:rPr>
          <w:szCs w:val="22"/>
          <w:lang w:val="is-IS"/>
        </w:rPr>
        <w:t>ni</w:t>
      </w:r>
      <w:r w:rsidR="005B1E88" w:rsidRPr="00152087">
        <w:rPr>
          <w:szCs w:val="22"/>
          <w:lang w:val="is-IS"/>
        </w:rPr>
        <w:t xml:space="preserve"> </w:t>
      </w:r>
      <w:r w:rsidR="00161932" w:rsidRPr="00152087">
        <w:rPr>
          <w:szCs w:val="22"/>
          <w:lang w:val="is-IS"/>
        </w:rPr>
        <w:t>var 302 sjúklingum með staðfesta skaðlega eða hugsanlega skaðlega g</w:t>
      </w:r>
      <w:r w:rsidR="00161932" w:rsidRPr="00152087">
        <w:rPr>
          <w:i/>
          <w:szCs w:val="22"/>
          <w:lang w:val="is-IS"/>
        </w:rPr>
        <w:t>BRCA</w:t>
      </w:r>
      <w:r w:rsidR="00161932" w:rsidRPr="00152087">
        <w:rPr>
          <w:szCs w:val="22"/>
          <w:lang w:val="is-IS"/>
        </w:rPr>
        <w:t xml:space="preserve"> stökkbreytingu slembiraðað 2:1 og fengu </w:t>
      </w:r>
      <w:r w:rsidR="00702F1B" w:rsidRPr="00152087">
        <w:rPr>
          <w:szCs w:val="22"/>
          <w:lang w:val="is-IS"/>
        </w:rPr>
        <w:t xml:space="preserve">annaðhvort </w:t>
      </w:r>
      <w:r w:rsidR="005B1E88" w:rsidRPr="00152087">
        <w:rPr>
          <w:szCs w:val="22"/>
          <w:lang w:val="is-IS"/>
        </w:rPr>
        <w:t xml:space="preserve">Lynparza (300 mg </w:t>
      </w:r>
      <w:r w:rsidR="005B1E88" w:rsidRPr="00152087">
        <w:rPr>
          <w:szCs w:val="22"/>
          <w:lang w:val="is-IS"/>
        </w:rPr>
        <w:lastRenderedPageBreak/>
        <w:t xml:space="preserve">[2 x 150 mg </w:t>
      </w:r>
      <w:r w:rsidR="00D255F0" w:rsidRPr="00152087">
        <w:rPr>
          <w:szCs w:val="22"/>
          <w:lang w:val="is-IS"/>
        </w:rPr>
        <w:t>töflur</w:t>
      </w:r>
      <w:r w:rsidR="005B1E88" w:rsidRPr="00152087">
        <w:rPr>
          <w:szCs w:val="22"/>
          <w:lang w:val="is-IS"/>
        </w:rPr>
        <w:t>] tvisvar</w:t>
      </w:r>
      <w:r w:rsidR="002D6BD5" w:rsidRPr="00152087">
        <w:rPr>
          <w:szCs w:val="22"/>
          <w:lang w:val="is-IS"/>
        </w:rPr>
        <w:t xml:space="preserve"> </w:t>
      </w:r>
      <w:r w:rsidR="005B1E88" w:rsidRPr="00152087">
        <w:rPr>
          <w:szCs w:val="22"/>
          <w:lang w:val="is-IS"/>
        </w:rPr>
        <w:t>sinnum á dag)</w:t>
      </w:r>
      <w:r w:rsidR="002D6BD5" w:rsidRPr="00152087">
        <w:rPr>
          <w:szCs w:val="22"/>
          <w:lang w:val="is-IS"/>
        </w:rPr>
        <w:t xml:space="preserve"> </w:t>
      </w:r>
      <w:r w:rsidR="00161932" w:rsidRPr="00152087">
        <w:rPr>
          <w:szCs w:val="22"/>
          <w:lang w:val="is-IS"/>
        </w:rPr>
        <w:t>eða</w:t>
      </w:r>
      <w:r w:rsidR="00565EBE" w:rsidRPr="00152087">
        <w:rPr>
          <w:szCs w:val="22"/>
          <w:lang w:val="is-IS"/>
        </w:rPr>
        <w:t xml:space="preserve"> </w:t>
      </w:r>
      <w:r w:rsidR="002D6BD5" w:rsidRPr="00152087">
        <w:rPr>
          <w:szCs w:val="22"/>
          <w:lang w:val="is-IS"/>
        </w:rPr>
        <w:t>krabbameinslyf eftir vali læknis (capecitabin</w:t>
      </w:r>
      <w:r w:rsidR="00702F1B" w:rsidRPr="00152087">
        <w:rPr>
          <w:szCs w:val="22"/>
          <w:lang w:val="is-IS"/>
        </w:rPr>
        <w:t xml:space="preserve"> 42%</w:t>
      </w:r>
      <w:r w:rsidR="002D6BD5" w:rsidRPr="00152087">
        <w:rPr>
          <w:szCs w:val="22"/>
          <w:lang w:val="is-IS"/>
        </w:rPr>
        <w:t xml:space="preserve">, eribulin </w:t>
      </w:r>
      <w:r w:rsidR="00AE68BC" w:rsidRPr="00152087">
        <w:rPr>
          <w:szCs w:val="22"/>
          <w:lang w:val="is-IS"/>
        </w:rPr>
        <w:t>35</w:t>
      </w:r>
      <w:r w:rsidR="00702F1B" w:rsidRPr="00152087">
        <w:rPr>
          <w:szCs w:val="22"/>
          <w:lang w:val="is-IS"/>
        </w:rPr>
        <w:t xml:space="preserve">% </w:t>
      </w:r>
      <w:r w:rsidR="002D6BD5" w:rsidRPr="00152087">
        <w:rPr>
          <w:szCs w:val="22"/>
          <w:lang w:val="is-IS"/>
        </w:rPr>
        <w:t xml:space="preserve">eða </w:t>
      </w:r>
      <w:r w:rsidR="00702F1B" w:rsidRPr="00152087">
        <w:rPr>
          <w:szCs w:val="22"/>
          <w:lang w:val="is-IS"/>
        </w:rPr>
        <w:t xml:space="preserve">vinorelbine </w:t>
      </w:r>
      <w:r w:rsidR="00AE68BC" w:rsidRPr="00152087">
        <w:rPr>
          <w:szCs w:val="22"/>
          <w:lang w:val="is-IS"/>
        </w:rPr>
        <w:t>17</w:t>
      </w:r>
      <w:r w:rsidR="00702F1B" w:rsidRPr="00152087">
        <w:rPr>
          <w:szCs w:val="22"/>
          <w:lang w:val="is-IS"/>
        </w:rPr>
        <w:t>%</w:t>
      </w:r>
      <w:r w:rsidR="002D6BD5" w:rsidRPr="00152087">
        <w:rPr>
          <w:szCs w:val="22"/>
          <w:lang w:val="is-IS"/>
        </w:rPr>
        <w:t>)</w:t>
      </w:r>
      <w:r w:rsidR="00161932" w:rsidRPr="00152087">
        <w:rPr>
          <w:szCs w:val="22"/>
          <w:lang w:val="is-IS"/>
        </w:rPr>
        <w:t xml:space="preserve"> fram að versnun eða óásættanlegri eiturverkun</w:t>
      </w:r>
      <w:r w:rsidR="00DB6AAE" w:rsidRPr="00152087">
        <w:rPr>
          <w:szCs w:val="22"/>
          <w:lang w:val="is-IS"/>
        </w:rPr>
        <w:t>.</w:t>
      </w:r>
      <w:r w:rsidR="009B6088" w:rsidRPr="00152087">
        <w:rPr>
          <w:szCs w:val="22"/>
          <w:lang w:val="is-IS"/>
        </w:rPr>
        <w:t xml:space="preserve"> </w:t>
      </w:r>
      <w:r w:rsidR="00AE68BC" w:rsidRPr="00152087">
        <w:rPr>
          <w:szCs w:val="22"/>
          <w:lang w:val="is-IS"/>
        </w:rPr>
        <w:t xml:space="preserve">Sjúklingar með </w:t>
      </w:r>
      <w:r w:rsidR="00AE68BC" w:rsidRPr="00152087">
        <w:rPr>
          <w:i/>
          <w:szCs w:val="22"/>
          <w:lang w:val="is-IS"/>
        </w:rPr>
        <w:t>BRCA1/2</w:t>
      </w:r>
      <w:r w:rsidR="00AE68BC" w:rsidRPr="00152087">
        <w:rPr>
          <w:szCs w:val="22"/>
          <w:lang w:val="is-IS"/>
        </w:rPr>
        <w:t xml:space="preserve"> stökkbreytingar voru greindir með prófun á kímlínu í blóði annaðhvort með staðbundinni prófun eða miðlægri prófun á Myriad</w:t>
      </w:r>
      <w:r w:rsidR="00AE68BC" w:rsidRPr="00152087">
        <w:rPr>
          <w:lang w:val="is-IS"/>
        </w:rPr>
        <w:t xml:space="preserve">. </w:t>
      </w:r>
      <w:r w:rsidR="003F743C" w:rsidRPr="00152087">
        <w:rPr>
          <w:szCs w:val="22"/>
          <w:lang w:val="is-IS"/>
        </w:rPr>
        <w:t xml:space="preserve">Sjúklingum var lagskipt eftir eftirfarandi: fengið fyrri krabbameinslyfjameðferð við brjóstakrabbameini með meinvörpum (já/nei), </w:t>
      </w:r>
      <w:r w:rsidR="00161932" w:rsidRPr="00152087">
        <w:rPr>
          <w:szCs w:val="22"/>
          <w:lang w:val="is-IS"/>
        </w:rPr>
        <w:t>hormóna</w:t>
      </w:r>
      <w:r w:rsidR="003F743C" w:rsidRPr="00152087">
        <w:rPr>
          <w:szCs w:val="22"/>
          <w:lang w:val="is-IS"/>
        </w:rPr>
        <w:t>viðtaka</w:t>
      </w:r>
      <w:r w:rsidR="003F743C" w:rsidRPr="00152087">
        <w:rPr>
          <w:szCs w:val="22"/>
          <w:lang w:val="is-IS"/>
        </w:rPr>
        <w:noBreakHyphen/>
      </w:r>
      <w:r w:rsidR="00161932" w:rsidRPr="00152087">
        <w:rPr>
          <w:szCs w:val="22"/>
          <w:lang w:val="is-IS"/>
        </w:rPr>
        <w:t xml:space="preserve">(HR) </w:t>
      </w:r>
      <w:r w:rsidR="003F743C" w:rsidRPr="00152087">
        <w:rPr>
          <w:szCs w:val="22"/>
          <w:lang w:val="is-IS"/>
        </w:rPr>
        <w:t xml:space="preserve">jákvætt á móti </w:t>
      </w:r>
      <w:r w:rsidR="005B27DE" w:rsidRPr="00152087">
        <w:rPr>
          <w:szCs w:val="22"/>
          <w:lang w:val="is-IS"/>
        </w:rPr>
        <w:t>þrí</w:t>
      </w:r>
      <w:r w:rsidR="003F743C" w:rsidRPr="00152087">
        <w:rPr>
          <w:szCs w:val="22"/>
          <w:lang w:val="is-IS"/>
        </w:rPr>
        <w:t>neikvæ</w:t>
      </w:r>
      <w:r w:rsidR="00CC641A" w:rsidRPr="00152087">
        <w:rPr>
          <w:szCs w:val="22"/>
          <w:lang w:val="is-IS"/>
        </w:rPr>
        <w:t>ðu</w:t>
      </w:r>
      <w:r w:rsidR="00161932" w:rsidRPr="00152087">
        <w:rPr>
          <w:szCs w:val="22"/>
          <w:lang w:val="is-IS"/>
        </w:rPr>
        <w:t xml:space="preserve"> (TNBC)</w:t>
      </w:r>
      <w:r w:rsidR="003F743C" w:rsidRPr="00152087">
        <w:rPr>
          <w:szCs w:val="22"/>
          <w:lang w:val="is-IS"/>
        </w:rPr>
        <w:t>, fyrri meðferð byggð á platínu við brjóstakrabbameini (já/nei). Aðalendapunktur var</w:t>
      </w:r>
      <w:r w:rsidR="00750E21" w:rsidRPr="00152087">
        <w:rPr>
          <w:szCs w:val="22"/>
          <w:lang w:val="is-IS"/>
        </w:rPr>
        <w:t xml:space="preserve"> lifun án versnunar</w:t>
      </w:r>
      <w:r w:rsidR="00373E8E" w:rsidRPr="00152087">
        <w:rPr>
          <w:szCs w:val="22"/>
          <w:lang w:val="is-IS"/>
        </w:rPr>
        <w:t xml:space="preserve"> sjúkdóms</w:t>
      </w:r>
      <w:r w:rsidR="00565EBE" w:rsidRPr="00152087">
        <w:rPr>
          <w:szCs w:val="22"/>
          <w:lang w:val="is-IS"/>
        </w:rPr>
        <w:t xml:space="preserve"> (PFS)</w:t>
      </w:r>
      <w:r w:rsidR="00750E21" w:rsidRPr="00152087">
        <w:rPr>
          <w:szCs w:val="22"/>
          <w:lang w:val="is-IS"/>
        </w:rPr>
        <w:t xml:space="preserve">, metið með blinduðu, </w:t>
      </w:r>
      <w:r w:rsidR="00E90BD1" w:rsidRPr="00152087">
        <w:rPr>
          <w:szCs w:val="22"/>
          <w:lang w:val="is-IS"/>
        </w:rPr>
        <w:t>óháðu</w:t>
      </w:r>
      <w:r w:rsidR="00750E21" w:rsidRPr="00152087">
        <w:rPr>
          <w:szCs w:val="22"/>
          <w:lang w:val="is-IS"/>
        </w:rPr>
        <w:t>, miðlægu mati (BIC</w:t>
      </w:r>
      <w:r w:rsidR="00607A08" w:rsidRPr="00152087">
        <w:rPr>
          <w:szCs w:val="22"/>
          <w:lang w:val="is-IS"/>
        </w:rPr>
        <w:t>R</w:t>
      </w:r>
      <w:r w:rsidR="00750E21" w:rsidRPr="00152087">
        <w:rPr>
          <w:szCs w:val="22"/>
          <w:lang w:val="is-IS"/>
        </w:rPr>
        <w:t xml:space="preserve">) </w:t>
      </w:r>
      <w:r w:rsidR="00565EBE" w:rsidRPr="00152087">
        <w:rPr>
          <w:szCs w:val="22"/>
          <w:lang w:val="is-IS"/>
        </w:rPr>
        <w:t>samkvæmt</w:t>
      </w:r>
      <w:r w:rsidR="00750E21" w:rsidRPr="00152087">
        <w:rPr>
          <w:szCs w:val="22"/>
          <w:lang w:val="is-IS"/>
        </w:rPr>
        <w:t xml:space="preserve"> RECIST 1.1. </w:t>
      </w:r>
      <w:r w:rsidR="00D255F0" w:rsidRPr="00152087">
        <w:rPr>
          <w:szCs w:val="22"/>
          <w:lang w:val="is-IS"/>
        </w:rPr>
        <w:t>Auka</w:t>
      </w:r>
      <w:r w:rsidR="00750E21" w:rsidRPr="00152087">
        <w:rPr>
          <w:szCs w:val="22"/>
          <w:lang w:val="is-IS"/>
        </w:rPr>
        <w:t>endapunktar voru PFS2, heildarlifun (OS), hlutlægt svörunarhlutfall (ORR) og heilsutengd lífsgæði (HRQoL).</w:t>
      </w:r>
    </w:p>
    <w:p w14:paraId="46DC9C51" w14:textId="393623A2" w:rsidR="00750E21" w:rsidRPr="00152087" w:rsidRDefault="00750E21" w:rsidP="00371C00">
      <w:pPr>
        <w:spacing w:line="240" w:lineRule="auto"/>
        <w:rPr>
          <w:szCs w:val="22"/>
          <w:lang w:val="is-IS"/>
        </w:rPr>
      </w:pPr>
    </w:p>
    <w:p w14:paraId="643DA8FA" w14:textId="18D78B57" w:rsidR="004D3C6E" w:rsidRPr="00152087" w:rsidRDefault="004D3C6E" w:rsidP="00371C00">
      <w:pPr>
        <w:tabs>
          <w:tab w:val="clear" w:pos="567"/>
          <w:tab w:val="left" w:pos="0"/>
        </w:tabs>
        <w:spacing w:line="240" w:lineRule="auto"/>
        <w:rPr>
          <w:szCs w:val="22"/>
          <w:lang w:val="is-IS"/>
        </w:rPr>
      </w:pPr>
      <w:r w:rsidRPr="00152087">
        <w:rPr>
          <w:szCs w:val="22"/>
          <w:lang w:val="is-IS"/>
        </w:rPr>
        <w:t>Sjúklingar þurftu að hafa áður fengið meðferð með antracýklíni nema ef frábending var fyrir notkun og taxanlyfi sem formeðferð, viðbótarmeðferð eða þegar meinvörp voru til staðar.</w:t>
      </w:r>
      <w:r w:rsidRPr="00152087" w:rsidDel="005434EB">
        <w:rPr>
          <w:szCs w:val="22"/>
          <w:lang w:val="is-IS"/>
        </w:rPr>
        <w:t xml:space="preserve"> </w:t>
      </w:r>
      <w:r w:rsidRPr="00152087">
        <w:rPr>
          <w:szCs w:val="22"/>
          <w:lang w:val="is-IS"/>
        </w:rPr>
        <w:t>Sjúklingar með HR+ (ER og/eða PgR jákvæð) æxli urðu að hafa fengið að minnsta kosti eina innkirtlameðferð (viðbótarmeðferð eða þegar meinvörp voru til staðar) þar sem sjúkdómur versnaði eða verið með sjúkdóm sem meðferðarlæknirinn taldi að innkirtlameðferð ætti ekki við. Fyrri meðferð byggð á platínu var leyfð þegar meinvörp voru til staðar ef engin vísbending var um versnun sjúkdóms meðan á meðferð sem byggist á platínu stóð og sem for</w:t>
      </w:r>
      <w:r w:rsidRPr="00152087">
        <w:rPr>
          <w:szCs w:val="22"/>
          <w:lang w:val="is-IS"/>
        </w:rPr>
        <w:noBreakHyphen/>
        <w:t xml:space="preserve"> eða viðbótarmeðferð ef seinasti skammtur var gefinn að minnsta kosti 12 mánuðum fyrir slembiröðun. Sjúklingar máttu ekki áður hafa fengið meðferð með PARP hemli, þ.m.t. olaparibi.</w:t>
      </w:r>
    </w:p>
    <w:p w14:paraId="091C7646" w14:textId="77777777" w:rsidR="004D3C6E" w:rsidRPr="00152087" w:rsidRDefault="004D3C6E" w:rsidP="00371C00">
      <w:pPr>
        <w:spacing w:line="240" w:lineRule="auto"/>
        <w:rPr>
          <w:szCs w:val="22"/>
          <w:lang w:val="is-IS"/>
        </w:rPr>
      </w:pPr>
    </w:p>
    <w:p w14:paraId="700427A3" w14:textId="0658EE88" w:rsidR="00161932" w:rsidRPr="00152087" w:rsidRDefault="00161932" w:rsidP="00371C00">
      <w:pPr>
        <w:spacing w:line="240" w:lineRule="auto"/>
        <w:rPr>
          <w:szCs w:val="22"/>
          <w:lang w:val="is-IS"/>
        </w:rPr>
      </w:pPr>
      <w:r w:rsidRPr="00152087">
        <w:rPr>
          <w:szCs w:val="22"/>
          <w:lang w:val="is-IS"/>
        </w:rPr>
        <w:t>Lýðfræðileg einkenni og einkenni við upphaf voru almennt í jafnvægi milli olaparib og samanburðarhópanna (sjá töflu </w:t>
      </w:r>
      <w:r w:rsidR="00434561">
        <w:rPr>
          <w:szCs w:val="22"/>
          <w:lang w:val="is-IS"/>
        </w:rPr>
        <w:t>12</w:t>
      </w:r>
      <w:r w:rsidRPr="00152087">
        <w:rPr>
          <w:szCs w:val="22"/>
          <w:lang w:val="is-IS"/>
        </w:rPr>
        <w:t>).</w:t>
      </w:r>
    </w:p>
    <w:p w14:paraId="415DFE09" w14:textId="4DE77968" w:rsidR="00161932" w:rsidRPr="00152087" w:rsidRDefault="00161932" w:rsidP="00371C00">
      <w:pPr>
        <w:spacing w:line="240" w:lineRule="auto"/>
        <w:rPr>
          <w:szCs w:val="22"/>
          <w:lang w:val="is-IS"/>
        </w:rPr>
      </w:pPr>
    </w:p>
    <w:p w14:paraId="04FB5860" w14:textId="58C8DB2A" w:rsidR="00161932" w:rsidRPr="00152087" w:rsidRDefault="00161932" w:rsidP="00371C00">
      <w:pPr>
        <w:tabs>
          <w:tab w:val="left" w:pos="993"/>
        </w:tabs>
        <w:spacing w:line="240" w:lineRule="auto"/>
        <w:rPr>
          <w:b/>
          <w:bCs/>
          <w:szCs w:val="22"/>
          <w:lang w:val="is-IS"/>
        </w:rPr>
      </w:pPr>
      <w:r w:rsidRPr="00152087">
        <w:rPr>
          <w:b/>
          <w:bCs/>
          <w:szCs w:val="22"/>
          <w:lang w:val="is-IS"/>
        </w:rPr>
        <w:t>Tafla</w:t>
      </w:r>
      <w:r w:rsidR="000A0368" w:rsidRPr="00152087">
        <w:rPr>
          <w:b/>
          <w:bCs/>
          <w:szCs w:val="22"/>
          <w:lang w:val="is-IS"/>
        </w:rPr>
        <w:t> </w:t>
      </w:r>
      <w:r w:rsidR="00434561">
        <w:rPr>
          <w:b/>
          <w:bCs/>
          <w:szCs w:val="22"/>
          <w:lang w:val="is-IS"/>
        </w:rPr>
        <w:t>12</w:t>
      </w:r>
      <w:r w:rsidRPr="00152087">
        <w:rPr>
          <w:b/>
          <w:bCs/>
          <w:szCs w:val="22"/>
          <w:lang w:val="is-IS"/>
        </w:rPr>
        <w:tab/>
        <w:t>Lýðfræðileg einkenni sjúklinga og einkenni sjúklinga við upphaf í OlympiAD</w:t>
      </w:r>
    </w:p>
    <w:tbl>
      <w:tblPr>
        <w:tblW w:w="9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00"/>
        <w:gridCol w:w="3107"/>
        <w:gridCol w:w="3108"/>
      </w:tblGrid>
      <w:tr w:rsidR="00161932" w:rsidRPr="00152087" w14:paraId="0B42F6C5" w14:textId="77777777" w:rsidTr="00161932">
        <w:tc>
          <w:tcPr>
            <w:tcW w:w="3100" w:type="dxa"/>
            <w:tcBorders>
              <w:top w:val="single" w:sz="12" w:space="0" w:color="auto"/>
              <w:left w:val="nil"/>
              <w:bottom w:val="single" w:sz="4" w:space="0" w:color="auto"/>
              <w:right w:val="nil"/>
            </w:tcBorders>
          </w:tcPr>
          <w:p w14:paraId="5F6BE47A" w14:textId="77777777" w:rsidR="00161932" w:rsidRPr="00152087" w:rsidRDefault="00161932" w:rsidP="00161932">
            <w:pPr>
              <w:keepNext/>
              <w:keepLines/>
              <w:tabs>
                <w:tab w:val="left" w:pos="708"/>
              </w:tabs>
              <w:spacing w:before="60" w:after="60"/>
              <w:rPr>
                <w:sz w:val="18"/>
                <w:szCs w:val="18"/>
                <w:lang w:val="is-IS"/>
              </w:rPr>
            </w:pPr>
          </w:p>
        </w:tc>
        <w:tc>
          <w:tcPr>
            <w:tcW w:w="3107" w:type="dxa"/>
            <w:tcBorders>
              <w:top w:val="single" w:sz="12" w:space="0" w:color="auto"/>
              <w:left w:val="nil"/>
              <w:bottom w:val="single" w:sz="4" w:space="0" w:color="auto"/>
              <w:right w:val="nil"/>
            </w:tcBorders>
            <w:hideMark/>
          </w:tcPr>
          <w:p w14:paraId="4929061E" w14:textId="46F8D561" w:rsidR="00161932" w:rsidRPr="00152087" w:rsidRDefault="00161932" w:rsidP="00161932">
            <w:pPr>
              <w:keepNext/>
              <w:keepLines/>
              <w:tabs>
                <w:tab w:val="left" w:pos="708"/>
              </w:tabs>
              <w:spacing w:before="60" w:after="60"/>
              <w:rPr>
                <w:b/>
                <w:sz w:val="18"/>
                <w:szCs w:val="18"/>
                <w:lang w:val="is-IS"/>
              </w:rPr>
            </w:pPr>
            <w:r w:rsidRPr="00152087">
              <w:rPr>
                <w:b/>
                <w:sz w:val="18"/>
                <w:szCs w:val="18"/>
                <w:lang w:val="is-IS"/>
              </w:rPr>
              <w:t>Olaparib 300 mg tvisvar á dag</w:t>
            </w:r>
          </w:p>
          <w:p w14:paraId="45DC9905" w14:textId="77777777" w:rsidR="00161932" w:rsidRPr="00152087" w:rsidRDefault="00161932" w:rsidP="00161932">
            <w:pPr>
              <w:keepNext/>
              <w:keepLines/>
              <w:tabs>
                <w:tab w:val="left" w:pos="708"/>
              </w:tabs>
              <w:spacing w:before="60" w:after="60"/>
              <w:rPr>
                <w:b/>
                <w:sz w:val="18"/>
                <w:szCs w:val="18"/>
                <w:lang w:val="is-IS"/>
              </w:rPr>
            </w:pPr>
            <w:r w:rsidRPr="00152087">
              <w:rPr>
                <w:b/>
                <w:sz w:val="18"/>
                <w:szCs w:val="18"/>
                <w:lang w:val="is-IS"/>
              </w:rPr>
              <w:t>n=205</w:t>
            </w:r>
          </w:p>
        </w:tc>
        <w:tc>
          <w:tcPr>
            <w:tcW w:w="3108" w:type="dxa"/>
            <w:tcBorders>
              <w:top w:val="single" w:sz="12" w:space="0" w:color="auto"/>
              <w:left w:val="nil"/>
              <w:bottom w:val="single" w:sz="4" w:space="0" w:color="auto"/>
              <w:right w:val="nil"/>
            </w:tcBorders>
            <w:hideMark/>
          </w:tcPr>
          <w:p w14:paraId="3AE732C7" w14:textId="2C3A61A8" w:rsidR="00161932" w:rsidRPr="00152087" w:rsidRDefault="004D3C6E" w:rsidP="00161932">
            <w:pPr>
              <w:keepNext/>
              <w:keepLines/>
              <w:tabs>
                <w:tab w:val="left" w:pos="708"/>
              </w:tabs>
              <w:spacing w:before="60" w:after="60"/>
              <w:rPr>
                <w:b/>
                <w:sz w:val="18"/>
                <w:szCs w:val="18"/>
                <w:lang w:val="is-IS"/>
              </w:rPr>
            </w:pPr>
            <w:r w:rsidRPr="00152087">
              <w:rPr>
                <w:b/>
                <w:sz w:val="18"/>
                <w:szCs w:val="18"/>
                <w:lang w:val="is-IS"/>
              </w:rPr>
              <w:t>Krabbameinslyfjameðferð</w:t>
            </w:r>
          </w:p>
          <w:p w14:paraId="5293CD97" w14:textId="77777777" w:rsidR="00161932" w:rsidRPr="00152087" w:rsidRDefault="00161932" w:rsidP="00161932">
            <w:pPr>
              <w:keepNext/>
              <w:keepLines/>
              <w:tabs>
                <w:tab w:val="left" w:pos="708"/>
              </w:tabs>
              <w:spacing w:before="60" w:after="60"/>
              <w:rPr>
                <w:b/>
                <w:sz w:val="18"/>
                <w:szCs w:val="18"/>
                <w:lang w:val="is-IS"/>
              </w:rPr>
            </w:pPr>
            <w:r w:rsidRPr="00152087">
              <w:rPr>
                <w:b/>
                <w:sz w:val="18"/>
                <w:szCs w:val="18"/>
                <w:lang w:val="is-IS"/>
              </w:rPr>
              <w:t>n=97</w:t>
            </w:r>
          </w:p>
        </w:tc>
      </w:tr>
      <w:tr w:rsidR="00161932" w:rsidRPr="00152087" w14:paraId="510C5F25" w14:textId="77777777" w:rsidTr="00161932">
        <w:tc>
          <w:tcPr>
            <w:tcW w:w="3100" w:type="dxa"/>
            <w:tcBorders>
              <w:top w:val="single" w:sz="4" w:space="0" w:color="auto"/>
              <w:left w:val="nil"/>
              <w:bottom w:val="nil"/>
              <w:right w:val="nil"/>
            </w:tcBorders>
            <w:vAlign w:val="center"/>
            <w:hideMark/>
          </w:tcPr>
          <w:p w14:paraId="2301A009" w14:textId="5E4239DA" w:rsidR="00161932" w:rsidRPr="00152087" w:rsidRDefault="00161932" w:rsidP="00161932">
            <w:pPr>
              <w:keepNext/>
              <w:keepLines/>
              <w:tabs>
                <w:tab w:val="left" w:pos="708"/>
              </w:tabs>
              <w:spacing w:before="60" w:after="60"/>
              <w:rPr>
                <w:b/>
                <w:sz w:val="18"/>
                <w:szCs w:val="18"/>
                <w:lang w:val="is-IS"/>
              </w:rPr>
            </w:pPr>
            <w:r w:rsidRPr="00152087">
              <w:rPr>
                <w:b/>
                <w:sz w:val="18"/>
                <w:szCs w:val="18"/>
                <w:lang w:val="is-IS"/>
              </w:rPr>
              <w:t>Aldur - ár (miðgildi)</w:t>
            </w:r>
          </w:p>
        </w:tc>
        <w:tc>
          <w:tcPr>
            <w:tcW w:w="3107" w:type="dxa"/>
            <w:tcBorders>
              <w:top w:val="single" w:sz="4" w:space="0" w:color="auto"/>
              <w:left w:val="nil"/>
              <w:bottom w:val="nil"/>
              <w:right w:val="nil"/>
            </w:tcBorders>
            <w:vAlign w:val="center"/>
            <w:hideMark/>
          </w:tcPr>
          <w:p w14:paraId="10654327" w14:textId="77777777" w:rsidR="00161932" w:rsidRPr="00152087" w:rsidRDefault="00161932" w:rsidP="00161932">
            <w:pPr>
              <w:keepNext/>
              <w:keepLines/>
              <w:tabs>
                <w:tab w:val="left" w:pos="708"/>
              </w:tabs>
              <w:spacing w:before="60" w:after="60"/>
              <w:rPr>
                <w:sz w:val="18"/>
                <w:szCs w:val="18"/>
                <w:lang w:val="is-IS"/>
              </w:rPr>
            </w:pPr>
            <w:r w:rsidRPr="00152087">
              <w:rPr>
                <w:sz w:val="18"/>
                <w:szCs w:val="18"/>
                <w:lang w:val="is-IS"/>
              </w:rPr>
              <w:t>44</w:t>
            </w:r>
          </w:p>
        </w:tc>
        <w:tc>
          <w:tcPr>
            <w:tcW w:w="3108" w:type="dxa"/>
            <w:tcBorders>
              <w:top w:val="single" w:sz="4" w:space="0" w:color="auto"/>
              <w:left w:val="nil"/>
              <w:bottom w:val="nil"/>
              <w:right w:val="nil"/>
            </w:tcBorders>
            <w:vAlign w:val="center"/>
            <w:hideMark/>
          </w:tcPr>
          <w:p w14:paraId="17CDE665" w14:textId="77777777" w:rsidR="00161932" w:rsidRPr="00152087" w:rsidRDefault="00161932" w:rsidP="00161932">
            <w:pPr>
              <w:keepNext/>
              <w:keepLines/>
              <w:tabs>
                <w:tab w:val="left" w:pos="708"/>
              </w:tabs>
              <w:spacing w:before="60" w:after="60"/>
              <w:rPr>
                <w:sz w:val="18"/>
                <w:szCs w:val="18"/>
                <w:lang w:val="is-IS"/>
              </w:rPr>
            </w:pPr>
            <w:r w:rsidRPr="00152087">
              <w:rPr>
                <w:sz w:val="18"/>
                <w:szCs w:val="18"/>
                <w:lang w:val="is-IS"/>
              </w:rPr>
              <w:t>45</w:t>
            </w:r>
          </w:p>
        </w:tc>
      </w:tr>
      <w:tr w:rsidR="00161932" w:rsidRPr="00152087" w14:paraId="552A3AF6" w14:textId="77777777" w:rsidTr="00161932">
        <w:trPr>
          <w:cantSplit/>
        </w:trPr>
        <w:tc>
          <w:tcPr>
            <w:tcW w:w="9315" w:type="dxa"/>
            <w:gridSpan w:val="3"/>
            <w:tcBorders>
              <w:top w:val="single" w:sz="8" w:space="0" w:color="auto"/>
              <w:left w:val="nil"/>
              <w:bottom w:val="single" w:sz="8" w:space="0" w:color="auto"/>
              <w:right w:val="nil"/>
            </w:tcBorders>
            <w:hideMark/>
          </w:tcPr>
          <w:p w14:paraId="62AAFFF5" w14:textId="0A256DE8" w:rsidR="00161932" w:rsidRPr="00152087" w:rsidRDefault="00161932" w:rsidP="00161932">
            <w:pPr>
              <w:keepNext/>
              <w:keepLines/>
              <w:tabs>
                <w:tab w:val="left" w:pos="708"/>
              </w:tabs>
              <w:spacing w:before="60" w:after="60"/>
              <w:rPr>
                <w:b/>
                <w:bCs/>
                <w:sz w:val="18"/>
                <w:szCs w:val="18"/>
                <w:lang w:val="is-IS"/>
              </w:rPr>
            </w:pPr>
            <w:r w:rsidRPr="00152087">
              <w:rPr>
                <w:b/>
                <w:bCs/>
                <w:sz w:val="18"/>
                <w:szCs w:val="18"/>
                <w:lang w:val="is-IS"/>
              </w:rPr>
              <w:t>Kyn (%)</w:t>
            </w:r>
          </w:p>
        </w:tc>
      </w:tr>
      <w:tr w:rsidR="00161932" w:rsidRPr="00152087" w14:paraId="3F547619" w14:textId="77777777" w:rsidTr="00161932">
        <w:tc>
          <w:tcPr>
            <w:tcW w:w="3100" w:type="dxa"/>
            <w:tcBorders>
              <w:top w:val="single" w:sz="4" w:space="0" w:color="auto"/>
              <w:left w:val="nil"/>
              <w:bottom w:val="nil"/>
              <w:right w:val="nil"/>
            </w:tcBorders>
            <w:hideMark/>
          </w:tcPr>
          <w:p w14:paraId="5024CADB" w14:textId="5E8B76E6" w:rsidR="00161932" w:rsidRPr="00152087" w:rsidRDefault="00161932" w:rsidP="00161932">
            <w:pPr>
              <w:keepNext/>
              <w:keepLines/>
              <w:tabs>
                <w:tab w:val="left" w:pos="708"/>
              </w:tabs>
              <w:spacing w:before="60" w:after="60"/>
              <w:rPr>
                <w:sz w:val="18"/>
                <w:szCs w:val="18"/>
                <w:lang w:val="is-IS"/>
              </w:rPr>
            </w:pPr>
            <w:r w:rsidRPr="00152087">
              <w:rPr>
                <w:sz w:val="18"/>
                <w:szCs w:val="18"/>
                <w:lang w:val="is-IS"/>
              </w:rPr>
              <w:t>Konur</w:t>
            </w:r>
          </w:p>
        </w:tc>
        <w:tc>
          <w:tcPr>
            <w:tcW w:w="3107" w:type="dxa"/>
            <w:tcBorders>
              <w:top w:val="single" w:sz="4" w:space="0" w:color="auto"/>
              <w:left w:val="nil"/>
              <w:bottom w:val="nil"/>
              <w:right w:val="nil"/>
            </w:tcBorders>
            <w:hideMark/>
          </w:tcPr>
          <w:p w14:paraId="2E870515" w14:textId="77777777" w:rsidR="00161932" w:rsidRPr="00152087" w:rsidRDefault="00161932" w:rsidP="00161932">
            <w:pPr>
              <w:keepNext/>
              <w:keepLines/>
              <w:tabs>
                <w:tab w:val="left" w:pos="708"/>
              </w:tabs>
              <w:spacing w:before="60" w:after="60"/>
              <w:rPr>
                <w:sz w:val="18"/>
                <w:szCs w:val="18"/>
                <w:lang w:val="is-IS"/>
              </w:rPr>
            </w:pPr>
            <w:r w:rsidRPr="00152087">
              <w:rPr>
                <w:sz w:val="18"/>
                <w:szCs w:val="18"/>
                <w:lang w:val="is-IS"/>
              </w:rPr>
              <w:t>200 (98)</w:t>
            </w:r>
          </w:p>
        </w:tc>
        <w:tc>
          <w:tcPr>
            <w:tcW w:w="3108" w:type="dxa"/>
            <w:tcBorders>
              <w:top w:val="single" w:sz="4" w:space="0" w:color="auto"/>
              <w:left w:val="nil"/>
              <w:bottom w:val="nil"/>
              <w:right w:val="nil"/>
            </w:tcBorders>
            <w:hideMark/>
          </w:tcPr>
          <w:p w14:paraId="0CDAC216" w14:textId="77777777" w:rsidR="00161932" w:rsidRPr="00152087" w:rsidRDefault="00161932" w:rsidP="00161932">
            <w:pPr>
              <w:keepNext/>
              <w:keepLines/>
              <w:tabs>
                <w:tab w:val="left" w:pos="708"/>
              </w:tabs>
              <w:spacing w:before="60" w:after="60"/>
              <w:rPr>
                <w:sz w:val="18"/>
                <w:szCs w:val="18"/>
                <w:lang w:val="is-IS"/>
              </w:rPr>
            </w:pPr>
            <w:r w:rsidRPr="00152087">
              <w:rPr>
                <w:sz w:val="18"/>
                <w:szCs w:val="18"/>
                <w:lang w:val="is-IS"/>
              </w:rPr>
              <w:t>95 (98)</w:t>
            </w:r>
          </w:p>
        </w:tc>
      </w:tr>
      <w:tr w:rsidR="00161932" w:rsidRPr="00152087" w14:paraId="51E4E610" w14:textId="77777777" w:rsidTr="00161932">
        <w:tc>
          <w:tcPr>
            <w:tcW w:w="3100" w:type="dxa"/>
            <w:tcBorders>
              <w:top w:val="nil"/>
              <w:left w:val="nil"/>
              <w:bottom w:val="nil"/>
              <w:right w:val="nil"/>
            </w:tcBorders>
            <w:hideMark/>
          </w:tcPr>
          <w:p w14:paraId="26436816" w14:textId="6A7D3CEB" w:rsidR="00161932" w:rsidRPr="00152087" w:rsidRDefault="00161932" w:rsidP="00161932">
            <w:pPr>
              <w:keepNext/>
              <w:keepLines/>
              <w:tabs>
                <w:tab w:val="left" w:pos="708"/>
              </w:tabs>
              <w:spacing w:before="60" w:after="60"/>
              <w:rPr>
                <w:sz w:val="18"/>
                <w:szCs w:val="18"/>
                <w:lang w:val="is-IS"/>
              </w:rPr>
            </w:pPr>
            <w:r w:rsidRPr="00152087">
              <w:rPr>
                <w:sz w:val="18"/>
                <w:szCs w:val="18"/>
                <w:lang w:val="is-IS"/>
              </w:rPr>
              <w:t>Karlar</w:t>
            </w:r>
          </w:p>
        </w:tc>
        <w:tc>
          <w:tcPr>
            <w:tcW w:w="3107" w:type="dxa"/>
            <w:tcBorders>
              <w:top w:val="nil"/>
              <w:left w:val="nil"/>
              <w:bottom w:val="nil"/>
              <w:right w:val="nil"/>
            </w:tcBorders>
            <w:hideMark/>
          </w:tcPr>
          <w:p w14:paraId="02FCE704" w14:textId="77777777" w:rsidR="00161932" w:rsidRPr="00152087" w:rsidRDefault="00161932" w:rsidP="00161932">
            <w:pPr>
              <w:keepNext/>
              <w:keepLines/>
              <w:tabs>
                <w:tab w:val="left" w:pos="708"/>
              </w:tabs>
              <w:spacing w:before="60" w:after="60"/>
              <w:rPr>
                <w:sz w:val="18"/>
                <w:szCs w:val="18"/>
                <w:lang w:val="is-IS"/>
              </w:rPr>
            </w:pPr>
            <w:r w:rsidRPr="00152087">
              <w:rPr>
                <w:sz w:val="18"/>
                <w:szCs w:val="18"/>
                <w:lang w:val="is-IS"/>
              </w:rPr>
              <w:t>5 (2)</w:t>
            </w:r>
          </w:p>
        </w:tc>
        <w:tc>
          <w:tcPr>
            <w:tcW w:w="3108" w:type="dxa"/>
            <w:tcBorders>
              <w:top w:val="nil"/>
              <w:left w:val="nil"/>
              <w:bottom w:val="nil"/>
              <w:right w:val="nil"/>
            </w:tcBorders>
            <w:hideMark/>
          </w:tcPr>
          <w:p w14:paraId="3B3741D2" w14:textId="77777777" w:rsidR="00161932" w:rsidRPr="00152087" w:rsidRDefault="00161932" w:rsidP="00161932">
            <w:pPr>
              <w:keepNext/>
              <w:keepLines/>
              <w:tabs>
                <w:tab w:val="left" w:pos="708"/>
              </w:tabs>
              <w:spacing w:before="60" w:after="60"/>
              <w:rPr>
                <w:sz w:val="18"/>
                <w:szCs w:val="18"/>
                <w:lang w:val="is-IS"/>
              </w:rPr>
            </w:pPr>
            <w:r w:rsidRPr="00152087">
              <w:rPr>
                <w:sz w:val="18"/>
                <w:szCs w:val="18"/>
                <w:lang w:val="is-IS"/>
              </w:rPr>
              <w:t>2 (2)</w:t>
            </w:r>
          </w:p>
        </w:tc>
      </w:tr>
      <w:tr w:rsidR="00161932" w:rsidRPr="00152087" w14:paraId="19E91650" w14:textId="77777777" w:rsidTr="00161932">
        <w:trPr>
          <w:cantSplit/>
        </w:trPr>
        <w:tc>
          <w:tcPr>
            <w:tcW w:w="9315" w:type="dxa"/>
            <w:gridSpan w:val="3"/>
            <w:tcBorders>
              <w:top w:val="single" w:sz="8" w:space="0" w:color="auto"/>
              <w:left w:val="nil"/>
              <w:bottom w:val="single" w:sz="8" w:space="0" w:color="auto"/>
              <w:right w:val="nil"/>
            </w:tcBorders>
            <w:hideMark/>
          </w:tcPr>
          <w:p w14:paraId="555ADD50" w14:textId="010A78E0" w:rsidR="00161932" w:rsidRPr="00152087" w:rsidRDefault="00161932" w:rsidP="00161932">
            <w:pPr>
              <w:tabs>
                <w:tab w:val="left" w:pos="708"/>
              </w:tabs>
              <w:spacing w:before="60" w:after="60"/>
              <w:rPr>
                <w:b/>
                <w:sz w:val="18"/>
                <w:szCs w:val="18"/>
                <w:lang w:val="is-IS"/>
              </w:rPr>
            </w:pPr>
            <w:r w:rsidRPr="00152087">
              <w:rPr>
                <w:b/>
                <w:bCs/>
                <w:sz w:val="18"/>
                <w:szCs w:val="18"/>
                <w:lang w:val="is-IS"/>
              </w:rPr>
              <w:t>Kynþáttur (%)</w:t>
            </w:r>
          </w:p>
        </w:tc>
      </w:tr>
      <w:tr w:rsidR="00161932" w:rsidRPr="00152087" w14:paraId="5B719C0E" w14:textId="77777777" w:rsidTr="00161932">
        <w:tc>
          <w:tcPr>
            <w:tcW w:w="3100" w:type="dxa"/>
            <w:tcBorders>
              <w:top w:val="single" w:sz="8" w:space="0" w:color="auto"/>
              <w:left w:val="nil"/>
              <w:bottom w:val="nil"/>
              <w:right w:val="nil"/>
            </w:tcBorders>
            <w:hideMark/>
          </w:tcPr>
          <w:p w14:paraId="1E09C325" w14:textId="2DB23D55" w:rsidR="00161932" w:rsidRPr="00152087" w:rsidRDefault="00161932" w:rsidP="00161932">
            <w:pPr>
              <w:tabs>
                <w:tab w:val="left" w:pos="708"/>
              </w:tabs>
              <w:spacing w:before="60" w:after="60"/>
              <w:rPr>
                <w:sz w:val="18"/>
                <w:szCs w:val="18"/>
                <w:lang w:val="is-IS"/>
              </w:rPr>
            </w:pPr>
            <w:r w:rsidRPr="00152087">
              <w:rPr>
                <w:sz w:val="18"/>
                <w:szCs w:val="18"/>
                <w:lang w:val="is-IS"/>
              </w:rPr>
              <w:t>Hvít</w:t>
            </w:r>
            <w:r w:rsidR="000B2E2B" w:rsidRPr="00152087">
              <w:rPr>
                <w:sz w:val="18"/>
                <w:szCs w:val="18"/>
                <w:lang w:val="is-IS"/>
              </w:rPr>
              <w:t>ur</w:t>
            </w:r>
          </w:p>
        </w:tc>
        <w:tc>
          <w:tcPr>
            <w:tcW w:w="3107" w:type="dxa"/>
            <w:tcBorders>
              <w:top w:val="single" w:sz="8" w:space="0" w:color="auto"/>
              <w:left w:val="nil"/>
              <w:bottom w:val="nil"/>
              <w:right w:val="nil"/>
            </w:tcBorders>
            <w:hideMark/>
          </w:tcPr>
          <w:p w14:paraId="7790323D" w14:textId="77777777" w:rsidR="00161932" w:rsidRPr="00152087" w:rsidRDefault="00161932" w:rsidP="00161932">
            <w:pPr>
              <w:tabs>
                <w:tab w:val="left" w:pos="708"/>
              </w:tabs>
              <w:spacing w:before="60" w:after="60"/>
              <w:rPr>
                <w:sz w:val="18"/>
                <w:szCs w:val="18"/>
                <w:lang w:val="is-IS"/>
              </w:rPr>
            </w:pPr>
            <w:r w:rsidRPr="00152087">
              <w:rPr>
                <w:sz w:val="18"/>
                <w:szCs w:val="18"/>
                <w:lang w:val="is-IS"/>
              </w:rPr>
              <w:t>134 (65)</w:t>
            </w:r>
          </w:p>
        </w:tc>
        <w:tc>
          <w:tcPr>
            <w:tcW w:w="3108" w:type="dxa"/>
            <w:tcBorders>
              <w:top w:val="single" w:sz="8" w:space="0" w:color="auto"/>
              <w:left w:val="nil"/>
              <w:bottom w:val="nil"/>
              <w:right w:val="nil"/>
            </w:tcBorders>
            <w:hideMark/>
          </w:tcPr>
          <w:p w14:paraId="71E43928" w14:textId="77777777" w:rsidR="00161932" w:rsidRPr="00152087" w:rsidRDefault="00161932" w:rsidP="00161932">
            <w:pPr>
              <w:tabs>
                <w:tab w:val="left" w:pos="708"/>
              </w:tabs>
              <w:spacing w:before="60" w:after="60"/>
              <w:rPr>
                <w:sz w:val="18"/>
                <w:szCs w:val="18"/>
                <w:lang w:val="is-IS"/>
              </w:rPr>
            </w:pPr>
            <w:r w:rsidRPr="00152087">
              <w:rPr>
                <w:sz w:val="18"/>
                <w:szCs w:val="18"/>
                <w:lang w:val="is-IS"/>
              </w:rPr>
              <w:t>63 (65)</w:t>
            </w:r>
          </w:p>
        </w:tc>
      </w:tr>
      <w:tr w:rsidR="00161932" w:rsidRPr="00152087" w14:paraId="51BB26C8" w14:textId="77777777" w:rsidTr="00161932">
        <w:tc>
          <w:tcPr>
            <w:tcW w:w="3100" w:type="dxa"/>
            <w:tcBorders>
              <w:top w:val="nil"/>
              <w:left w:val="nil"/>
              <w:bottom w:val="nil"/>
              <w:right w:val="nil"/>
            </w:tcBorders>
            <w:hideMark/>
          </w:tcPr>
          <w:p w14:paraId="307CADE9" w14:textId="29E7B741" w:rsidR="00161932" w:rsidRPr="00152087" w:rsidRDefault="00161932" w:rsidP="00161932">
            <w:pPr>
              <w:tabs>
                <w:tab w:val="left" w:pos="708"/>
              </w:tabs>
              <w:spacing w:before="60" w:after="60"/>
              <w:rPr>
                <w:sz w:val="18"/>
                <w:szCs w:val="18"/>
                <w:lang w:val="is-IS"/>
              </w:rPr>
            </w:pPr>
            <w:r w:rsidRPr="00152087">
              <w:rPr>
                <w:sz w:val="18"/>
                <w:szCs w:val="18"/>
                <w:lang w:val="is-IS"/>
              </w:rPr>
              <w:t>Así</w:t>
            </w:r>
            <w:r w:rsidR="000B2E2B" w:rsidRPr="00152087">
              <w:rPr>
                <w:sz w:val="18"/>
                <w:szCs w:val="18"/>
                <w:lang w:val="is-IS"/>
              </w:rPr>
              <w:t>skur</w:t>
            </w:r>
            <w:r w:rsidRPr="00152087">
              <w:rPr>
                <w:sz w:val="18"/>
                <w:szCs w:val="18"/>
                <w:lang w:val="is-IS"/>
              </w:rPr>
              <w:t xml:space="preserve"> </w:t>
            </w:r>
          </w:p>
        </w:tc>
        <w:tc>
          <w:tcPr>
            <w:tcW w:w="3107" w:type="dxa"/>
            <w:tcBorders>
              <w:top w:val="nil"/>
              <w:left w:val="nil"/>
              <w:bottom w:val="nil"/>
              <w:right w:val="nil"/>
            </w:tcBorders>
            <w:hideMark/>
          </w:tcPr>
          <w:p w14:paraId="3A28A1E8" w14:textId="78595CC6" w:rsidR="00161932" w:rsidRPr="00152087" w:rsidRDefault="00161932" w:rsidP="00161932">
            <w:pPr>
              <w:tabs>
                <w:tab w:val="left" w:pos="708"/>
              </w:tabs>
              <w:spacing w:before="60" w:after="60"/>
              <w:rPr>
                <w:sz w:val="18"/>
                <w:szCs w:val="18"/>
                <w:lang w:val="is-IS"/>
              </w:rPr>
            </w:pPr>
            <w:r w:rsidRPr="00152087">
              <w:rPr>
                <w:sz w:val="18"/>
                <w:szCs w:val="18"/>
                <w:lang w:val="is-IS"/>
              </w:rPr>
              <w:t>66 (3</w:t>
            </w:r>
            <w:r w:rsidR="00B011B2" w:rsidRPr="00152087">
              <w:rPr>
                <w:sz w:val="18"/>
                <w:szCs w:val="18"/>
                <w:lang w:val="is-IS"/>
              </w:rPr>
              <w:t>2</w:t>
            </w:r>
            <w:r w:rsidRPr="00152087">
              <w:rPr>
                <w:sz w:val="18"/>
                <w:szCs w:val="18"/>
                <w:lang w:val="is-IS"/>
              </w:rPr>
              <w:t>)</w:t>
            </w:r>
          </w:p>
        </w:tc>
        <w:tc>
          <w:tcPr>
            <w:tcW w:w="3108" w:type="dxa"/>
            <w:tcBorders>
              <w:top w:val="nil"/>
              <w:left w:val="nil"/>
              <w:bottom w:val="nil"/>
              <w:right w:val="nil"/>
            </w:tcBorders>
            <w:hideMark/>
          </w:tcPr>
          <w:p w14:paraId="43D80817" w14:textId="77777777" w:rsidR="00161932" w:rsidRPr="00152087" w:rsidRDefault="00161932" w:rsidP="00161932">
            <w:pPr>
              <w:tabs>
                <w:tab w:val="left" w:pos="708"/>
              </w:tabs>
              <w:spacing w:before="60" w:after="60"/>
              <w:rPr>
                <w:sz w:val="18"/>
                <w:szCs w:val="18"/>
                <w:lang w:val="is-IS"/>
              </w:rPr>
            </w:pPr>
            <w:r w:rsidRPr="00152087">
              <w:rPr>
                <w:sz w:val="18"/>
                <w:szCs w:val="18"/>
                <w:lang w:val="is-IS"/>
              </w:rPr>
              <w:t>28 (29)</w:t>
            </w:r>
          </w:p>
        </w:tc>
      </w:tr>
      <w:tr w:rsidR="00161932" w:rsidRPr="00152087" w14:paraId="58F37277" w14:textId="77777777" w:rsidTr="00161932">
        <w:tc>
          <w:tcPr>
            <w:tcW w:w="3100" w:type="dxa"/>
            <w:tcBorders>
              <w:top w:val="nil"/>
              <w:left w:val="nil"/>
              <w:bottom w:val="nil"/>
              <w:right w:val="nil"/>
            </w:tcBorders>
            <w:hideMark/>
          </w:tcPr>
          <w:p w14:paraId="13CBAAFD" w14:textId="4A3B61B1" w:rsidR="00161932" w:rsidRPr="00152087" w:rsidRDefault="00161932" w:rsidP="00161932">
            <w:pPr>
              <w:tabs>
                <w:tab w:val="left" w:pos="708"/>
              </w:tabs>
              <w:spacing w:before="60" w:after="60"/>
              <w:rPr>
                <w:sz w:val="18"/>
                <w:szCs w:val="18"/>
                <w:lang w:val="is-IS"/>
              </w:rPr>
            </w:pPr>
            <w:r w:rsidRPr="00152087">
              <w:rPr>
                <w:sz w:val="18"/>
                <w:szCs w:val="18"/>
                <w:lang w:val="is-IS"/>
              </w:rPr>
              <w:t>Aðrir</w:t>
            </w:r>
          </w:p>
        </w:tc>
        <w:tc>
          <w:tcPr>
            <w:tcW w:w="3107" w:type="dxa"/>
            <w:tcBorders>
              <w:top w:val="nil"/>
              <w:left w:val="nil"/>
              <w:bottom w:val="nil"/>
              <w:right w:val="nil"/>
            </w:tcBorders>
            <w:hideMark/>
          </w:tcPr>
          <w:p w14:paraId="076B67B5" w14:textId="77777777" w:rsidR="00161932" w:rsidRPr="00152087" w:rsidRDefault="00161932" w:rsidP="00161932">
            <w:pPr>
              <w:tabs>
                <w:tab w:val="left" w:pos="708"/>
              </w:tabs>
              <w:spacing w:before="60" w:after="60"/>
              <w:rPr>
                <w:sz w:val="18"/>
                <w:szCs w:val="18"/>
                <w:lang w:val="is-IS"/>
              </w:rPr>
            </w:pPr>
            <w:r w:rsidRPr="00152087">
              <w:rPr>
                <w:sz w:val="18"/>
                <w:szCs w:val="18"/>
                <w:lang w:val="is-IS"/>
              </w:rPr>
              <w:t>5 (2)</w:t>
            </w:r>
          </w:p>
        </w:tc>
        <w:tc>
          <w:tcPr>
            <w:tcW w:w="3108" w:type="dxa"/>
            <w:tcBorders>
              <w:top w:val="nil"/>
              <w:left w:val="nil"/>
              <w:bottom w:val="nil"/>
              <w:right w:val="nil"/>
            </w:tcBorders>
            <w:hideMark/>
          </w:tcPr>
          <w:p w14:paraId="3E763C48" w14:textId="77777777" w:rsidR="00161932" w:rsidRPr="00152087" w:rsidRDefault="00161932" w:rsidP="00161932">
            <w:pPr>
              <w:tabs>
                <w:tab w:val="left" w:pos="708"/>
              </w:tabs>
              <w:spacing w:before="60" w:after="60"/>
              <w:rPr>
                <w:sz w:val="18"/>
                <w:szCs w:val="18"/>
                <w:lang w:val="is-IS"/>
              </w:rPr>
            </w:pPr>
            <w:r w:rsidRPr="00152087">
              <w:rPr>
                <w:sz w:val="18"/>
                <w:szCs w:val="18"/>
                <w:lang w:val="is-IS"/>
              </w:rPr>
              <w:t>6 (6)</w:t>
            </w:r>
          </w:p>
        </w:tc>
      </w:tr>
      <w:tr w:rsidR="00161932" w:rsidRPr="00152087" w14:paraId="27FB657B" w14:textId="77777777" w:rsidTr="00161932">
        <w:tc>
          <w:tcPr>
            <w:tcW w:w="9315" w:type="dxa"/>
            <w:gridSpan w:val="3"/>
            <w:tcBorders>
              <w:top w:val="single" w:sz="4" w:space="0" w:color="auto"/>
              <w:left w:val="nil"/>
              <w:bottom w:val="single" w:sz="4" w:space="0" w:color="auto"/>
              <w:right w:val="nil"/>
            </w:tcBorders>
            <w:hideMark/>
          </w:tcPr>
          <w:p w14:paraId="0E7B370B" w14:textId="3FD579B5" w:rsidR="00161932" w:rsidRPr="00152087" w:rsidRDefault="000700AF" w:rsidP="00161932">
            <w:pPr>
              <w:tabs>
                <w:tab w:val="left" w:pos="708"/>
              </w:tabs>
              <w:spacing w:before="60" w:after="60"/>
              <w:rPr>
                <w:b/>
                <w:sz w:val="18"/>
                <w:szCs w:val="18"/>
                <w:lang w:val="is-IS"/>
              </w:rPr>
            </w:pPr>
            <w:r w:rsidRPr="00152087">
              <w:rPr>
                <w:b/>
                <w:sz w:val="18"/>
                <w:szCs w:val="18"/>
                <w:lang w:val="is-IS"/>
              </w:rPr>
              <w:t xml:space="preserve">ECOG </w:t>
            </w:r>
            <w:r w:rsidRPr="00152087">
              <w:rPr>
                <w:b/>
                <w:bCs/>
                <w:iCs/>
                <w:sz w:val="18"/>
                <w:szCs w:val="18"/>
                <w:lang w:val="is-IS"/>
              </w:rPr>
              <w:t>líkamsfærni</w:t>
            </w:r>
            <w:r w:rsidRPr="00152087">
              <w:rPr>
                <w:bCs/>
                <w:iCs/>
                <w:szCs w:val="22"/>
                <w:lang w:val="is-IS"/>
              </w:rPr>
              <w:t xml:space="preserve"> </w:t>
            </w:r>
            <w:r w:rsidR="00161932" w:rsidRPr="00152087">
              <w:rPr>
                <w:b/>
                <w:sz w:val="18"/>
                <w:szCs w:val="18"/>
                <w:lang w:val="is-IS"/>
              </w:rPr>
              <w:t>(%)</w:t>
            </w:r>
          </w:p>
        </w:tc>
      </w:tr>
      <w:tr w:rsidR="00161932" w:rsidRPr="00152087" w14:paraId="67BFED51" w14:textId="77777777" w:rsidTr="00161932">
        <w:tc>
          <w:tcPr>
            <w:tcW w:w="3100" w:type="dxa"/>
            <w:tcBorders>
              <w:top w:val="single" w:sz="4" w:space="0" w:color="auto"/>
              <w:left w:val="nil"/>
              <w:bottom w:val="nil"/>
              <w:right w:val="nil"/>
            </w:tcBorders>
            <w:hideMark/>
          </w:tcPr>
          <w:p w14:paraId="7270FA45" w14:textId="77777777" w:rsidR="00161932" w:rsidRPr="00152087" w:rsidRDefault="00161932" w:rsidP="00161932">
            <w:pPr>
              <w:tabs>
                <w:tab w:val="left" w:pos="708"/>
              </w:tabs>
              <w:spacing w:before="60" w:after="60"/>
              <w:rPr>
                <w:sz w:val="18"/>
                <w:szCs w:val="18"/>
                <w:lang w:val="is-IS"/>
              </w:rPr>
            </w:pPr>
            <w:r w:rsidRPr="00152087">
              <w:rPr>
                <w:sz w:val="18"/>
                <w:szCs w:val="18"/>
                <w:lang w:val="is-IS"/>
              </w:rPr>
              <w:t>0</w:t>
            </w:r>
          </w:p>
        </w:tc>
        <w:tc>
          <w:tcPr>
            <w:tcW w:w="3107" w:type="dxa"/>
            <w:tcBorders>
              <w:top w:val="single" w:sz="4" w:space="0" w:color="auto"/>
              <w:left w:val="nil"/>
              <w:bottom w:val="nil"/>
              <w:right w:val="nil"/>
            </w:tcBorders>
            <w:hideMark/>
          </w:tcPr>
          <w:p w14:paraId="733E1A0E" w14:textId="77777777" w:rsidR="00161932" w:rsidRPr="00152087" w:rsidRDefault="00161932" w:rsidP="00161932">
            <w:pPr>
              <w:tabs>
                <w:tab w:val="left" w:pos="708"/>
              </w:tabs>
              <w:spacing w:before="60" w:after="60"/>
              <w:rPr>
                <w:sz w:val="18"/>
                <w:szCs w:val="18"/>
                <w:lang w:val="is-IS"/>
              </w:rPr>
            </w:pPr>
            <w:r w:rsidRPr="00152087">
              <w:rPr>
                <w:sz w:val="18"/>
                <w:szCs w:val="18"/>
                <w:lang w:val="is-IS"/>
              </w:rPr>
              <w:t>148 (72)</w:t>
            </w:r>
          </w:p>
        </w:tc>
        <w:tc>
          <w:tcPr>
            <w:tcW w:w="3108" w:type="dxa"/>
            <w:tcBorders>
              <w:top w:val="single" w:sz="4" w:space="0" w:color="auto"/>
              <w:left w:val="nil"/>
              <w:bottom w:val="nil"/>
              <w:right w:val="nil"/>
            </w:tcBorders>
            <w:hideMark/>
          </w:tcPr>
          <w:p w14:paraId="307A87FE" w14:textId="77777777" w:rsidR="00161932" w:rsidRPr="00152087" w:rsidRDefault="00161932" w:rsidP="00161932">
            <w:pPr>
              <w:tabs>
                <w:tab w:val="left" w:pos="708"/>
              </w:tabs>
              <w:spacing w:before="60" w:after="60"/>
              <w:rPr>
                <w:sz w:val="18"/>
                <w:szCs w:val="18"/>
                <w:lang w:val="is-IS"/>
              </w:rPr>
            </w:pPr>
            <w:r w:rsidRPr="00152087">
              <w:rPr>
                <w:sz w:val="18"/>
                <w:szCs w:val="18"/>
                <w:lang w:val="is-IS"/>
              </w:rPr>
              <w:t>62 (64)</w:t>
            </w:r>
          </w:p>
        </w:tc>
      </w:tr>
      <w:tr w:rsidR="00161932" w:rsidRPr="00152087" w14:paraId="487297FF" w14:textId="77777777" w:rsidTr="0077143A">
        <w:tc>
          <w:tcPr>
            <w:tcW w:w="3100" w:type="dxa"/>
            <w:tcBorders>
              <w:top w:val="nil"/>
              <w:left w:val="nil"/>
              <w:bottom w:val="single" w:sz="4" w:space="0" w:color="auto"/>
              <w:right w:val="nil"/>
            </w:tcBorders>
            <w:hideMark/>
          </w:tcPr>
          <w:p w14:paraId="490038A8" w14:textId="77777777" w:rsidR="00161932" w:rsidRPr="00152087" w:rsidRDefault="00161932" w:rsidP="00161932">
            <w:pPr>
              <w:tabs>
                <w:tab w:val="left" w:pos="708"/>
              </w:tabs>
              <w:spacing w:before="60" w:after="60"/>
              <w:rPr>
                <w:sz w:val="18"/>
                <w:szCs w:val="18"/>
                <w:lang w:val="is-IS"/>
              </w:rPr>
            </w:pPr>
            <w:r w:rsidRPr="00152087">
              <w:rPr>
                <w:sz w:val="18"/>
                <w:szCs w:val="18"/>
                <w:lang w:val="is-IS"/>
              </w:rPr>
              <w:t>1</w:t>
            </w:r>
          </w:p>
        </w:tc>
        <w:tc>
          <w:tcPr>
            <w:tcW w:w="3107" w:type="dxa"/>
            <w:tcBorders>
              <w:top w:val="nil"/>
              <w:left w:val="nil"/>
              <w:bottom w:val="single" w:sz="4" w:space="0" w:color="auto"/>
              <w:right w:val="nil"/>
            </w:tcBorders>
            <w:hideMark/>
          </w:tcPr>
          <w:p w14:paraId="288A6504" w14:textId="77777777" w:rsidR="00161932" w:rsidRPr="00152087" w:rsidRDefault="00161932" w:rsidP="00161932">
            <w:pPr>
              <w:tabs>
                <w:tab w:val="left" w:pos="708"/>
              </w:tabs>
              <w:spacing w:before="60" w:after="60"/>
              <w:rPr>
                <w:sz w:val="18"/>
                <w:szCs w:val="18"/>
                <w:lang w:val="is-IS"/>
              </w:rPr>
            </w:pPr>
            <w:r w:rsidRPr="00152087">
              <w:rPr>
                <w:sz w:val="18"/>
                <w:szCs w:val="18"/>
                <w:lang w:val="is-IS"/>
              </w:rPr>
              <w:t>57 (28)</w:t>
            </w:r>
          </w:p>
        </w:tc>
        <w:tc>
          <w:tcPr>
            <w:tcW w:w="3108" w:type="dxa"/>
            <w:tcBorders>
              <w:top w:val="nil"/>
              <w:left w:val="nil"/>
              <w:bottom w:val="single" w:sz="4" w:space="0" w:color="auto"/>
              <w:right w:val="nil"/>
            </w:tcBorders>
            <w:hideMark/>
          </w:tcPr>
          <w:p w14:paraId="60521814" w14:textId="77777777" w:rsidR="00161932" w:rsidRPr="00152087" w:rsidRDefault="00161932" w:rsidP="00161932">
            <w:pPr>
              <w:tabs>
                <w:tab w:val="left" w:pos="708"/>
              </w:tabs>
              <w:spacing w:before="60" w:after="60"/>
              <w:rPr>
                <w:sz w:val="18"/>
                <w:szCs w:val="18"/>
                <w:lang w:val="is-IS"/>
              </w:rPr>
            </w:pPr>
            <w:r w:rsidRPr="00152087">
              <w:rPr>
                <w:sz w:val="18"/>
                <w:szCs w:val="18"/>
                <w:lang w:val="is-IS"/>
              </w:rPr>
              <w:t>35 (36)</w:t>
            </w:r>
          </w:p>
        </w:tc>
      </w:tr>
      <w:tr w:rsidR="006B17B2" w:rsidRPr="00152087" w14:paraId="760852F5" w14:textId="77777777" w:rsidTr="0077143A">
        <w:tc>
          <w:tcPr>
            <w:tcW w:w="9315" w:type="dxa"/>
            <w:gridSpan w:val="3"/>
            <w:tcBorders>
              <w:top w:val="single" w:sz="4" w:space="0" w:color="auto"/>
              <w:left w:val="nil"/>
              <w:bottom w:val="single" w:sz="4" w:space="0" w:color="auto"/>
            </w:tcBorders>
          </w:tcPr>
          <w:p w14:paraId="7D1A53A8" w14:textId="5A668AF4" w:rsidR="006B17B2" w:rsidRPr="00152087" w:rsidRDefault="006B17B2" w:rsidP="006B17B2">
            <w:pPr>
              <w:tabs>
                <w:tab w:val="left" w:pos="708"/>
              </w:tabs>
              <w:spacing w:before="60" w:after="60"/>
              <w:rPr>
                <w:sz w:val="18"/>
                <w:szCs w:val="18"/>
                <w:lang w:val="is-IS"/>
              </w:rPr>
            </w:pPr>
            <w:r w:rsidRPr="00152087">
              <w:rPr>
                <w:b/>
                <w:sz w:val="18"/>
                <w:szCs w:val="18"/>
                <w:lang w:val="is-IS"/>
              </w:rPr>
              <w:t>Heildarflokkun sjúkdóma</w:t>
            </w:r>
          </w:p>
        </w:tc>
      </w:tr>
      <w:tr w:rsidR="006B17B2" w:rsidRPr="00152087" w14:paraId="1722E1EE" w14:textId="77777777" w:rsidTr="0077143A">
        <w:tc>
          <w:tcPr>
            <w:tcW w:w="3100" w:type="dxa"/>
            <w:tcBorders>
              <w:top w:val="single" w:sz="4" w:space="0" w:color="auto"/>
              <w:left w:val="nil"/>
              <w:bottom w:val="nil"/>
              <w:right w:val="nil"/>
            </w:tcBorders>
          </w:tcPr>
          <w:p w14:paraId="20B5F4B5" w14:textId="6D2141D5" w:rsidR="006B17B2" w:rsidRPr="00152087" w:rsidRDefault="006B17B2" w:rsidP="006B17B2">
            <w:pPr>
              <w:tabs>
                <w:tab w:val="left" w:pos="708"/>
              </w:tabs>
              <w:spacing w:before="60" w:after="60"/>
              <w:rPr>
                <w:sz w:val="18"/>
                <w:szCs w:val="18"/>
                <w:lang w:val="is-IS"/>
              </w:rPr>
            </w:pPr>
            <w:r w:rsidRPr="00152087">
              <w:rPr>
                <w:sz w:val="18"/>
                <w:szCs w:val="18"/>
                <w:lang w:val="is-IS"/>
              </w:rPr>
              <w:t>Með meinvörpum</w:t>
            </w:r>
          </w:p>
        </w:tc>
        <w:tc>
          <w:tcPr>
            <w:tcW w:w="3107" w:type="dxa"/>
            <w:tcBorders>
              <w:top w:val="single" w:sz="4" w:space="0" w:color="auto"/>
              <w:left w:val="nil"/>
              <w:bottom w:val="nil"/>
              <w:right w:val="nil"/>
            </w:tcBorders>
          </w:tcPr>
          <w:p w14:paraId="7F798E14" w14:textId="2FE76D9C" w:rsidR="006B17B2" w:rsidRPr="00152087" w:rsidRDefault="006B17B2" w:rsidP="006B17B2">
            <w:pPr>
              <w:tabs>
                <w:tab w:val="left" w:pos="708"/>
              </w:tabs>
              <w:spacing w:before="60" w:after="60"/>
              <w:rPr>
                <w:sz w:val="18"/>
                <w:szCs w:val="18"/>
                <w:lang w:val="is-IS"/>
              </w:rPr>
            </w:pPr>
            <w:r w:rsidRPr="00152087">
              <w:rPr>
                <w:sz w:val="18"/>
                <w:szCs w:val="18"/>
                <w:lang w:val="is-IS"/>
              </w:rPr>
              <w:t>205 (100)</w:t>
            </w:r>
          </w:p>
        </w:tc>
        <w:tc>
          <w:tcPr>
            <w:tcW w:w="3108" w:type="dxa"/>
            <w:tcBorders>
              <w:top w:val="single" w:sz="4" w:space="0" w:color="auto"/>
              <w:left w:val="nil"/>
              <w:bottom w:val="nil"/>
              <w:right w:val="nil"/>
            </w:tcBorders>
          </w:tcPr>
          <w:p w14:paraId="754C9CA8" w14:textId="5C64BC6E" w:rsidR="006B17B2" w:rsidRPr="00152087" w:rsidRDefault="006B17B2" w:rsidP="006B17B2">
            <w:pPr>
              <w:tabs>
                <w:tab w:val="left" w:pos="708"/>
              </w:tabs>
              <w:spacing w:before="60" w:after="60"/>
              <w:rPr>
                <w:sz w:val="18"/>
                <w:szCs w:val="18"/>
                <w:lang w:val="is-IS"/>
              </w:rPr>
            </w:pPr>
            <w:r w:rsidRPr="00152087">
              <w:rPr>
                <w:sz w:val="18"/>
                <w:szCs w:val="18"/>
                <w:lang w:val="is-IS"/>
              </w:rPr>
              <w:t>97 (100)</w:t>
            </w:r>
          </w:p>
        </w:tc>
      </w:tr>
      <w:tr w:rsidR="006B17B2" w:rsidRPr="00152087" w14:paraId="3C50EEC4" w14:textId="77777777" w:rsidTr="0077143A">
        <w:tc>
          <w:tcPr>
            <w:tcW w:w="3100" w:type="dxa"/>
            <w:tcBorders>
              <w:top w:val="nil"/>
              <w:left w:val="nil"/>
              <w:bottom w:val="single" w:sz="4" w:space="0" w:color="auto"/>
              <w:right w:val="nil"/>
            </w:tcBorders>
          </w:tcPr>
          <w:p w14:paraId="72DCB3C3" w14:textId="1F9DC219" w:rsidR="006B17B2" w:rsidRPr="00152087" w:rsidRDefault="006B17B2" w:rsidP="006B17B2">
            <w:pPr>
              <w:tabs>
                <w:tab w:val="left" w:pos="708"/>
              </w:tabs>
              <w:spacing w:before="60" w:after="60"/>
              <w:rPr>
                <w:sz w:val="18"/>
                <w:szCs w:val="18"/>
                <w:lang w:val="is-IS"/>
              </w:rPr>
            </w:pPr>
            <w:r w:rsidRPr="00152087">
              <w:rPr>
                <w:sz w:val="18"/>
                <w:szCs w:val="18"/>
                <w:lang w:val="is-IS"/>
              </w:rPr>
              <w:t>Staðbundinn langt genginn</w:t>
            </w:r>
          </w:p>
        </w:tc>
        <w:tc>
          <w:tcPr>
            <w:tcW w:w="3107" w:type="dxa"/>
            <w:tcBorders>
              <w:top w:val="nil"/>
              <w:left w:val="nil"/>
              <w:bottom w:val="single" w:sz="4" w:space="0" w:color="auto"/>
              <w:right w:val="nil"/>
            </w:tcBorders>
          </w:tcPr>
          <w:p w14:paraId="17E929F1" w14:textId="022BEF69" w:rsidR="006B17B2" w:rsidRPr="00152087" w:rsidRDefault="006B17B2" w:rsidP="006B17B2">
            <w:pPr>
              <w:tabs>
                <w:tab w:val="left" w:pos="708"/>
              </w:tabs>
              <w:spacing w:before="60" w:after="60"/>
              <w:rPr>
                <w:sz w:val="18"/>
                <w:szCs w:val="18"/>
                <w:lang w:val="is-IS"/>
              </w:rPr>
            </w:pPr>
            <w:r w:rsidRPr="00152087">
              <w:rPr>
                <w:sz w:val="18"/>
                <w:szCs w:val="18"/>
                <w:lang w:val="is-IS"/>
              </w:rPr>
              <w:t>0</w:t>
            </w:r>
          </w:p>
        </w:tc>
        <w:tc>
          <w:tcPr>
            <w:tcW w:w="3108" w:type="dxa"/>
            <w:tcBorders>
              <w:top w:val="nil"/>
              <w:left w:val="nil"/>
              <w:bottom w:val="single" w:sz="4" w:space="0" w:color="auto"/>
              <w:right w:val="nil"/>
            </w:tcBorders>
          </w:tcPr>
          <w:p w14:paraId="66FABDD1" w14:textId="6A8C36B4" w:rsidR="006B17B2" w:rsidRPr="00152087" w:rsidRDefault="006B17B2" w:rsidP="006B17B2">
            <w:pPr>
              <w:tabs>
                <w:tab w:val="left" w:pos="708"/>
              </w:tabs>
              <w:spacing w:before="60" w:after="60"/>
              <w:rPr>
                <w:sz w:val="18"/>
                <w:szCs w:val="18"/>
                <w:lang w:val="is-IS"/>
              </w:rPr>
            </w:pPr>
            <w:r w:rsidRPr="00152087">
              <w:rPr>
                <w:sz w:val="18"/>
                <w:szCs w:val="18"/>
                <w:lang w:val="is-IS"/>
              </w:rPr>
              <w:t>0</w:t>
            </w:r>
          </w:p>
        </w:tc>
      </w:tr>
      <w:tr w:rsidR="006B17B2" w:rsidRPr="00152087" w14:paraId="0D46C40E" w14:textId="77777777" w:rsidTr="0077143A">
        <w:tc>
          <w:tcPr>
            <w:tcW w:w="3100" w:type="dxa"/>
            <w:tcBorders>
              <w:top w:val="single" w:sz="4" w:space="0" w:color="auto"/>
              <w:left w:val="nil"/>
              <w:bottom w:val="nil"/>
              <w:right w:val="nil"/>
            </w:tcBorders>
          </w:tcPr>
          <w:p w14:paraId="0B9EC85E" w14:textId="2AA632B2" w:rsidR="006B17B2" w:rsidRPr="00152087" w:rsidRDefault="006B17B2" w:rsidP="006B17B2">
            <w:pPr>
              <w:tabs>
                <w:tab w:val="left" w:pos="708"/>
              </w:tabs>
              <w:spacing w:before="60" w:after="60"/>
              <w:rPr>
                <w:sz w:val="18"/>
                <w:szCs w:val="18"/>
                <w:lang w:val="is-IS"/>
              </w:rPr>
            </w:pPr>
            <w:r w:rsidRPr="00152087">
              <w:rPr>
                <w:b/>
                <w:sz w:val="18"/>
                <w:szCs w:val="18"/>
                <w:lang w:val="is-IS"/>
              </w:rPr>
              <w:t>Nýtt brjóstakrabbamein með meinvörpum (%)</w:t>
            </w:r>
          </w:p>
        </w:tc>
        <w:tc>
          <w:tcPr>
            <w:tcW w:w="3107" w:type="dxa"/>
            <w:tcBorders>
              <w:top w:val="single" w:sz="4" w:space="0" w:color="auto"/>
              <w:left w:val="nil"/>
              <w:bottom w:val="nil"/>
              <w:right w:val="nil"/>
            </w:tcBorders>
          </w:tcPr>
          <w:p w14:paraId="65797AD7" w14:textId="44F3AF9B" w:rsidR="006B17B2" w:rsidRPr="00152087" w:rsidRDefault="006B17B2" w:rsidP="006B17B2">
            <w:pPr>
              <w:tabs>
                <w:tab w:val="left" w:pos="708"/>
              </w:tabs>
              <w:spacing w:before="60" w:after="60"/>
              <w:rPr>
                <w:sz w:val="18"/>
                <w:szCs w:val="18"/>
                <w:lang w:val="is-IS"/>
              </w:rPr>
            </w:pPr>
            <w:r w:rsidRPr="00152087">
              <w:rPr>
                <w:sz w:val="18"/>
                <w:szCs w:val="18"/>
                <w:lang w:val="is-IS"/>
              </w:rPr>
              <w:t>26 (13)</w:t>
            </w:r>
          </w:p>
        </w:tc>
        <w:tc>
          <w:tcPr>
            <w:tcW w:w="3108" w:type="dxa"/>
            <w:tcBorders>
              <w:top w:val="single" w:sz="4" w:space="0" w:color="auto"/>
              <w:left w:val="nil"/>
              <w:bottom w:val="nil"/>
              <w:right w:val="nil"/>
            </w:tcBorders>
          </w:tcPr>
          <w:p w14:paraId="006A68E5" w14:textId="53A49816" w:rsidR="006B17B2" w:rsidRPr="00152087" w:rsidRDefault="006B17B2" w:rsidP="006B17B2">
            <w:pPr>
              <w:tabs>
                <w:tab w:val="left" w:pos="708"/>
              </w:tabs>
              <w:spacing w:before="60" w:after="60"/>
              <w:rPr>
                <w:sz w:val="18"/>
                <w:szCs w:val="18"/>
                <w:lang w:val="is-IS"/>
              </w:rPr>
            </w:pPr>
            <w:r w:rsidRPr="00152087">
              <w:rPr>
                <w:sz w:val="18"/>
                <w:szCs w:val="18"/>
                <w:lang w:val="is-IS"/>
              </w:rPr>
              <w:t>12 (12)</w:t>
            </w:r>
          </w:p>
        </w:tc>
      </w:tr>
      <w:tr w:rsidR="006B17B2" w:rsidRPr="00152087" w14:paraId="714FD9FB" w14:textId="77777777" w:rsidTr="0077143A">
        <w:tc>
          <w:tcPr>
            <w:tcW w:w="9315" w:type="dxa"/>
            <w:gridSpan w:val="3"/>
            <w:tcBorders>
              <w:top w:val="single" w:sz="4" w:space="0" w:color="auto"/>
              <w:left w:val="nil"/>
              <w:bottom w:val="single" w:sz="4" w:space="0" w:color="auto"/>
              <w:right w:val="nil"/>
            </w:tcBorders>
          </w:tcPr>
          <w:p w14:paraId="6E13311B" w14:textId="3C29D9C3" w:rsidR="006B17B2" w:rsidRPr="00152087" w:rsidRDefault="006B17B2" w:rsidP="006B17B2">
            <w:pPr>
              <w:tabs>
                <w:tab w:val="left" w:pos="708"/>
              </w:tabs>
              <w:spacing w:before="60" w:after="60"/>
              <w:rPr>
                <w:sz w:val="18"/>
                <w:szCs w:val="18"/>
                <w:lang w:val="is-IS"/>
              </w:rPr>
            </w:pPr>
            <w:r w:rsidRPr="00152087">
              <w:rPr>
                <w:b/>
                <w:sz w:val="18"/>
                <w:szCs w:val="18"/>
                <w:lang w:val="is-IS"/>
              </w:rPr>
              <w:t>Hormónaviðtakar (%)</w:t>
            </w:r>
          </w:p>
        </w:tc>
      </w:tr>
      <w:tr w:rsidR="006B17B2" w:rsidRPr="00152087" w14:paraId="5E26F28F" w14:textId="77777777" w:rsidTr="0077143A">
        <w:tc>
          <w:tcPr>
            <w:tcW w:w="3100" w:type="dxa"/>
            <w:tcBorders>
              <w:top w:val="single" w:sz="4" w:space="0" w:color="auto"/>
              <w:left w:val="nil"/>
              <w:bottom w:val="nil"/>
              <w:right w:val="nil"/>
            </w:tcBorders>
          </w:tcPr>
          <w:p w14:paraId="712608D5" w14:textId="22A00576" w:rsidR="006B17B2" w:rsidRPr="00152087" w:rsidRDefault="006B17B2" w:rsidP="006B17B2">
            <w:pPr>
              <w:tabs>
                <w:tab w:val="left" w:pos="708"/>
              </w:tabs>
              <w:spacing w:before="60" w:after="60"/>
              <w:rPr>
                <w:b/>
                <w:sz w:val="18"/>
                <w:szCs w:val="18"/>
                <w:lang w:val="is-IS"/>
              </w:rPr>
            </w:pPr>
            <w:r w:rsidRPr="00152087">
              <w:rPr>
                <w:sz w:val="18"/>
                <w:szCs w:val="18"/>
                <w:lang w:val="is-IS"/>
              </w:rPr>
              <w:t>HR+</w:t>
            </w:r>
          </w:p>
        </w:tc>
        <w:tc>
          <w:tcPr>
            <w:tcW w:w="3107" w:type="dxa"/>
            <w:tcBorders>
              <w:top w:val="single" w:sz="4" w:space="0" w:color="auto"/>
              <w:left w:val="nil"/>
              <w:bottom w:val="nil"/>
              <w:right w:val="nil"/>
            </w:tcBorders>
          </w:tcPr>
          <w:p w14:paraId="5B2DC6C4" w14:textId="6FFE3F2E" w:rsidR="006B17B2" w:rsidRPr="00152087" w:rsidRDefault="006B17B2" w:rsidP="006B17B2">
            <w:pPr>
              <w:tabs>
                <w:tab w:val="left" w:pos="708"/>
              </w:tabs>
              <w:spacing w:before="60" w:after="60"/>
              <w:rPr>
                <w:sz w:val="18"/>
                <w:szCs w:val="18"/>
                <w:lang w:val="is-IS"/>
              </w:rPr>
            </w:pPr>
            <w:r w:rsidRPr="00152087">
              <w:rPr>
                <w:sz w:val="18"/>
                <w:szCs w:val="18"/>
                <w:lang w:val="is-IS"/>
              </w:rPr>
              <w:t>103 (50)</w:t>
            </w:r>
          </w:p>
        </w:tc>
        <w:tc>
          <w:tcPr>
            <w:tcW w:w="3108" w:type="dxa"/>
            <w:tcBorders>
              <w:top w:val="single" w:sz="4" w:space="0" w:color="auto"/>
              <w:left w:val="nil"/>
              <w:bottom w:val="nil"/>
              <w:right w:val="nil"/>
            </w:tcBorders>
          </w:tcPr>
          <w:p w14:paraId="062F42EB" w14:textId="07CAB436" w:rsidR="006B17B2" w:rsidRPr="00152087" w:rsidRDefault="006B17B2" w:rsidP="006B17B2">
            <w:pPr>
              <w:tabs>
                <w:tab w:val="left" w:pos="708"/>
              </w:tabs>
              <w:spacing w:before="60" w:after="60"/>
              <w:rPr>
                <w:sz w:val="18"/>
                <w:szCs w:val="18"/>
                <w:lang w:val="is-IS"/>
              </w:rPr>
            </w:pPr>
            <w:r w:rsidRPr="00152087">
              <w:rPr>
                <w:sz w:val="18"/>
                <w:szCs w:val="18"/>
                <w:lang w:val="is-IS"/>
              </w:rPr>
              <w:t>49 (51)</w:t>
            </w:r>
          </w:p>
        </w:tc>
      </w:tr>
      <w:tr w:rsidR="006B17B2" w:rsidRPr="00152087" w14:paraId="69748722" w14:textId="77777777" w:rsidTr="0077143A">
        <w:tc>
          <w:tcPr>
            <w:tcW w:w="3100" w:type="dxa"/>
            <w:tcBorders>
              <w:top w:val="nil"/>
              <w:left w:val="nil"/>
              <w:bottom w:val="nil"/>
              <w:right w:val="nil"/>
            </w:tcBorders>
          </w:tcPr>
          <w:p w14:paraId="40C26762" w14:textId="06702FB2" w:rsidR="006B17B2" w:rsidRPr="00152087" w:rsidRDefault="006B17B2" w:rsidP="006B17B2">
            <w:pPr>
              <w:tabs>
                <w:tab w:val="left" w:pos="708"/>
              </w:tabs>
              <w:spacing w:before="60" w:after="60"/>
              <w:rPr>
                <w:b/>
                <w:sz w:val="18"/>
                <w:szCs w:val="18"/>
                <w:lang w:val="is-IS"/>
              </w:rPr>
            </w:pPr>
            <w:r w:rsidRPr="00152087">
              <w:rPr>
                <w:sz w:val="18"/>
                <w:szCs w:val="18"/>
                <w:lang w:val="is-IS"/>
              </w:rPr>
              <w:t>TNBC</w:t>
            </w:r>
          </w:p>
        </w:tc>
        <w:tc>
          <w:tcPr>
            <w:tcW w:w="3107" w:type="dxa"/>
            <w:tcBorders>
              <w:top w:val="nil"/>
              <w:left w:val="nil"/>
              <w:bottom w:val="nil"/>
              <w:right w:val="nil"/>
            </w:tcBorders>
          </w:tcPr>
          <w:p w14:paraId="7D0501C6" w14:textId="18E27C5C" w:rsidR="006B17B2" w:rsidRPr="00152087" w:rsidRDefault="006B17B2" w:rsidP="006B17B2">
            <w:pPr>
              <w:tabs>
                <w:tab w:val="left" w:pos="708"/>
              </w:tabs>
              <w:spacing w:before="60" w:after="60"/>
              <w:rPr>
                <w:sz w:val="18"/>
                <w:szCs w:val="18"/>
                <w:lang w:val="is-IS"/>
              </w:rPr>
            </w:pPr>
            <w:r w:rsidRPr="00152087">
              <w:rPr>
                <w:sz w:val="18"/>
                <w:szCs w:val="18"/>
                <w:lang w:val="is-IS"/>
              </w:rPr>
              <w:t>102 (50)</w:t>
            </w:r>
          </w:p>
        </w:tc>
        <w:tc>
          <w:tcPr>
            <w:tcW w:w="3108" w:type="dxa"/>
            <w:tcBorders>
              <w:top w:val="nil"/>
              <w:left w:val="nil"/>
              <w:bottom w:val="nil"/>
              <w:right w:val="nil"/>
            </w:tcBorders>
          </w:tcPr>
          <w:p w14:paraId="44220DB4" w14:textId="070A9F44" w:rsidR="006B17B2" w:rsidRPr="00152087" w:rsidRDefault="006B17B2" w:rsidP="006B17B2">
            <w:pPr>
              <w:tabs>
                <w:tab w:val="left" w:pos="708"/>
              </w:tabs>
              <w:spacing w:before="60" w:after="60"/>
              <w:rPr>
                <w:sz w:val="18"/>
                <w:szCs w:val="18"/>
                <w:lang w:val="is-IS"/>
              </w:rPr>
            </w:pPr>
            <w:r w:rsidRPr="00152087">
              <w:rPr>
                <w:sz w:val="18"/>
                <w:szCs w:val="18"/>
                <w:lang w:val="is-IS"/>
              </w:rPr>
              <w:t>48 (49)</w:t>
            </w:r>
          </w:p>
        </w:tc>
      </w:tr>
      <w:tr w:rsidR="006B17B2" w:rsidRPr="00152087" w14:paraId="385C7804" w14:textId="77777777" w:rsidTr="00161932">
        <w:tc>
          <w:tcPr>
            <w:tcW w:w="9315" w:type="dxa"/>
            <w:gridSpan w:val="3"/>
            <w:tcBorders>
              <w:top w:val="single" w:sz="4" w:space="0" w:color="auto"/>
              <w:left w:val="nil"/>
              <w:bottom w:val="single" w:sz="4" w:space="0" w:color="auto"/>
              <w:right w:val="nil"/>
            </w:tcBorders>
            <w:hideMark/>
          </w:tcPr>
          <w:p w14:paraId="6F3DFE94" w14:textId="3D8CACB9" w:rsidR="006B17B2" w:rsidRPr="00152087" w:rsidRDefault="006B17B2" w:rsidP="006B17B2">
            <w:pPr>
              <w:tabs>
                <w:tab w:val="left" w:pos="708"/>
              </w:tabs>
              <w:spacing w:before="60" w:after="60"/>
              <w:rPr>
                <w:b/>
                <w:sz w:val="18"/>
                <w:szCs w:val="18"/>
                <w:lang w:val="is-IS"/>
              </w:rPr>
            </w:pPr>
            <w:r w:rsidRPr="00152087">
              <w:rPr>
                <w:b/>
                <w:sz w:val="18"/>
                <w:szCs w:val="18"/>
                <w:lang w:val="is-IS"/>
              </w:rPr>
              <w:t>Gerð</w:t>
            </w:r>
            <w:r w:rsidRPr="00152087">
              <w:rPr>
                <w:b/>
                <w:i/>
                <w:sz w:val="18"/>
                <w:szCs w:val="18"/>
                <w:lang w:val="is-IS"/>
              </w:rPr>
              <w:t xml:space="preserve"> </w:t>
            </w:r>
            <w:r w:rsidRPr="00152087">
              <w:rPr>
                <w:b/>
                <w:sz w:val="18"/>
                <w:szCs w:val="18"/>
                <w:lang w:val="is-IS"/>
              </w:rPr>
              <w:t>g</w:t>
            </w:r>
            <w:r w:rsidRPr="00152087">
              <w:rPr>
                <w:b/>
                <w:i/>
                <w:sz w:val="18"/>
                <w:szCs w:val="18"/>
                <w:lang w:val="is-IS"/>
              </w:rPr>
              <w:t>BRCA</w:t>
            </w:r>
            <w:r w:rsidRPr="00152087">
              <w:rPr>
                <w:b/>
                <w:sz w:val="18"/>
                <w:szCs w:val="18"/>
                <w:lang w:val="is-IS"/>
              </w:rPr>
              <w:t xml:space="preserve"> stökkbreytingar (%)</w:t>
            </w:r>
          </w:p>
        </w:tc>
      </w:tr>
      <w:tr w:rsidR="006B17B2" w:rsidRPr="00152087" w14:paraId="7AB1825E" w14:textId="77777777" w:rsidTr="00161932">
        <w:tc>
          <w:tcPr>
            <w:tcW w:w="3100" w:type="dxa"/>
            <w:tcBorders>
              <w:top w:val="single" w:sz="4" w:space="0" w:color="auto"/>
              <w:left w:val="nil"/>
              <w:bottom w:val="nil"/>
              <w:right w:val="nil"/>
            </w:tcBorders>
            <w:hideMark/>
          </w:tcPr>
          <w:p w14:paraId="4E74FBDB" w14:textId="340A0EEC" w:rsidR="006B17B2" w:rsidRPr="00152087" w:rsidRDefault="006B17B2" w:rsidP="006B17B2">
            <w:pPr>
              <w:tabs>
                <w:tab w:val="left" w:pos="708"/>
              </w:tabs>
              <w:spacing w:before="60" w:after="60"/>
              <w:rPr>
                <w:i/>
                <w:sz w:val="18"/>
                <w:szCs w:val="18"/>
                <w:lang w:val="is-IS"/>
              </w:rPr>
            </w:pPr>
            <w:r w:rsidRPr="00152087">
              <w:rPr>
                <w:sz w:val="18"/>
                <w:szCs w:val="18"/>
                <w:lang w:val="is-IS"/>
              </w:rPr>
              <w:lastRenderedPageBreak/>
              <w:t>g</w:t>
            </w:r>
            <w:r w:rsidRPr="00152087">
              <w:rPr>
                <w:i/>
                <w:sz w:val="18"/>
                <w:szCs w:val="18"/>
                <w:lang w:val="is-IS"/>
              </w:rPr>
              <w:t>BRCA1</w:t>
            </w:r>
          </w:p>
        </w:tc>
        <w:tc>
          <w:tcPr>
            <w:tcW w:w="3107" w:type="dxa"/>
            <w:tcBorders>
              <w:top w:val="single" w:sz="4" w:space="0" w:color="auto"/>
              <w:left w:val="nil"/>
              <w:bottom w:val="nil"/>
              <w:right w:val="nil"/>
            </w:tcBorders>
            <w:hideMark/>
          </w:tcPr>
          <w:p w14:paraId="78EEE88E" w14:textId="77777777" w:rsidR="006B17B2" w:rsidRPr="00152087" w:rsidRDefault="006B17B2" w:rsidP="006B17B2">
            <w:pPr>
              <w:tabs>
                <w:tab w:val="left" w:pos="708"/>
              </w:tabs>
              <w:spacing w:before="60" w:after="60"/>
              <w:rPr>
                <w:sz w:val="18"/>
                <w:szCs w:val="18"/>
                <w:lang w:val="is-IS"/>
              </w:rPr>
            </w:pPr>
            <w:r w:rsidRPr="00152087">
              <w:rPr>
                <w:sz w:val="18"/>
                <w:szCs w:val="18"/>
                <w:lang w:val="is-IS"/>
              </w:rPr>
              <w:t>117 (57)</w:t>
            </w:r>
          </w:p>
        </w:tc>
        <w:tc>
          <w:tcPr>
            <w:tcW w:w="3108" w:type="dxa"/>
            <w:tcBorders>
              <w:top w:val="single" w:sz="4" w:space="0" w:color="auto"/>
              <w:left w:val="nil"/>
              <w:bottom w:val="nil"/>
              <w:right w:val="nil"/>
            </w:tcBorders>
            <w:hideMark/>
          </w:tcPr>
          <w:p w14:paraId="005C944A" w14:textId="77777777" w:rsidR="006B17B2" w:rsidRPr="00152087" w:rsidRDefault="006B17B2" w:rsidP="006B17B2">
            <w:pPr>
              <w:tabs>
                <w:tab w:val="left" w:pos="708"/>
              </w:tabs>
              <w:spacing w:before="60" w:after="60"/>
              <w:rPr>
                <w:sz w:val="18"/>
                <w:szCs w:val="18"/>
                <w:lang w:val="is-IS"/>
              </w:rPr>
            </w:pPr>
            <w:r w:rsidRPr="00152087">
              <w:rPr>
                <w:sz w:val="18"/>
                <w:szCs w:val="18"/>
                <w:lang w:val="is-IS"/>
              </w:rPr>
              <w:t>51 (53)</w:t>
            </w:r>
          </w:p>
        </w:tc>
      </w:tr>
      <w:tr w:rsidR="006B17B2" w:rsidRPr="00152087" w14:paraId="65595BC6" w14:textId="77777777" w:rsidTr="00161932">
        <w:tc>
          <w:tcPr>
            <w:tcW w:w="3100" w:type="dxa"/>
            <w:tcBorders>
              <w:top w:val="nil"/>
              <w:left w:val="nil"/>
              <w:bottom w:val="nil"/>
              <w:right w:val="nil"/>
            </w:tcBorders>
            <w:hideMark/>
          </w:tcPr>
          <w:p w14:paraId="06E345CB" w14:textId="5EF4A799" w:rsidR="006B17B2" w:rsidRPr="00152087" w:rsidRDefault="006B17B2" w:rsidP="006B17B2">
            <w:pPr>
              <w:tabs>
                <w:tab w:val="left" w:pos="708"/>
              </w:tabs>
              <w:spacing w:before="60" w:after="60"/>
              <w:rPr>
                <w:i/>
                <w:sz w:val="18"/>
                <w:szCs w:val="18"/>
                <w:lang w:val="is-IS"/>
              </w:rPr>
            </w:pPr>
            <w:r w:rsidRPr="00152087">
              <w:rPr>
                <w:sz w:val="18"/>
                <w:szCs w:val="18"/>
                <w:lang w:val="is-IS"/>
              </w:rPr>
              <w:t>g</w:t>
            </w:r>
            <w:r w:rsidRPr="00152087">
              <w:rPr>
                <w:i/>
                <w:sz w:val="18"/>
                <w:szCs w:val="18"/>
                <w:lang w:val="is-IS"/>
              </w:rPr>
              <w:t>BRCA2</w:t>
            </w:r>
          </w:p>
        </w:tc>
        <w:tc>
          <w:tcPr>
            <w:tcW w:w="3107" w:type="dxa"/>
            <w:tcBorders>
              <w:top w:val="nil"/>
              <w:left w:val="nil"/>
              <w:bottom w:val="nil"/>
              <w:right w:val="nil"/>
            </w:tcBorders>
            <w:hideMark/>
          </w:tcPr>
          <w:p w14:paraId="57F91EFD" w14:textId="77777777" w:rsidR="006B17B2" w:rsidRPr="00152087" w:rsidRDefault="006B17B2" w:rsidP="006B17B2">
            <w:pPr>
              <w:tabs>
                <w:tab w:val="left" w:pos="708"/>
              </w:tabs>
              <w:spacing w:before="60" w:after="60"/>
              <w:rPr>
                <w:sz w:val="18"/>
                <w:szCs w:val="18"/>
                <w:lang w:val="is-IS"/>
              </w:rPr>
            </w:pPr>
            <w:r w:rsidRPr="00152087">
              <w:rPr>
                <w:sz w:val="18"/>
                <w:szCs w:val="18"/>
                <w:lang w:val="is-IS"/>
              </w:rPr>
              <w:t>84 (41)</w:t>
            </w:r>
          </w:p>
        </w:tc>
        <w:tc>
          <w:tcPr>
            <w:tcW w:w="3108" w:type="dxa"/>
            <w:tcBorders>
              <w:top w:val="nil"/>
              <w:left w:val="nil"/>
              <w:bottom w:val="nil"/>
              <w:right w:val="nil"/>
            </w:tcBorders>
            <w:hideMark/>
          </w:tcPr>
          <w:p w14:paraId="0B26AA21" w14:textId="77777777" w:rsidR="006B17B2" w:rsidRPr="00152087" w:rsidRDefault="006B17B2" w:rsidP="006B17B2">
            <w:pPr>
              <w:tabs>
                <w:tab w:val="left" w:pos="708"/>
              </w:tabs>
              <w:spacing w:before="60" w:after="60"/>
              <w:rPr>
                <w:sz w:val="18"/>
                <w:szCs w:val="18"/>
                <w:lang w:val="is-IS"/>
              </w:rPr>
            </w:pPr>
            <w:r w:rsidRPr="00152087">
              <w:rPr>
                <w:sz w:val="18"/>
                <w:szCs w:val="18"/>
                <w:lang w:val="is-IS"/>
              </w:rPr>
              <w:t>46 (47)</w:t>
            </w:r>
          </w:p>
        </w:tc>
      </w:tr>
      <w:tr w:rsidR="006B17B2" w:rsidRPr="00152087" w14:paraId="1F4F6A4A" w14:textId="77777777" w:rsidTr="00161932">
        <w:tc>
          <w:tcPr>
            <w:tcW w:w="3100" w:type="dxa"/>
            <w:tcBorders>
              <w:top w:val="nil"/>
              <w:left w:val="nil"/>
              <w:bottom w:val="nil"/>
              <w:right w:val="nil"/>
            </w:tcBorders>
            <w:hideMark/>
          </w:tcPr>
          <w:p w14:paraId="3022A614" w14:textId="0EAF035D" w:rsidR="006B17B2" w:rsidRPr="00152087" w:rsidRDefault="006B17B2" w:rsidP="006B17B2">
            <w:pPr>
              <w:tabs>
                <w:tab w:val="left" w:pos="708"/>
              </w:tabs>
              <w:spacing w:before="60" w:after="60"/>
              <w:rPr>
                <w:sz w:val="18"/>
                <w:szCs w:val="18"/>
                <w:lang w:val="is-IS"/>
              </w:rPr>
            </w:pPr>
            <w:r w:rsidRPr="00152087">
              <w:rPr>
                <w:sz w:val="18"/>
                <w:szCs w:val="18"/>
                <w:lang w:val="is-IS"/>
              </w:rPr>
              <w:t>g</w:t>
            </w:r>
            <w:r w:rsidRPr="00152087">
              <w:rPr>
                <w:i/>
                <w:sz w:val="18"/>
                <w:szCs w:val="18"/>
                <w:lang w:val="is-IS"/>
              </w:rPr>
              <w:t>BRCA1</w:t>
            </w:r>
            <w:r w:rsidRPr="00152087">
              <w:rPr>
                <w:sz w:val="18"/>
                <w:szCs w:val="18"/>
                <w:lang w:val="is-IS"/>
              </w:rPr>
              <w:t xml:space="preserve"> og g</w:t>
            </w:r>
            <w:r w:rsidRPr="00152087">
              <w:rPr>
                <w:i/>
                <w:sz w:val="18"/>
                <w:szCs w:val="18"/>
                <w:lang w:val="is-IS"/>
              </w:rPr>
              <w:t>BRCA2</w:t>
            </w:r>
          </w:p>
        </w:tc>
        <w:tc>
          <w:tcPr>
            <w:tcW w:w="3107" w:type="dxa"/>
            <w:tcBorders>
              <w:top w:val="nil"/>
              <w:left w:val="nil"/>
              <w:bottom w:val="nil"/>
              <w:right w:val="nil"/>
            </w:tcBorders>
            <w:hideMark/>
          </w:tcPr>
          <w:p w14:paraId="3C4A1D5D" w14:textId="77777777" w:rsidR="006B17B2" w:rsidRPr="00152087" w:rsidRDefault="006B17B2" w:rsidP="006B17B2">
            <w:pPr>
              <w:tabs>
                <w:tab w:val="left" w:pos="708"/>
              </w:tabs>
              <w:spacing w:before="60" w:after="60"/>
              <w:rPr>
                <w:sz w:val="18"/>
                <w:szCs w:val="18"/>
                <w:lang w:val="is-IS"/>
              </w:rPr>
            </w:pPr>
            <w:r w:rsidRPr="00152087">
              <w:rPr>
                <w:sz w:val="18"/>
                <w:szCs w:val="18"/>
                <w:lang w:val="is-IS"/>
              </w:rPr>
              <w:t>4 (2)</w:t>
            </w:r>
          </w:p>
        </w:tc>
        <w:tc>
          <w:tcPr>
            <w:tcW w:w="3108" w:type="dxa"/>
            <w:tcBorders>
              <w:top w:val="nil"/>
              <w:left w:val="nil"/>
              <w:bottom w:val="nil"/>
              <w:right w:val="nil"/>
            </w:tcBorders>
            <w:hideMark/>
          </w:tcPr>
          <w:p w14:paraId="0255594C" w14:textId="77777777" w:rsidR="006B17B2" w:rsidRPr="00152087" w:rsidRDefault="006B17B2" w:rsidP="006B17B2">
            <w:pPr>
              <w:tabs>
                <w:tab w:val="left" w:pos="708"/>
              </w:tabs>
              <w:spacing w:before="60" w:after="60"/>
              <w:rPr>
                <w:sz w:val="18"/>
                <w:szCs w:val="18"/>
                <w:lang w:val="is-IS"/>
              </w:rPr>
            </w:pPr>
            <w:r w:rsidRPr="00152087">
              <w:rPr>
                <w:sz w:val="18"/>
                <w:szCs w:val="18"/>
                <w:lang w:val="is-IS"/>
              </w:rPr>
              <w:t>0</w:t>
            </w:r>
          </w:p>
        </w:tc>
      </w:tr>
      <w:tr w:rsidR="006B17B2" w:rsidRPr="00152087" w14:paraId="79A63074" w14:textId="77777777" w:rsidTr="00161932">
        <w:tc>
          <w:tcPr>
            <w:tcW w:w="3100" w:type="dxa"/>
            <w:tcBorders>
              <w:top w:val="single" w:sz="4" w:space="0" w:color="auto"/>
              <w:left w:val="nil"/>
              <w:bottom w:val="nil"/>
              <w:right w:val="nil"/>
            </w:tcBorders>
            <w:hideMark/>
          </w:tcPr>
          <w:p w14:paraId="7F2D1894" w14:textId="509A35E4" w:rsidR="006B17B2" w:rsidRPr="00152087" w:rsidRDefault="006B17B2" w:rsidP="006B17B2">
            <w:pPr>
              <w:tabs>
                <w:tab w:val="left" w:pos="708"/>
              </w:tabs>
              <w:spacing w:before="60" w:after="60"/>
              <w:rPr>
                <w:sz w:val="18"/>
                <w:szCs w:val="18"/>
                <w:lang w:val="is-IS"/>
              </w:rPr>
            </w:pPr>
            <w:r w:rsidRPr="00152087">
              <w:rPr>
                <w:b/>
                <w:sz w:val="18"/>
                <w:szCs w:val="18"/>
                <w:lang w:val="is-IS"/>
              </w:rPr>
              <w:t>≥2 staðir með meinvarpi (%)</w:t>
            </w:r>
          </w:p>
        </w:tc>
        <w:tc>
          <w:tcPr>
            <w:tcW w:w="3107" w:type="dxa"/>
            <w:tcBorders>
              <w:top w:val="single" w:sz="4" w:space="0" w:color="auto"/>
              <w:left w:val="nil"/>
              <w:bottom w:val="nil"/>
              <w:right w:val="nil"/>
            </w:tcBorders>
            <w:hideMark/>
          </w:tcPr>
          <w:p w14:paraId="0014D2CA" w14:textId="77777777" w:rsidR="006B17B2" w:rsidRPr="00152087" w:rsidRDefault="006B17B2" w:rsidP="006B17B2">
            <w:pPr>
              <w:tabs>
                <w:tab w:val="left" w:pos="708"/>
              </w:tabs>
              <w:spacing w:before="60" w:after="60"/>
              <w:rPr>
                <w:sz w:val="18"/>
                <w:szCs w:val="18"/>
                <w:lang w:val="is-IS"/>
              </w:rPr>
            </w:pPr>
            <w:r w:rsidRPr="00152087">
              <w:rPr>
                <w:sz w:val="18"/>
                <w:szCs w:val="18"/>
                <w:lang w:val="is-IS"/>
              </w:rPr>
              <w:t>159 (78)</w:t>
            </w:r>
          </w:p>
        </w:tc>
        <w:tc>
          <w:tcPr>
            <w:tcW w:w="3108" w:type="dxa"/>
            <w:tcBorders>
              <w:top w:val="single" w:sz="4" w:space="0" w:color="auto"/>
              <w:left w:val="nil"/>
              <w:bottom w:val="nil"/>
              <w:right w:val="nil"/>
            </w:tcBorders>
            <w:hideMark/>
          </w:tcPr>
          <w:p w14:paraId="39E74DF3" w14:textId="77777777" w:rsidR="006B17B2" w:rsidRPr="00152087" w:rsidRDefault="006B17B2" w:rsidP="006B17B2">
            <w:pPr>
              <w:tabs>
                <w:tab w:val="left" w:pos="708"/>
              </w:tabs>
              <w:spacing w:before="60" w:after="60"/>
              <w:rPr>
                <w:sz w:val="18"/>
                <w:szCs w:val="18"/>
                <w:lang w:val="is-IS"/>
              </w:rPr>
            </w:pPr>
            <w:r w:rsidRPr="00152087">
              <w:rPr>
                <w:sz w:val="18"/>
                <w:szCs w:val="18"/>
                <w:lang w:val="is-IS"/>
              </w:rPr>
              <w:t>72 (74)</w:t>
            </w:r>
          </w:p>
        </w:tc>
      </w:tr>
      <w:tr w:rsidR="006B17B2" w:rsidRPr="00152087" w14:paraId="796AF071" w14:textId="77777777" w:rsidTr="00161932">
        <w:tc>
          <w:tcPr>
            <w:tcW w:w="9315" w:type="dxa"/>
            <w:gridSpan w:val="3"/>
            <w:tcBorders>
              <w:top w:val="single" w:sz="4" w:space="0" w:color="auto"/>
              <w:left w:val="nil"/>
              <w:bottom w:val="single" w:sz="4" w:space="0" w:color="auto"/>
              <w:right w:val="nil"/>
            </w:tcBorders>
            <w:hideMark/>
          </w:tcPr>
          <w:p w14:paraId="779DBD0F" w14:textId="440CC57D" w:rsidR="006B17B2" w:rsidRPr="00152087" w:rsidRDefault="006B17B2" w:rsidP="006B17B2">
            <w:pPr>
              <w:tabs>
                <w:tab w:val="left" w:pos="708"/>
              </w:tabs>
              <w:spacing w:before="60" w:after="60"/>
              <w:rPr>
                <w:b/>
                <w:sz w:val="18"/>
                <w:szCs w:val="18"/>
                <w:lang w:val="is-IS"/>
              </w:rPr>
            </w:pPr>
            <w:r w:rsidRPr="00152087">
              <w:rPr>
                <w:b/>
                <w:sz w:val="18"/>
                <w:szCs w:val="18"/>
                <w:lang w:val="is-IS"/>
              </w:rPr>
              <w:t>Staðsetning meinvarps (%)</w:t>
            </w:r>
          </w:p>
        </w:tc>
      </w:tr>
      <w:tr w:rsidR="006B17B2" w:rsidRPr="00152087" w14:paraId="7781A881" w14:textId="77777777" w:rsidTr="00161932">
        <w:tc>
          <w:tcPr>
            <w:tcW w:w="3100" w:type="dxa"/>
            <w:tcBorders>
              <w:top w:val="single" w:sz="4" w:space="0" w:color="auto"/>
              <w:left w:val="nil"/>
              <w:bottom w:val="nil"/>
              <w:right w:val="nil"/>
            </w:tcBorders>
            <w:hideMark/>
          </w:tcPr>
          <w:p w14:paraId="169712F8" w14:textId="4F8F8447" w:rsidR="006B17B2" w:rsidRPr="00152087" w:rsidRDefault="006B17B2" w:rsidP="006B17B2">
            <w:pPr>
              <w:tabs>
                <w:tab w:val="left" w:pos="708"/>
              </w:tabs>
              <w:spacing w:before="60" w:after="60"/>
              <w:rPr>
                <w:sz w:val="18"/>
                <w:szCs w:val="18"/>
                <w:lang w:val="is-IS"/>
              </w:rPr>
            </w:pPr>
            <w:r w:rsidRPr="00152087">
              <w:rPr>
                <w:sz w:val="18"/>
                <w:szCs w:val="18"/>
                <w:lang w:val="is-IS"/>
              </w:rPr>
              <w:t>Einungis í beini</w:t>
            </w:r>
          </w:p>
        </w:tc>
        <w:tc>
          <w:tcPr>
            <w:tcW w:w="3107" w:type="dxa"/>
            <w:tcBorders>
              <w:top w:val="single" w:sz="4" w:space="0" w:color="auto"/>
              <w:left w:val="nil"/>
              <w:bottom w:val="nil"/>
              <w:right w:val="nil"/>
            </w:tcBorders>
            <w:hideMark/>
          </w:tcPr>
          <w:p w14:paraId="3CBF6792" w14:textId="77777777" w:rsidR="006B17B2" w:rsidRPr="00152087" w:rsidRDefault="006B17B2" w:rsidP="006B17B2">
            <w:pPr>
              <w:tabs>
                <w:tab w:val="left" w:pos="708"/>
              </w:tabs>
              <w:spacing w:before="60" w:after="60"/>
              <w:rPr>
                <w:sz w:val="18"/>
                <w:szCs w:val="18"/>
                <w:lang w:val="is-IS"/>
              </w:rPr>
            </w:pPr>
            <w:r w:rsidRPr="00152087">
              <w:rPr>
                <w:sz w:val="18"/>
                <w:szCs w:val="18"/>
                <w:lang w:val="is-IS"/>
              </w:rPr>
              <w:t>16 (8)</w:t>
            </w:r>
          </w:p>
        </w:tc>
        <w:tc>
          <w:tcPr>
            <w:tcW w:w="3108" w:type="dxa"/>
            <w:tcBorders>
              <w:top w:val="single" w:sz="4" w:space="0" w:color="auto"/>
              <w:left w:val="nil"/>
              <w:bottom w:val="nil"/>
              <w:right w:val="nil"/>
            </w:tcBorders>
            <w:hideMark/>
          </w:tcPr>
          <w:p w14:paraId="15F51DB7" w14:textId="77777777" w:rsidR="006B17B2" w:rsidRPr="00152087" w:rsidRDefault="006B17B2" w:rsidP="006B17B2">
            <w:pPr>
              <w:tabs>
                <w:tab w:val="left" w:pos="708"/>
              </w:tabs>
              <w:spacing w:before="60" w:after="60"/>
              <w:rPr>
                <w:sz w:val="18"/>
                <w:szCs w:val="18"/>
                <w:lang w:val="is-IS"/>
              </w:rPr>
            </w:pPr>
            <w:r w:rsidRPr="00152087">
              <w:rPr>
                <w:sz w:val="18"/>
                <w:szCs w:val="18"/>
                <w:lang w:val="is-IS"/>
              </w:rPr>
              <w:t>6 (6)</w:t>
            </w:r>
          </w:p>
        </w:tc>
      </w:tr>
      <w:tr w:rsidR="006B17B2" w:rsidRPr="00152087" w14:paraId="4584C581" w14:textId="77777777" w:rsidTr="00161932">
        <w:tc>
          <w:tcPr>
            <w:tcW w:w="3100" w:type="dxa"/>
            <w:tcBorders>
              <w:top w:val="nil"/>
              <w:left w:val="nil"/>
              <w:bottom w:val="nil"/>
              <w:right w:val="nil"/>
            </w:tcBorders>
            <w:hideMark/>
          </w:tcPr>
          <w:p w14:paraId="442A5174" w14:textId="02F2475F" w:rsidR="006B17B2" w:rsidRPr="00152087" w:rsidRDefault="006B17B2" w:rsidP="006B17B2">
            <w:pPr>
              <w:tabs>
                <w:tab w:val="left" w:pos="708"/>
              </w:tabs>
              <w:spacing w:before="60" w:after="60"/>
              <w:rPr>
                <w:sz w:val="18"/>
                <w:szCs w:val="18"/>
                <w:lang w:val="is-IS"/>
              </w:rPr>
            </w:pPr>
            <w:r w:rsidRPr="00152087">
              <w:rPr>
                <w:sz w:val="18"/>
                <w:szCs w:val="18"/>
                <w:lang w:val="is-IS"/>
              </w:rPr>
              <w:t>Önnur</w:t>
            </w:r>
          </w:p>
        </w:tc>
        <w:tc>
          <w:tcPr>
            <w:tcW w:w="3107" w:type="dxa"/>
            <w:tcBorders>
              <w:top w:val="nil"/>
              <w:left w:val="nil"/>
              <w:bottom w:val="nil"/>
              <w:right w:val="nil"/>
            </w:tcBorders>
            <w:hideMark/>
          </w:tcPr>
          <w:p w14:paraId="26839AE5" w14:textId="77777777" w:rsidR="006B17B2" w:rsidRPr="00152087" w:rsidRDefault="006B17B2" w:rsidP="006B17B2">
            <w:pPr>
              <w:tabs>
                <w:tab w:val="left" w:pos="708"/>
              </w:tabs>
              <w:spacing w:before="60" w:after="60"/>
              <w:rPr>
                <w:sz w:val="18"/>
                <w:szCs w:val="18"/>
                <w:lang w:val="is-IS"/>
              </w:rPr>
            </w:pPr>
            <w:r w:rsidRPr="00152087">
              <w:rPr>
                <w:sz w:val="18"/>
                <w:szCs w:val="18"/>
                <w:lang w:val="is-IS"/>
              </w:rPr>
              <w:t>189 (92)</w:t>
            </w:r>
          </w:p>
        </w:tc>
        <w:tc>
          <w:tcPr>
            <w:tcW w:w="3108" w:type="dxa"/>
            <w:tcBorders>
              <w:top w:val="nil"/>
              <w:left w:val="nil"/>
              <w:bottom w:val="nil"/>
              <w:right w:val="nil"/>
            </w:tcBorders>
            <w:hideMark/>
          </w:tcPr>
          <w:p w14:paraId="21DA0F2C" w14:textId="77777777" w:rsidR="006B17B2" w:rsidRPr="00152087" w:rsidRDefault="006B17B2" w:rsidP="006B17B2">
            <w:pPr>
              <w:tabs>
                <w:tab w:val="left" w:pos="708"/>
              </w:tabs>
              <w:spacing w:before="60" w:after="60"/>
              <w:rPr>
                <w:sz w:val="18"/>
                <w:szCs w:val="18"/>
                <w:lang w:val="is-IS"/>
              </w:rPr>
            </w:pPr>
            <w:r w:rsidRPr="00152087">
              <w:rPr>
                <w:sz w:val="18"/>
                <w:szCs w:val="18"/>
                <w:lang w:val="is-IS"/>
              </w:rPr>
              <w:t>91 (94)</w:t>
            </w:r>
          </w:p>
        </w:tc>
      </w:tr>
      <w:tr w:rsidR="006B17B2" w:rsidRPr="00152087" w14:paraId="53245BB8" w14:textId="77777777" w:rsidTr="00161932">
        <w:tc>
          <w:tcPr>
            <w:tcW w:w="3100" w:type="dxa"/>
            <w:tcBorders>
              <w:top w:val="single" w:sz="4" w:space="0" w:color="auto"/>
              <w:left w:val="nil"/>
              <w:bottom w:val="single" w:sz="4" w:space="0" w:color="auto"/>
              <w:right w:val="nil"/>
            </w:tcBorders>
            <w:hideMark/>
          </w:tcPr>
          <w:p w14:paraId="1199BA63" w14:textId="593F654C" w:rsidR="006B17B2" w:rsidRPr="00152087" w:rsidRDefault="006B17B2" w:rsidP="006B17B2">
            <w:pPr>
              <w:tabs>
                <w:tab w:val="left" w:pos="708"/>
              </w:tabs>
              <w:spacing w:before="60" w:after="60"/>
              <w:rPr>
                <w:sz w:val="18"/>
                <w:szCs w:val="18"/>
                <w:lang w:val="is-IS"/>
              </w:rPr>
            </w:pPr>
            <w:r w:rsidRPr="00152087">
              <w:rPr>
                <w:b/>
                <w:sz w:val="18"/>
                <w:szCs w:val="18"/>
                <w:lang w:val="is-IS"/>
              </w:rPr>
              <w:t xml:space="preserve">Mælanlegur sjúkdómur </w:t>
            </w:r>
            <w:r w:rsidR="00B011B2" w:rsidRPr="00152087">
              <w:rPr>
                <w:b/>
                <w:sz w:val="18"/>
                <w:szCs w:val="18"/>
                <w:lang w:val="is-IS"/>
              </w:rPr>
              <w:t xml:space="preserve">samkvæmt BICR </w:t>
            </w:r>
            <w:r w:rsidRPr="00152087">
              <w:rPr>
                <w:b/>
                <w:sz w:val="18"/>
                <w:szCs w:val="18"/>
                <w:lang w:val="is-IS"/>
              </w:rPr>
              <w:t>(%)</w:t>
            </w:r>
          </w:p>
        </w:tc>
        <w:tc>
          <w:tcPr>
            <w:tcW w:w="3107" w:type="dxa"/>
            <w:tcBorders>
              <w:top w:val="single" w:sz="4" w:space="0" w:color="auto"/>
              <w:left w:val="nil"/>
              <w:bottom w:val="single" w:sz="4" w:space="0" w:color="auto"/>
              <w:right w:val="nil"/>
            </w:tcBorders>
            <w:hideMark/>
          </w:tcPr>
          <w:p w14:paraId="5190173E" w14:textId="79DBF691" w:rsidR="006B17B2" w:rsidRPr="00152087" w:rsidRDefault="006B17B2" w:rsidP="006B17B2">
            <w:pPr>
              <w:tabs>
                <w:tab w:val="left" w:pos="708"/>
              </w:tabs>
              <w:spacing w:before="60" w:after="60"/>
              <w:rPr>
                <w:sz w:val="18"/>
                <w:szCs w:val="18"/>
                <w:lang w:val="is-IS"/>
              </w:rPr>
            </w:pPr>
            <w:r w:rsidRPr="00152087">
              <w:rPr>
                <w:sz w:val="18"/>
                <w:szCs w:val="18"/>
                <w:lang w:val="is-IS"/>
              </w:rPr>
              <w:t>167 (8</w:t>
            </w:r>
            <w:r w:rsidR="00B011B2" w:rsidRPr="00152087">
              <w:rPr>
                <w:sz w:val="18"/>
                <w:szCs w:val="18"/>
                <w:lang w:val="is-IS"/>
              </w:rPr>
              <w:t>1</w:t>
            </w:r>
            <w:r w:rsidRPr="00152087">
              <w:rPr>
                <w:sz w:val="18"/>
                <w:szCs w:val="18"/>
                <w:lang w:val="is-IS"/>
              </w:rPr>
              <w:t>)</w:t>
            </w:r>
          </w:p>
        </w:tc>
        <w:tc>
          <w:tcPr>
            <w:tcW w:w="3108" w:type="dxa"/>
            <w:tcBorders>
              <w:top w:val="single" w:sz="4" w:space="0" w:color="auto"/>
              <w:left w:val="nil"/>
              <w:bottom w:val="single" w:sz="4" w:space="0" w:color="auto"/>
              <w:right w:val="nil"/>
            </w:tcBorders>
            <w:hideMark/>
          </w:tcPr>
          <w:p w14:paraId="1FD896F8" w14:textId="77777777" w:rsidR="006B17B2" w:rsidRPr="00152087" w:rsidRDefault="006B17B2" w:rsidP="006B17B2">
            <w:pPr>
              <w:tabs>
                <w:tab w:val="left" w:pos="708"/>
              </w:tabs>
              <w:spacing w:before="60" w:after="60"/>
              <w:rPr>
                <w:sz w:val="18"/>
                <w:szCs w:val="18"/>
                <w:lang w:val="is-IS"/>
              </w:rPr>
            </w:pPr>
            <w:r w:rsidRPr="00152087">
              <w:rPr>
                <w:sz w:val="18"/>
                <w:szCs w:val="18"/>
                <w:lang w:val="is-IS"/>
              </w:rPr>
              <w:t>66 (68)</w:t>
            </w:r>
          </w:p>
        </w:tc>
      </w:tr>
      <w:tr w:rsidR="006B17B2" w:rsidRPr="00152087" w14:paraId="1A5C7DC9" w14:textId="77777777" w:rsidTr="00161932">
        <w:tc>
          <w:tcPr>
            <w:tcW w:w="3100" w:type="dxa"/>
            <w:tcBorders>
              <w:top w:val="single" w:sz="4" w:space="0" w:color="auto"/>
              <w:left w:val="nil"/>
              <w:bottom w:val="single" w:sz="4" w:space="0" w:color="auto"/>
              <w:right w:val="nil"/>
            </w:tcBorders>
            <w:hideMark/>
          </w:tcPr>
          <w:p w14:paraId="34DF8174" w14:textId="63D1E69F" w:rsidR="006B17B2" w:rsidRPr="00152087" w:rsidRDefault="006B17B2" w:rsidP="006B17B2">
            <w:pPr>
              <w:tabs>
                <w:tab w:val="left" w:pos="708"/>
              </w:tabs>
              <w:spacing w:before="60" w:after="60"/>
              <w:rPr>
                <w:b/>
                <w:sz w:val="18"/>
                <w:szCs w:val="18"/>
                <w:lang w:val="is-IS"/>
              </w:rPr>
            </w:pPr>
            <w:r w:rsidRPr="00152087">
              <w:rPr>
                <w:b/>
                <w:sz w:val="18"/>
                <w:szCs w:val="18"/>
                <w:lang w:val="is-IS"/>
              </w:rPr>
              <w:t>Ágengur sjúkdómur við slembiröðun (%)</w:t>
            </w:r>
          </w:p>
        </w:tc>
        <w:tc>
          <w:tcPr>
            <w:tcW w:w="3107" w:type="dxa"/>
            <w:tcBorders>
              <w:top w:val="single" w:sz="4" w:space="0" w:color="auto"/>
              <w:left w:val="nil"/>
              <w:bottom w:val="single" w:sz="4" w:space="0" w:color="auto"/>
              <w:right w:val="nil"/>
            </w:tcBorders>
            <w:hideMark/>
          </w:tcPr>
          <w:p w14:paraId="7D761049" w14:textId="77777777" w:rsidR="006B17B2" w:rsidRPr="00152087" w:rsidRDefault="006B17B2" w:rsidP="006B17B2">
            <w:pPr>
              <w:tabs>
                <w:tab w:val="left" w:pos="708"/>
              </w:tabs>
              <w:spacing w:before="60" w:after="60"/>
              <w:rPr>
                <w:sz w:val="18"/>
                <w:szCs w:val="18"/>
                <w:lang w:val="is-IS"/>
              </w:rPr>
            </w:pPr>
            <w:r w:rsidRPr="00152087">
              <w:rPr>
                <w:sz w:val="18"/>
                <w:szCs w:val="18"/>
                <w:lang w:val="is-IS"/>
              </w:rPr>
              <w:t>159 (78)</w:t>
            </w:r>
          </w:p>
        </w:tc>
        <w:tc>
          <w:tcPr>
            <w:tcW w:w="3108" w:type="dxa"/>
            <w:tcBorders>
              <w:top w:val="single" w:sz="4" w:space="0" w:color="auto"/>
              <w:left w:val="nil"/>
              <w:bottom w:val="single" w:sz="4" w:space="0" w:color="auto"/>
              <w:right w:val="nil"/>
            </w:tcBorders>
            <w:hideMark/>
          </w:tcPr>
          <w:p w14:paraId="355BB5DC" w14:textId="77777777" w:rsidR="006B17B2" w:rsidRPr="00152087" w:rsidRDefault="006B17B2" w:rsidP="006B17B2">
            <w:pPr>
              <w:tabs>
                <w:tab w:val="left" w:pos="708"/>
              </w:tabs>
              <w:spacing w:before="60" w:after="60"/>
              <w:rPr>
                <w:sz w:val="18"/>
                <w:szCs w:val="18"/>
                <w:lang w:val="is-IS"/>
              </w:rPr>
            </w:pPr>
            <w:r w:rsidRPr="00152087">
              <w:rPr>
                <w:sz w:val="18"/>
                <w:szCs w:val="18"/>
                <w:lang w:val="is-IS"/>
              </w:rPr>
              <w:t>73 (75)</w:t>
            </w:r>
          </w:p>
        </w:tc>
      </w:tr>
      <w:tr w:rsidR="006B17B2" w:rsidRPr="00152087" w14:paraId="5D67303E" w14:textId="77777777" w:rsidTr="00AE68BC">
        <w:tc>
          <w:tcPr>
            <w:tcW w:w="9315" w:type="dxa"/>
            <w:gridSpan w:val="3"/>
            <w:tcBorders>
              <w:top w:val="single" w:sz="4" w:space="0" w:color="auto"/>
              <w:left w:val="nil"/>
              <w:bottom w:val="single" w:sz="4" w:space="0" w:color="auto"/>
              <w:right w:val="nil"/>
            </w:tcBorders>
          </w:tcPr>
          <w:p w14:paraId="4A1331B8" w14:textId="55319822" w:rsidR="006B17B2" w:rsidRPr="00152087" w:rsidRDefault="006B17B2" w:rsidP="006B17B2">
            <w:pPr>
              <w:tabs>
                <w:tab w:val="left" w:pos="708"/>
              </w:tabs>
              <w:spacing w:before="60" w:after="60"/>
              <w:rPr>
                <w:b/>
                <w:sz w:val="18"/>
                <w:szCs w:val="18"/>
                <w:lang w:val="is-IS"/>
              </w:rPr>
            </w:pPr>
            <w:r w:rsidRPr="00152087">
              <w:rPr>
                <w:b/>
                <w:sz w:val="18"/>
                <w:szCs w:val="18"/>
                <w:lang w:val="is-IS"/>
              </w:rPr>
              <w:t>Stig æxlis við greiningu</w:t>
            </w:r>
          </w:p>
        </w:tc>
      </w:tr>
      <w:tr w:rsidR="006B17B2" w:rsidRPr="00152087" w14:paraId="39443757" w14:textId="77777777" w:rsidTr="0077143A">
        <w:tc>
          <w:tcPr>
            <w:tcW w:w="3100" w:type="dxa"/>
            <w:tcBorders>
              <w:top w:val="single" w:sz="4" w:space="0" w:color="auto"/>
              <w:left w:val="nil"/>
              <w:bottom w:val="nil"/>
              <w:right w:val="nil"/>
            </w:tcBorders>
          </w:tcPr>
          <w:p w14:paraId="1C05CF14" w14:textId="6DB2C8F5" w:rsidR="006B17B2" w:rsidRPr="00152087" w:rsidRDefault="006B17B2" w:rsidP="006B17B2">
            <w:pPr>
              <w:tabs>
                <w:tab w:val="left" w:pos="708"/>
              </w:tabs>
              <w:spacing w:before="60" w:after="60"/>
              <w:rPr>
                <w:sz w:val="18"/>
                <w:szCs w:val="18"/>
                <w:lang w:val="is-IS"/>
              </w:rPr>
            </w:pPr>
            <w:r w:rsidRPr="00152087">
              <w:rPr>
                <w:sz w:val="18"/>
                <w:szCs w:val="18"/>
                <w:lang w:val="is-IS"/>
              </w:rPr>
              <w:t>Vel þroskað</w:t>
            </w:r>
            <w:r w:rsidR="00E512B6" w:rsidRPr="00152087">
              <w:rPr>
                <w:sz w:val="18"/>
                <w:szCs w:val="18"/>
                <w:lang w:val="is-IS"/>
              </w:rPr>
              <w:t xml:space="preserve"> (G1)</w:t>
            </w:r>
          </w:p>
        </w:tc>
        <w:tc>
          <w:tcPr>
            <w:tcW w:w="3107" w:type="dxa"/>
            <w:tcBorders>
              <w:top w:val="single" w:sz="4" w:space="0" w:color="auto"/>
              <w:left w:val="nil"/>
              <w:bottom w:val="nil"/>
              <w:right w:val="nil"/>
            </w:tcBorders>
          </w:tcPr>
          <w:p w14:paraId="25E5F1E2" w14:textId="02EB3CFE" w:rsidR="006B17B2" w:rsidRPr="00152087" w:rsidRDefault="006B17B2" w:rsidP="006B17B2">
            <w:pPr>
              <w:tabs>
                <w:tab w:val="left" w:pos="708"/>
              </w:tabs>
              <w:spacing w:before="60" w:after="60"/>
              <w:rPr>
                <w:sz w:val="18"/>
                <w:szCs w:val="18"/>
                <w:lang w:val="is-IS"/>
              </w:rPr>
            </w:pPr>
            <w:r w:rsidRPr="00152087">
              <w:rPr>
                <w:sz w:val="18"/>
                <w:szCs w:val="18"/>
                <w:lang w:val="is-IS"/>
              </w:rPr>
              <w:t>5 (2)</w:t>
            </w:r>
          </w:p>
        </w:tc>
        <w:tc>
          <w:tcPr>
            <w:tcW w:w="3108" w:type="dxa"/>
            <w:tcBorders>
              <w:top w:val="single" w:sz="4" w:space="0" w:color="auto"/>
              <w:left w:val="nil"/>
              <w:bottom w:val="nil"/>
              <w:right w:val="nil"/>
            </w:tcBorders>
          </w:tcPr>
          <w:p w14:paraId="017D26C0" w14:textId="3CCA4A1C" w:rsidR="006B17B2" w:rsidRPr="00152087" w:rsidRDefault="006B17B2" w:rsidP="006B17B2">
            <w:pPr>
              <w:tabs>
                <w:tab w:val="left" w:pos="708"/>
              </w:tabs>
              <w:spacing w:before="60" w:after="60"/>
              <w:rPr>
                <w:sz w:val="18"/>
                <w:szCs w:val="18"/>
                <w:lang w:val="is-IS"/>
              </w:rPr>
            </w:pPr>
            <w:r w:rsidRPr="00152087">
              <w:rPr>
                <w:sz w:val="18"/>
                <w:szCs w:val="18"/>
                <w:lang w:val="is-IS"/>
              </w:rPr>
              <w:t>2 (2)</w:t>
            </w:r>
          </w:p>
        </w:tc>
      </w:tr>
      <w:tr w:rsidR="006B17B2" w:rsidRPr="00152087" w14:paraId="3965F48B" w14:textId="77777777" w:rsidTr="0077143A">
        <w:tc>
          <w:tcPr>
            <w:tcW w:w="3100" w:type="dxa"/>
            <w:tcBorders>
              <w:top w:val="nil"/>
              <w:left w:val="nil"/>
              <w:bottom w:val="nil"/>
              <w:right w:val="nil"/>
            </w:tcBorders>
          </w:tcPr>
          <w:p w14:paraId="46C2340E" w14:textId="77555F57" w:rsidR="006B17B2" w:rsidRPr="00152087" w:rsidRDefault="006B17B2" w:rsidP="006B17B2">
            <w:pPr>
              <w:tabs>
                <w:tab w:val="left" w:pos="708"/>
              </w:tabs>
              <w:spacing w:before="60" w:after="60"/>
              <w:rPr>
                <w:sz w:val="18"/>
                <w:szCs w:val="18"/>
                <w:lang w:val="is-IS"/>
              </w:rPr>
            </w:pPr>
            <w:r w:rsidRPr="00152087">
              <w:rPr>
                <w:sz w:val="18"/>
                <w:szCs w:val="18"/>
                <w:lang w:val="is-IS"/>
              </w:rPr>
              <w:t>Í meðallagi þroskað</w:t>
            </w:r>
            <w:r w:rsidR="00E512B6" w:rsidRPr="00152087">
              <w:rPr>
                <w:sz w:val="18"/>
                <w:szCs w:val="18"/>
                <w:lang w:val="is-IS"/>
              </w:rPr>
              <w:t xml:space="preserve"> (G2)</w:t>
            </w:r>
          </w:p>
        </w:tc>
        <w:tc>
          <w:tcPr>
            <w:tcW w:w="3107" w:type="dxa"/>
            <w:tcBorders>
              <w:top w:val="nil"/>
              <w:left w:val="nil"/>
              <w:bottom w:val="nil"/>
              <w:right w:val="nil"/>
            </w:tcBorders>
          </w:tcPr>
          <w:p w14:paraId="2353CA30" w14:textId="6F183ABD" w:rsidR="006B17B2" w:rsidRPr="00152087" w:rsidRDefault="006B17B2" w:rsidP="006B17B2">
            <w:pPr>
              <w:tabs>
                <w:tab w:val="left" w:pos="708"/>
              </w:tabs>
              <w:spacing w:before="60" w:after="60"/>
              <w:rPr>
                <w:sz w:val="18"/>
                <w:szCs w:val="18"/>
                <w:lang w:val="is-IS"/>
              </w:rPr>
            </w:pPr>
            <w:r w:rsidRPr="00152087">
              <w:rPr>
                <w:sz w:val="18"/>
                <w:szCs w:val="18"/>
                <w:lang w:val="is-IS"/>
              </w:rPr>
              <w:t>52 (25)</w:t>
            </w:r>
          </w:p>
        </w:tc>
        <w:tc>
          <w:tcPr>
            <w:tcW w:w="3108" w:type="dxa"/>
            <w:tcBorders>
              <w:top w:val="nil"/>
              <w:left w:val="nil"/>
              <w:bottom w:val="nil"/>
              <w:right w:val="nil"/>
            </w:tcBorders>
          </w:tcPr>
          <w:p w14:paraId="608069C1" w14:textId="0191967A" w:rsidR="006B17B2" w:rsidRPr="00152087" w:rsidRDefault="006B17B2" w:rsidP="006B17B2">
            <w:pPr>
              <w:tabs>
                <w:tab w:val="left" w:pos="708"/>
              </w:tabs>
              <w:spacing w:before="60" w:after="60"/>
              <w:rPr>
                <w:sz w:val="18"/>
                <w:szCs w:val="18"/>
                <w:lang w:val="is-IS"/>
              </w:rPr>
            </w:pPr>
            <w:r w:rsidRPr="00152087">
              <w:rPr>
                <w:sz w:val="18"/>
                <w:szCs w:val="18"/>
                <w:lang w:val="is-IS"/>
              </w:rPr>
              <w:t>23 (24)</w:t>
            </w:r>
          </w:p>
        </w:tc>
      </w:tr>
      <w:tr w:rsidR="006B17B2" w:rsidRPr="00152087" w14:paraId="18A43595" w14:textId="77777777" w:rsidTr="0077143A">
        <w:tc>
          <w:tcPr>
            <w:tcW w:w="3100" w:type="dxa"/>
            <w:tcBorders>
              <w:top w:val="nil"/>
              <w:left w:val="nil"/>
              <w:bottom w:val="nil"/>
              <w:right w:val="nil"/>
            </w:tcBorders>
          </w:tcPr>
          <w:p w14:paraId="06FCFB23" w14:textId="6EBA5D21" w:rsidR="006B17B2" w:rsidRPr="00152087" w:rsidRDefault="006B17B2" w:rsidP="006B17B2">
            <w:pPr>
              <w:tabs>
                <w:tab w:val="left" w:pos="708"/>
              </w:tabs>
              <w:spacing w:before="60" w:after="60"/>
              <w:rPr>
                <w:sz w:val="18"/>
                <w:szCs w:val="18"/>
                <w:lang w:val="is-IS"/>
              </w:rPr>
            </w:pPr>
            <w:r w:rsidRPr="00152087">
              <w:rPr>
                <w:sz w:val="18"/>
                <w:szCs w:val="18"/>
                <w:lang w:val="is-IS"/>
              </w:rPr>
              <w:t>Lítið þroskað</w:t>
            </w:r>
            <w:r w:rsidR="00E512B6" w:rsidRPr="00152087">
              <w:rPr>
                <w:sz w:val="18"/>
                <w:szCs w:val="18"/>
                <w:lang w:val="is-IS"/>
              </w:rPr>
              <w:t xml:space="preserve"> (G3)</w:t>
            </w:r>
          </w:p>
        </w:tc>
        <w:tc>
          <w:tcPr>
            <w:tcW w:w="3107" w:type="dxa"/>
            <w:tcBorders>
              <w:top w:val="nil"/>
              <w:left w:val="nil"/>
              <w:bottom w:val="nil"/>
              <w:right w:val="nil"/>
            </w:tcBorders>
          </w:tcPr>
          <w:p w14:paraId="323B1CEC" w14:textId="3B3F15A3" w:rsidR="006B17B2" w:rsidRPr="00152087" w:rsidRDefault="006B17B2" w:rsidP="006B17B2">
            <w:pPr>
              <w:tabs>
                <w:tab w:val="left" w:pos="708"/>
              </w:tabs>
              <w:spacing w:before="60" w:after="60"/>
              <w:rPr>
                <w:sz w:val="18"/>
                <w:szCs w:val="18"/>
                <w:lang w:val="is-IS"/>
              </w:rPr>
            </w:pPr>
            <w:r w:rsidRPr="00152087">
              <w:rPr>
                <w:sz w:val="18"/>
                <w:szCs w:val="18"/>
                <w:lang w:val="is-IS"/>
              </w:rPr>
              <w:t>108 (53)</w:t>
            </w:r>
          </w:p>
        </w:tc>
        <w:tc>
          <w:tcPr>
            <w:tcW w:w="3108" w:type="dxa"/>
            <w:tcBorders>
              <w:top w:val="nil"/>
              <w:left w:val="nil"/>
              <w:bottom w:val="nil"/>
              <w:right w:val="nil"/>
            </w:tcBorders>
          </w:tcPr>
          <w:p w14:paraId="20D14DD9" w14:textId="7E2DE31B" w:rsidR="006B17B2" w:rsidRPr="00152087" w:rsidRDefault="006B17B2" w:rsidP="006B17B2">
            <w:pPr>
              <w:tabs>
                <w:tab w:val="left" w:pos="708"/>
              </w:tabs>
              <w:spacing w:before="60" w:after="60"/>
              <w:rPr>
                <w:sz w:val="18"/>
                <w:szCs w:val="18"/>
                <w:lang w:val="is-IS"/>
              </w:rPr>
            </w:pPr>
            <w:r w:rsidRPr="00152087">
              <w:rPr>
                <w:sz w:val="18"/>
                <w:szCs w:val="18"/>
                <w:lang w:val="is-IS"/>
              </w:rPr>
              <w:t>55 (57)</w:t>
            </w:r>
          </w:p>
        </w:tc>
      </w:tr>
      <w:tr w:rsidR="006B17B2" w:rsidRPr="00152087" w14:paraId="1CDED4B5" w14:textId="77777777" w:rsidTr="0077143A">
        <w:tc>
          <w:tcPr>
            <w:tcW w:w="3100" w:type="dxa"/>
            <w:tcBorders>
              <w:top w:val="nil"/>
              <w:left w:val="nil"/>
              <w:bottom w:val="nil"/>
              <w:right w:val="nil"/>
            </w:tcBorders>
          </w:tcPr>
          <w:p w14:paraId="016D0CF9" w14:textId="5CBF90F3" w:rsidR="006B17B2" w:rsidRPr="00152087" w:rsidRDefault="006B17B2" w:rsidP="006B17B2">
            <w:pPr>
              <w:tabs>
                <w:tab w:val="left" w:pos="708"/>
              </w:tabs>
              <w:spacing w:before="60" w:after="60"/>
              <w:rPr>
                <w:sz w:val="18"/>
                <w:szCs w:val="18"/>
                <w:lang w:val="is-IS"/>
              </w:rPr>
            </w:pPr>
            <w:r w:rsidRPr="00152087">
              <w:rPr>
                <w:sz w:val="18"/>
                <w:szCs w:val="18"/>
                <w:lang w:val="is-IS"/>
              </w:rPr>
              <w:t>Óþroskað</w:t>
            </w:r>
            <w:r w:rsidR="00E512B6" w:rsidRPr="00152087">
              <w:rPr>
                <w:sz w:val="18"/>
                <w:szCs w:val="18"/>
                <w:lang w:val="is-IS"/>
              </w:rPr>
              <w:t xml:space="preserve"> (G4)</w:t>
            </w:r>
          </w:p>
        </w:tc>
        <w:tc>
          <w:tcPr>
            <w:tcW w:w="3107" w:type="dxa"/>
            <w:tcBorders>
              <w:top w:val="nil"/>
              <w:left w:val="nil"/>
              <w:bottom w:val="nil"/>
              <w:right w:val="nil"/>
            </w:tcBorders>
          </w:tcPr>
          <w:p w14:paraId="4F975897" w14:textId="416E7B4B" w:rsidR="006B17B2" w:rsidRPr="00152087" w:rsidRDefault="006B17B2" w:rsidP="006B17B2">
            <w:pPr>
              <w:tabs>
                <w:tab w:val="left" w:pos="708"/>
              </w:tabs>
              <w:spacing w:before="60" w:after="60"/>
              <w:rPr>
                <w:sz w:val="18"/>
                <w:szCs w:val="18"/>
                <w:lang w:val="is-IS"/>
              </w:rPr>
            </w:pPr>
            <w:r w:rsidRPr="00152087">
              <w:rPr>
                <w:sz w:val="18"/>
                <w:szCs w:val="18"/>
                <w:lang w:val="is-IS"/>
              </w:rPr>
              <w:t>4 (2)</w:t>
            </w:r>
          </w:p>
        </w:tc>
        <w:tc>
          <w:tcPr>
            <w:tcW w:w="3108" w:type="dxa"/>
            <w:tcBorders>
              <w:top w:val="nil"/>
              <w:left w:val="nil"/>
              <w:bottom w:val="nil"/>
              <w:right w:val="nil"/>
            </w:tcBorders>
          </w:tcPr>
          <w:p w14:paraId="7C2E722B" w14:textId="467CC915" w:rsidR="006B17B2" w:rsidRPr="00152087" w:rsidRDefault="006B17B2" w:rsidP="006B17B2">
            <w:pPr>
              <w:tabs>
                <w:tab w:val="left" w:pos="708"/>
              </w:tabs>
              <w:spacing w:before="60" w:after="60"/>
              <w:rPr>
                <w:sz w:val="18"/>
                <w:szCs w:val="18"/>
                <w:lang w:val="is-IS"/>
              </w:rPr>
            </w:pPr>
            <w:r w:rsidRPr="00152087">
              <w:rPr>
                <w:sz w:val="18"/>
                <w:szCs w:val="18"/>
                <w:lang w:val="is-IS"/>
              </w:rPr>
              <w:t>0</w:t>
            </w:r>
          </w:p>
        </w:tc>
      </w:tr>
      <w:tr w:rsidR="006B17B2" w:rsidRPr="00152087" w14:paraId="57BD2705" w14:textId="77777777" w:rsidTr="0077143A">
        <w:tc>
          <w:tcPr>
            <w:tcW w:w="3100" w:type="dxa"/>
            <w:tcBorders>
              <w:top w:val="nil"/>
              <w:left w:val="nil"/>
              <w:bottom w:val="nil"/>
              <w:right w:val="nil"/>
            </w:tcBorders>
          </w:tcPr>
          <w:p w14:paraId="12E7BEE8" w14:textId="01F7CCCB" w:rsidR="006B17B2" w:rsidRPr="00152087" w:rsidRDefault="006B17B2" w:rsidP="006B17B2">
            <w:pPr>
              <w:tabs>
                <w:tab w:val="left" w:pos="708"/>
              </w:tabs>
              <w:spacing w:before="60" w:after="60"/>
              <w:rPr>
                <w:sz w:val="18"/>
                <w:szCs w:val="18"/>
                <w:lang w:val="is-IS"/>
              </w:rPr>
            </w:pPr>
            <w:r w:rsidRPr="00152087">
              <w:rPr>
                <w:sz w:val="18"/>
                <w:szCs w:val="18"/>
                <w:lang w:val="is-IS"/>
              </w:rPr>
              <w:t>Ekki hægt að meta</w:t>
            </w:r>
            <w:r w:rsidR="00E512B6" w:rsidRPr="00152087">
              <w:rPr>
                <w:sz w:val="18"/>
                <w:szCs w:val="18"/>
                <w:lang w:val="is-IS"/>
              </w:rPr>
              <w:t xml:space="preserve"> (G</w:t>
            </w:r>
            <w:r w:rsidR="00E203F0" w:rsidRPr="00152087">
              <w:rPr>
                <w:sz w:val="18"/>
                <w:szCs w:val="18"/>
                <w:lang w:val="is-IS"/>
              </w:rPr>
              <w:t>X</w:t>
            </w:r>
            <w:r w:rsidR="00E512B6" w:rsidRPr="00152087">
              <w:rPr>
                <w:sz w:val="18"/>
                <w:szCs w:val="18"/>
                <w:lang w:val="is-IS"/>
              </w:rPr>
              <w:t>)</w:t>
            </w:r>
          </w:p>
        </w:tc>
        <w:tc>
          <w:tcPr>
            <w:tcW w:w="3107" w:type="dxa"/>
            <w:tcBorders>
              <w:top w:val="nil"/>
              <w:left w:val="nil"/>
              <w:bottom w:val="nil"/>
              <w:right w:val="nil"/>
            </w:tcBorders>
          </w:tcPr>
          <w:p w14:paraId="5F93973B" w14:textId="3C3B067E" w:rsidR="006B17B2" w:rsidRPr="00152087" w:rsidRDefault="006B17B2" w:rsidP="006B17B2">
            <w:pPr>
              <w:tabs>
                <w:tab w:val="left" w:pos="708"/>
              </w:tabs>
              <w:spacing w:before="60" w:after="60"/>
              <w:rPr>
                <w:sz w:val="18"/>
                <w:szCs w:val="18"/>
                <w:lang w:val="is-IS"/>
              </w:rPr>
            </w:pPr>
            <w:r w:rsidRPr="00152087">
              <w:rPr>
                <w:sz w:val="18"/>
                <w:szCs w:val="18"/>
                <w:lang w:val="is-IS"/>
              </w:rPr>
              <w:t>27 (13)</w:t>
            </w:r>
          </w:p>
        </w:tc>
        <w:tc>
          <w:tcPr>
            <w:tcW w:w="3108" w:type="dxa"/>
            <w:tcBorders>
              <w:top w:val="nil"/>
              <w:left w:val="nil"/>
              <w:bottom w:val="nil"/>
              <w:right w:val="nil"/>
            </w:tcBorders>
          </w:tcPr>
          <w:p w14:paraId="3C1DA12E" w14:textId="3B0DFF75" w:rsidR="006B17B2" w:rsidRPr="00152087" w:rsidRDefault="006B17B2" w:rsidP="006B17B2">
            <w:pPr>
              <w:tabs>
                <w:tab w:val="left" w:pos="708"/>
              </w:tabs>
              <w:spacing w:before="60" w:after="60"/>
              <w:rPr>
                <w:sz w:val="18"/>
                <w:szCs w:val="18"/>
                <w:lang w:val="is-IS"/>
              </w:rPr>
            </w:pPr>
            <w:r w:rsidRPr="00152087">
              <w:rPr>
                <w:sz w:val="18"/>
                <w:szCs w:val="18"/>
                <w:lang w:val="is-IS"/>
              </w:rPr>
              <w:t>15 (16)</w:t>
            </w:r>
          </w:p>
        </w:tc>
      </w:tr>
      <w:tr w:rsidR="006B17B2" w:rsidRPr="00152087" w14:paraId="624ABFA0" w14:textId="77777777" w:rsidTr="0077143A">
        <w:tc>
          <w:tcPr>
            <w:tcW w:w="3100" w:type="dxa"/>
            <w:tcBorders>
              <w:top w:val="nil"/>
              <w:left w:val="nil"/>
              <w:bottom w:val="single" w:sz="4" w:space="0" w:color="auto"/>
              <w:right w:val="nil"/>
            </w:tcBorders>
          </w:tcPr>
          <w:p w14:paraId="7960BD6E" w14:textId="5FF492D7" w:rsidR="006B17B2" w:rsidRPr="00152087" w:rsidRDefault="006B17B2" w:rsidP="006B17B2">
            <w:pPr>
              <w:tabs>
                <w:tab w:val="left" w:pos="708"/>
              </w:tabs>
              <w:spacing w:before="60" w:after="60"/>
              <w:rPr>
                <w:sz w:val="18"/>
                <w:szCs w:val="18"/>
                <w:lang w:val="is-IS"/>
              </w:rPr>
            </w:pPr>
            <w:r w:rsidRPr="00152087">
              <w:rPr>
                <w:sz w:val="18"/>
                <w:szCs w:val="18"/>
                <w:lang w:val="is-IS"/>
              </w:rPr>
              <w:t>Ekki til staðar</w:t>
            </w:r>
            <w:r w:rsidR="00E512B6" w:rsidRPr="00152087">
              <w:rPr>
                <w:sz w:val="18"/>
                <w:szCs w:val="18"/>
                <w:lang w:val="is-IS"/>
              </w:rPr>
              <w:t xml:space="preserve"> </w:t>
            </w:r>
          </w:p>
        </w:tc>
        <w:tc>
          <w:tcPr>
            <w:tcW w:w="3107" w:type="dxa"/>
            <w:tcBorders>
              <w:top w:val="nil"/>
              <w:left w:val="nil"/>
              <w:bottom w:val="single" w:sz="4" w:space="0" w:color="auto"/>
              <w:right w:val="nil"/>
            </w:tcBorders>
          </w:tcPr>
          <w:p w14:paraId="0F5025EA" w14:textId="016CD225" w:rsidR="006B17B2" w:rsidRPr="00152087" w:rsidRDefault="006B17B2" w:rsidP="006B17B2">
            <w:pPr>
              <w:tabs>
                <w:tab w:val="left" w:pos="708"/>
              </w:tabs>
              <w:spacing w:before="60" w:after="60"/>
              <w:rPr>
                <w:sz w:val="18"/>
                <w:szCs w:val="18"/>
                <w:lang w:val="is-IS"/>
              </w:rPr>
            </w:pPr>
            <w:r w:rsidRPr="00152087">
              <w:rPr>
                <w:sz w:val="18"/>
                <w:szCs w:val="18"/>
                <w:lang w:val="is-IS"/>
              </w:rPr>
              <w:t>9 (4)</w:t>
            </w:r>
          </w:p>
        </w:tc>
        <w:tc>
          <w:tcPr>
            <w:tcW w:w="3108" w:type="dxa"/>
            <w:tcBorders>
              <w:top w:val="nil"/>
              <w:left w:val="nil"/>
              <w:bottom w:val="single" w:sz="4" w:space="0" w:color="auto"/>
              <w:right w:val="nil"/>
            </w:tcBorders>
          </w:tcPr>
          <w:p w14:paraId="10CB4CB7" w14:textId="103B38B6" w:rsidR="006B17B2" w:rsidRPr="00152087" w:rsidRDefault="006B17B2" w:rsidP="006B17B2">
            <w:pPr>
              <w:tabs>
                <w:tab w:val="left" w:pos="708"/>
              </w:tabs>
              <w:spacing w:before="60" w:after="60"/>
              <w:rPr>
                <w:sz w:val="18"/>
                <w:szCs w:val="18"/>
                <w:lang w:val="is-IS"/>
              </w:rPr>
            </w:pPr>
            <w:r w:rsidRPr="00152087">
              <w:rPr>
                <w:sz w:val="18"/>
                <w:szCs w:val="18"/>
                <w:lang w:val="is-IS"/>
              </w:rPr>
              <w:t>2 (2)</w:t>
            </w:r>
          </w:p>
        </w:tc>
      </w:tr>
      <w:tr w:rsidR="007816BE" w:rsidRPr="00152087" w14:paraId="238BE1B0" w14:textId="77777777" w:rsidTr="0077143A">
        <w:tc>
          <w:tcPr>
            <w:tcW w:w="9315" w:type="dxa"/>
            <w:gridSpan w:val="3"/>
            <w:tcBorders>
              <w:top w:val="single" w:sz="4" w:space="0" w:color="auto"/>
              <w:left w:val="nil"/>
              <w:bottom w:val="single" w:sz="4" w:space="0" w:color="auto"/>
              <w:right w:val="nil"/>
            </w:tcBorders>
            <w:shd w:val="clear" w:color="auto" w:fill="auto"/>
          </w:tcPr>
          <w:p w14:paraId="07D222C0" w14:textId="3031D6A8" w:rsidR="007816BE" w:rsidRPr="00152087" w:rsidRDefault="007816BE" w:rsidP="006B17B2">
            <w:pPr>
              <w:tabs>
                <w:tab w:val="left" w:pos="708"/>
              </w:tabs>
              <w:spacing w:before="60" w:after="60"/>
              <w:rPr>
                <w:sz w:val="18"/>
                <w:szCs w:val="18"/>
                <w:lang w:val="is-IS"/>
              </w:rPr>
            </w:pPr>
            <w:r w:rsidRPr="00152087">
              <w:rPr>
                <w:b/>
                <w:sz w:val="18"/>
                <w:szCs w:val="18"/>
                <w:lang w:val="is-IS"/>
              </w:rPr>
              <w:t>Fjöldi fyrri krabbameinslyfjameðferða við brjóstakrabbameini með meinvörpum (%)</w:t>
            </w:r>
          </w:p>
        </w:tc>
      </w:tr>
      <w:tr w:rsidR="006B17B2" w:rsidRPr="00152087" w14:paraId="70B54C99" w14:textId="77777777" w:rsidTr="0077143A">
        <w:tc>
          <w:tcPr>
            <w:tcW w:w="3100" w:type="dxa"/>
            <w:tcBorders>
              <w:top w:val="nil"/>
              <w:left w:val="nil"/>
              <w:bottom w:val="nil"/>
              <w:right w:val="nil"/>
            </w:tcBorders>
            <w:shd w:val="clear" w:color="auto" w:fill="auto"/>
          </w:tcPr>
          <w:p w14:paraId="0084EFA0" w14:textId="7648885C" w:rsidR="006B17B2" w:rsidRPr="00152087" w:rsidRDefault="006B17B2" w:rsidP="006B17B2">
            <w:pPr>
              <w:tabs>
                <w:tab w:val="left" w:pos="708"/>
              </w:tabs>
              <w:spacing w:before="60" w:after="60"/>
              <w:rPr>
                <w:b/>
                <w:sz w:val="18"/>
                <w:szCs w:val="18"/>
                <w:lang w:val="is-IS"/>
              </w:rPr>
            </w:pPr>
            <w:r w:rsidRPr="00152087">
              <w:rPr>
                <w:sz w:val="18"/>
                <w:szCs w:val="18"/>
                <w:lang w:val="is-IS"/>
              </w:rPr>
              <w:t>0</w:t>
            </w:r>
          </w:p>
        </w:tc>
        <w:tc>
          <w:tcPr>
            <w:tcW w:w="3107" w:type="dxa"/>
            <w:tcBorders>
              <w:top w:val="nil"/>
              <w:left w:val="nil"/>
              <w:bottom w:val="nil"/>
              <w:right w:val="nil"/>
            </w:tcBorders>
            <w:shd w:val="clear" w:color="auto" w:fill="auto"/>
          </w:tcPr>
          <w:p w14:paraId="06E97FB5" w14:textId="57A41826" w:rsidR="006B17B2" w:rsidRPr="00152087" w:rsidRDefault="006B17B2" w:rsidP="006B17B2">
            <w:pPr>
              <w:tabs>
                <w:tab w:val="left" w:pos="708"/>
              </w:tabs>
              <w:spacing w:before="60" w:after="60"/>
              <w:rPr>
                <w:sz w:val="18"/>
                <w:szCs w:val="18"/>
                <w:lang w:val="is-IS"/>
              </w:rPr>
            </w:pPr>
            <w:r w:rsidRPr="00152087">
              <w:rPr>
                <w:sz w:val="18"/>
                <w:szCs w:val="18"/>
                <w:lang w:val="is-IS"/>
              </w:rPr>
              <w:t>68 (33)</w:t>
            </w:r>
          </w:p>
        </w:tc>
        <w:tc>
          <w:tcPr>
            <w:tcW w:w="3108" w:type="dxa"/>
            <w:tcBorders>
              <w:top w:val="nil"/>
              <w:left w:val="nil"/>
              <w:bottom w:val="nil"/>
              <w:right w:val="nil"/>
            </w:tcBorders>
            <w:shd w:val="clear" w:color="auto" w:fill="auto"/>
          </w:tcPr>
          <w:p w14:paraId="46D4E72C" w14:textId="4D3F44D8" w:rsidR="006B17B2" w:rsidRPr="00152087" w:rsidRDefault="006B17B2" w:rsidP="006B17B2">
            <w:pPr>
              <w:tabs>
                <w:tab w:val="left" w:pos="708"/>
              </w:tabs>
              <w:spacing w:before="60" w:after="60"/>
              <w:rPr>
                <w:sz w:val="18"/>
                <w:szCs w:val="18"/>
                <w:lang w:val="is-IS"/>
              </w:rPr>
            </w:pPr>
            <w:r w:rsidRPr="00152087">
              <w:rPr>
                <w:sz w:val="18"/>
                <w:szCs w:val="18"/>
                <w:lang w:val="is-IS"/>
              </w:rPr>
              <w:t>31 (32)</w:t>
            </w:r>
          </w:p>
        </w:tc>
      </w:tr>
      <w:tr w:rsidR="006B17B2" w:rsidRPr="00152087" w14:paraId="14C1DD9B" w14:textId="77777777" w:rsidTr="0077143A">
        <w:tc>
          <w:tcPr>
            <w:tcW w:w="3100" w:type="dxa"/>
            <w:tcBorders>
              <w:top w:val="nil"/>
              <w:left w:val="nil"/>
              <w:bottom w:val="nil"/>
              <w:right w:val="nil"/>
            </w:tcBorders>
            <w:shd w:val="clear" w:color="auto" w:fill="auto"/>
          </w:tcPr>
          <w:p w14:paraId="4E5F614F" w14:textId="6C5F343C" w:rsidR="006B17B2" w:rsidRPr="00152087" w:rsidRDefault="006B17B2" w:rsidP="006B17B2">
            <w:pPr>
              <w:tabs>
                <w:tab w:val="left" w:pos="708"/>
              </w:tabs>
              <w:spacing w:before="60" w:after="60"/>
              <w:rPr>
                <w:sz w:val="18"/>
                <w:szCs w:val="18"/>
                <w:lang w:val="is-IS"/>
              </w:rPr>
            </w:pPr>
            <w:r w:rsidRPr="00152087">
              <w:rPr>
                <w:sz w:val="18"/>
                <w:szCs w:val="18"/>
                <w:lang w:val="is-IS"/>
              </w:rPr>
              <w:t>1</w:t>
            </w:r>
          </w:p>
        </w:tc>
        <w:tc>
          <w:tcPr>
            <w:tcW w:w="3107" w:type="dxa"/>
            <w:tcBorders>
              <w:top w:val="nil"/>
              <w:left w:val="nil"/>
              <w:bottom w:val="nil"/>
              <w:right w:val="nil"/>
            </w:tcBorders>
            <w:shd w:val="clear" w:color="auto" w:fill="auto"/>
          </w:tcPr>
          <w:p w14:paraId="3C24EF56" w14:textId="1B63D317" w:rsidR="006B17B2" w:rsidRPr="00152087" w:rsidRDefault="006B17B2" w:rsidP="006B17B2">
            <w:pPr>
              <w:tabs>
                <w:tab w:val="left" w:pos="708"/>
              </w:tabs>
              <w:spacing w:before="60" w:after="60"/>
              <w:rPr>
                <w:sz w:val="18"/>
                <w:szCs w:val="18"/>
                <w:lang w:val="is-IS"/>
              </w:rPr>
            </w:pPr>
            <w:r w:rsidRPr="00152087">
              <w:rPr>
                <w:sz w:val="18"/>
                <w:szCs w:val="18"/>
                <w:lang w:val="is-IS"/>
              </w:rPr>
              <w:t>80 (39)</w:t>
            </w:r>
          </w:p>
        </w:tc>
        <w:tc>
          <w:tcPr>
            <w:tcW w:w="3108" w:type="dxa"/>
            <w:tcBorders>
              <w:top w:val="nil"/>
              <w:left w:val="nil"/>
              <w:bottom w:val="nil"/>
              <w:right w:val="nil"/>
            </w:tcBorders>
            <w:shd w:val="clear" w:color="auto" w:fill="auto"/>
          </w:tcPr>
          <w:p w14:paraId="6FFE95B3" w14:textId="5FA5E568" w:rsidR="006B17B2" w:rsidRPr="00152087" w:rsidRDefault="006B17B2" w:rsidP="006B17B2">
            <w:pPr>
              <w:tabs>
                <w:tab w:val="left" w:pos="708"/>
              </w:tabs>
              <w:spacing w:before="60" w:after="60"/>
              <w:rPr>
                <w:sz w:val="18"/>
                <w:szCs w:val="18"/>
                <w:lang w:val="is-IS"/>
              </w:rPr>
            </w:pPr>
            <w:r w:rsidRPr="00152087">
              <w:rPr>
                <w:sz w:val="18"/>
                <w:szCs w:val="18"/>
                <w:lang w:val="is-IS"/>
              </w:rPr>
              <w:t>42 (43)</w:t>
            </w:r>
          </w:p>
        </w:tc>
      </w:tr>
      <w:tr w:rsidR="006B17B2" w:rsidRPr="00152087" w14:paraId="16F61C07" w14:textId="77777777" w:rsidTr="0077143A">
        <w:tc>
          <w:tcPr>
            <w:tcW w:w="3100" w:type="dxa"/>
            <w:tcBorders>
              <w:top w:val="nil"/>
              <w:left w:val="nil"/>
              <w:bottom w:val="single" w:sz="4" w:space="0" w:color="auto"/>
              <w:right w:val="nil"/>
            </w:tcBorders>
            <w:shd w:val="clear" w:color="auto" w:fill="auto"/>
          </w:tcPr>
          <w:p w14:paraId="67510C7E" w14:textId="7A9DFEF9" w:rsidR="006B17B2" w:rsidRPr="00152087" w:rsidRDefault="006B17B2" w:rsidP="006B17B2">
            <w:pPr>
              <w:tabs>
                <w:tab w:val="left" w:pos="708"/>
              </w:tabs>
              <w:spacing w:before="60" w:after="60"/>
              <w:rPr>
                <w:sz w:val="18"/>
                <w:szCs w:val="18"/>
                <w:lang w:val="is-IS"/>
              </w:rPr>
            </w:pPr>
            <w:r w:rsidRPr="00152087">
              <w:rPr>
                <w:sz w:val="18"/>
                <w:szCs w:val="18"/>
                <w:lang w:val="is-IS"/>
              </w:rPr>
              <w:t>2</w:t>
            </w:r>
          </w:p>
        </w:tc>
        <w:tc>
          <w:tcPr>
            <w:tcW w:w="3107" w:type="dxa"/>
            <w:tcBorders>
              <w:top w:val="nil"/>
              <w:left w:val="nil"/>
              <w:bottom w:val="single" w:sz="4" w:space="0" w:color="auto"/>
              <w:right w:val="nil"/>
            </w:tcBorders>
            <w:shd w:val="clear" w:color="auto" w:fill="auto"/>
          </w:tcPr>
          <w:p w14:paraId="2B592567" w14:textId="1A4B8CC5" w:rsidR="006B17B2" w:rsidRPr="00152087" w:rsidRDefault="006B17B2" w:rsidP="006B17B2">
            <w:pPr>
              <w:tabs>
                <w:tab w:val="left" w:pos="708"/>
              </w:tabs>
              <w:spacing w:before="60" w:after="60"/>
              <w:rPr>
                <w:sz w:val="18"/>
                <w:szCs w:val="18"/>
                <w:lang w:val="is-IS"/>
              </w:rPr>
            </w:pPr>
            <w:r w:rsidRPr="00152087">
              <w:rPr>
                <w:sz w:val="18"/>
                <w:szCs w:val="18"/>
                <w:lang w:val="is-IS"/>
              </w:rPr>
              <w:t>57 (28)</w:t>
            </w:r>
          </w:p>
        </w:tc>
        <w:tc>
          <w:tcPr>
            <w:tcW w:w="3108" w:type="dxa"/>
            <w:tcBorders>
              <w:top w:val="nil"/>
              <w:left w:val="nil"/>
              <w:bottom w:val="single" w:sz="4" w:space="0" w:color="auto"/>
              <w:right w:val="nil"/>
            </w:tcBorders>
            <w:shd w:val="clear" w:color="auto" w:fill="auto"/>
          </w:tcPr>
          <w:p w14:paraId="15FC9BEA" w14:textId="5F643436" w:rsidR="006B17B2" w:rsidRPr="00152087" w:rsidRDefault="006B17B2" w:rsidP="006B17B2">
            <w:pPr>
              <w:tabs>
                <w:tab w:val="left" w:pos="708"/>
              </w:tabs>
              <w:spacing w:before="60" w:after="60"/>
              <w:rPr>
                <w:sz w:val="18"/>
                <w:szCs w:val="18"/>
                <w:lang w:val="is-IS"/>
              </w:rPr>
            </w:pPr>
            <w:r w:rsidRPr="00152087">
              <w:rPr>
                <w:sz w:val="18"/>
                <w:szCs w:val="18"/>
                <w:lang w:val="is-IS"/>
              </w:rPr>
              <w:t>24 (25)</w:t>
            </w:r>
          </w:p>
        </w:tc>
      </w:tr>
      <w:tr w:rsidR="006B17B2" w:rsidRPr="00152087" w14:paraId="519D4C65" w14:textId="77777777" w:rsidTr="0077143A">
        <w:tc>
          <w:tcPr>
            <w:tcW w:w="3100" w:type="dxa"/>
            <w:tcBorders>
              <w:top w:val="single" w:sz="4" w:space="0" w:color="auto"/>
              <w:left w:val="nil"/>
              <w:bottom w:val="single" w:sz="4" w:space="0" w:color="auto"/>
              <w:right w:val="nil"/>
            </w:tcBorders>
            <w:shd w:val="clear" w:color="auto" w:fill="auto"/>
          </w:tcPr>
          <w:p w14:paraId="39BEE32E" w14:textId="1A88941D" w:rsidR="006B17B2" w:rsidRPr="00152087" w:rsidRDefault="006B17B2" w:rsidP="006B17B2">
            <w:pPr>
              <w:tabs>
                <w:tab w:val="left" w:pos="708"/>
              </w:tabs>
              <w:spacing w:before="60" w:after="60"/>
              <w:rPr>
                <w:sz w:val="18"/>
                <w:szCs w:val="18"/>
                <w:lang w:val="is-IS"/>
              </w:rPr>
            </w:pPr>
            <w:r w:rsidRPr="00152087">
              <w:rPr>
                <w:b/>
                <w:sz w:val="18"/>
                <w:szCs w:val="18"/>
                <w:lang w:val="is-IS"/>
              </w:rPr>
              <w:t>Fyrri meðferð sem byggðist á platínu (%)</w:t>
            </w:r>
          </w:p>
        </w:tc>
        <w:tc>
          <w:tcPr>
            <w:tcW w:w="3107" w:type="dxa"/>
            <w:tcBorders>
              <w:top w:val="single" w:sz="4" w:space="0" w:color="auto"/>
              <w:left w:val="nil"/>
              <w:bottom w:val="single" w:sz="4" w:space="0" w:color="auto"/>
              <w:right w:val="nil"/>
            </w:tcBorders>
            <w:shd w:val="clear" w:color="auto" w:fill="auto"/>
          </w:tcPr>
          <w:p w14:paraId="6B1E3D44" w14:textId="10A4E590" w:rsidR="006B17B2" w:rsidRPr="00152087" w:rsidRDefault="00B011B2" w:rsidP="006B17B2">
            <w:pPr>
              <w:tabs>
                <w:tab w:val="left" w:pos="708"/>
              </w:tabs>
              <w:spacing w:before="60" w:after="60"/>
              <w:rPr>
                <w:sz w:val="18"/>
                <w:szCs w:val="18"/>
                <w:lang w:val="is-IS"/>
              </w:rPr>
            </w:pPr>
            <w:r w:rsidRPr="00152087">
              <w:rPr>
                <w:sz w:val="18"/>
                <w:szCs w:val="18"/>
                <w:lang w:val="is-IS"/>
              </w:rPr>
              <w:t>55</w:t>
            </w:r>
            <w:r w:rsidR="006B17B2" w:rsidRPr="00152087">
              <w:rPr>
                <w:sz w:val="18"/>
                <w:szCs w:val="18"/>
                <w:lang w:val="is-IS"/>
              </w:rPr>
              <w:t xml:space="preserve"> (2</w:t>
            </w:r>
            <w:r w:rsidRPr="00152087">
              <w:rPr>
                <w:sz w:val="18"/>
                <w:szCs w:val="18"/>
                <w:lang w:val="is-IS"/>
              </w:rPr>
              <w:t>7</w:t>
            </w:r>
            <w:r w:rsidR="006B17B2" w:rsidRPr="00152087">
              <w:rPr>
                <w:sz w:val="18"/>
                <w:szCs w:val="18"/>
                <w:lang w:val="is-IS"/>
              </w:rPr>
              <w:t>)</w:t>
            </w:r>
          </w:p>
        </w:tc>
        <w:tc>
          <w:tcPr>
            <w:tcW w:w="3108" w:type="dxa"/>
            <w:tcBorders>
              <w:top w:val="single" w:sz="4" w:space="0" w:color="auto"/>
              <w:left w:val="nil"/>
              <w:bottom w:val="single" w:sz="4" w:space="0" w:color="auto"/>
              <w:right w:val="nil"/>
            </w:tcBorders>
            <w:shd w:val="clear" w:color="auto" w:fill="auto"/>
          </w:tcPr>
          <w:p w14:paraId="02214694" w14:textId="29238111" w:rsidR="006B17B2" w:rsidRPr="00152087" w:rsidRDefault="006B17B2" w:rsidP="006B17B2">
            <w:pPr>
              <w:tabs>
                <w:tab w:val="left" w:pos="708"/>
              </w:tabs>
              <w:spacing w:before="60" w:after="60"/>
              <w:rPr>
                <w:sz w:val="18"/>
                <w:szCs w:val="18"/>
                <w:lang w:val="is-IS"/>
              </w:rPr>
            </w:pPr>
            <w:r w:rsidRPr="00152087">
              <w:rPr>
                <w:sz w:val="18"/>
                <w:szCs w:val="18"/>
                <w:lang w:val="is-IS"/>
              </w:rPr>
              <w:t>2</w:t>
            </w:r>
            <w:r w:rsidR="00B011B2" w:rsidRPr="00152087">
              <w:rPr>
                <w:sz w:val="18"/>
                <w:szCs w:val="18"/>
                <w:lang w:val="is-IS"/>
              </w:rPr>
              <w:t>1</w:t>
            </w:r>
            <w:r w:rsidRPr="00152087">
              <w:rPr>
                <w:sz w:val="18"/>
                <w:szCs w:val="18"/>
                <w:lang w:val="is-IS"/>
              </w:rPr>
              <w:t xml:space="preserve"> (2</w:t>
            </w:r>
            <w:r w:rsidR="00B011B2" w:rsidRPr="00152087">
              <w:rPr>
                <w:sz w:val="18"/>
                <w:szCs w:val="18"/>
                <w:lang w:val="is-IS"/>
              </w:rPr>
              <w:t>2</w:t>
            </w:r>
            <w:r w:rsidRPr="00152087">
              <w:rPr>
                <w:sz w:val="18"/>
                <w:szCs w:val="18"/>
                <w:lang w:val="is-IS"/>
              </w:rPr>
              <w:t>)</w:t>
            </w:r>
          </w:p>
        </w:tc>
      </w:tr>
      <w:tr w:rsidR="006B17B2" w:rsidRPr="00152087" w14:paraId="6CF902F7" w14:textId="77777777" w:rsidTr="0077143A">
        <w:tc>
          <w:tcPr>
            <w:tcW w:w="3100" w:type="dxa"/>
            <w:tcBorders>
              <w:top w:val="nil"/>
              <w:left w:val="nil"/>
              <w:bottom w:val="single" w:sz="4" w:space="0" w:color="auto"/>
              <w:right w:val="nil"/>
            </w:tcBorders>
            <w:shd w:val="clear" w:color="auto" w:fill="auto"/>
          </w:tcPr>
          <w:p w14:paraId="27F3A535" w14:textId="28F9A60D" w:rsidR="006B17B2" w:rsidRPr="00152087" w:rsidRDefault="00B011B2" w:rsidP="006B17B2">
            <w:pPr>
              <w:tabs>
                <w:tab w:val="left" w:pos="708"/>
              </w:tabs>
              <w:spacing w:before="60" w:after="60"/>
              <w:rPr>
                <w:sz w:val="18"/>
                <w:szCs w:val="18"/>
                <w:lang w:val="is-IS"/>
              </w:rPr>
            </w:pPr>
            <w:r w:rsidRPr="00152087">
              <w:rPr>
                <w:sz w:val="18"/>
                <w:szCs w:val="18"/>
                <w:lang w:val="is-IS"/>
              </w:rPr>
              <w:t xml:space="preserve">eingöngu </w:t>
            </w:r>
            <w:r w:rsidR="006B17B2" w:rsidRPr="00152087">
              <w:rPr>
                <w:sz w:val="18"/>
                <w:szCs w:val="18"/>
                <w:lang w:val="is-IS"/>
              </w:rPr>
              <w:t>sem for- eða viðbótarmeðferð</w:t>
            </w:r>
          </w:p>
          <w:p w14:paraId="4915B640" w14:textId="718427D3" w:rsidR="006B17B2" w:rsidRPr="00152087" w:rsidRDefault="00B011B2" w:rsidP="006B17B2">
            <w:pPr>
              <w:tabs>
                <w:tab w:val="left" w:pos="708"/>
              </w:tabs>
              <w:spacing w:before="60" w:after="60"/>
              <w:rPr>
                <w:sz w:val="18"/>
                <w:szCs w:val="18"/>
                <w:lang w:val="is-IS"/>
              </w:rPr>
            </w:pPr>
            <w:r w:rsidRPr="00152087">
              <w:rPr>
                <w:sz w:val="18"/>
                <w:szCs w:val="18"/>
                <w:lang w:val="is-IS"/>
              </w:rPr>
              <w:t xml:space="preserve">eingöngu </w:t>
            </w:r>
            <w:r w:rsidR="008C43F1" w:rsidRPr="00152087">
              <w:rPr>
                <w:sz w:val="18"/>
                <w:szCs w:val="18"/>
                <w:lang w:val="is-IS"/>
              </w:rPr>
              <w:t xml:space="preserve">ef </w:t>
            </w:r>
            <w:r w:rsidR="006B17B2" w:rsidRPr="00152087">
              <w:rPr>
                <w:sz w:val="18"/>
                <w:szCs w:val="18"/>
                <w:lang w:val="is-IS"/>
              </w:rPr>
              <w:t>meinvörp</w:t>
            </w:r>
            <w:r w:rsidR="008C43F1" w:rsidRPr="00152087">
              <w:rPr>
                <w:sz w:val="18"/>
                <w:szCs w:val="18"/>
                <w:lang w:val="is-IS"/>
              </w:rPr>
              <w:t xml:space="preserve"> voru</w:t>
            </w:r>
            <w:r w:rsidR="006B17B2" w:rsidRPr="00152087">
              <w:rPr>
                <w:sz w:val="18"/>
                <w:szCs w:val="18"/>
                <w:lang w:val="is-IS"/>
              </w:rPr>
              <w:t xml:space="preserve"> til staðar</w:t>
            </w:r>
          </w:p>
          <w:p w14:paraId="529A60B1" w14:textId="60FD807A" w:rsidR="006B17B2" w:rsidRPr="00152087" w:rsidRDefault="006B17B2" w:rsidP="006B17B2">
            <w:pPr>
              <w:tabs>
                <w:tab w:val="left" w:pos="708"/>
              </w:tabs>
              <w:spacing w:before="60" w:after="60"/>
              <w:rPr>
                <w:b/>
                <w:sz w:val="18"/>
                <w:szCs w:val="18"/>
                <w:lang w:val="is-IS"/>
              </w:rPr>
            </w:pPr>
            <w:r w:rsidRPr="00152087">
              <w:rPr>
                <w:sz w:val="18"/>
                <w:szCs w:val="18"/>
                <w:lang w:val="is-IS"/>
              </w:rPr>
              <w:t>sem for- eða viðbótarmeðferð og með meinvörpum</w:t>
            </w:r>
          </w:p>
        </w:tc>
        <w:tc>
          <w:tcPr>
            <w:tcW w:w="3107" w:type="dxa"/>
            <w:tcBorders>
              <w:top w:val="nil"/>
              <w:left w:val="nil"/>
              <w:bottom w:val="single" w:sz="4" w:space="0" w:color="auto"/>
              <w:right w:val="nil"/>
            </w:tcBorders>
            <w:shd w:val="clear" w:color="auto" w:fill="auto"/>
          </w:tcPr>
          <w:p w14:paraId="7836B03E" w14:textId="4B9E2078" w:rsidR="006B17B2" w:rsidRPr="00152087" w:rsidRDefault="006B17B2" w:rsidP="006B17B2">
            <w:pPr>
              <w:tabs>
                <w:tab w:val="left" w:pos="708"/>
              </w:tabs>
              <w:spacing w:before="60" w:after="60"/>
              <w:rPr>
                <w:sz w:val="18"/>
                <w:szCs w:val="18"/>
                <w:lang w:val="is-IS"/>
              </w:rPr>
            </w:pPr>
            <w:r w:rsidRPr="00152087">
              <w:rPr>
                <w:sz w:val="18"/>
                <w:szCs w:val="18"/>
                <w:lang w:val="is-IS"/>
              </w:rPr>
              <w:t>1</w:t>
            </w:r>
            <w:r w:rsidR="00B011B2" w:rsidRPr="00152087">
              <w:rPr>
                <w:sz w:val="18"/>
                <w:szCs w:val="18"/>
                <w:lang w:val="is-IS"/>
              </w:rPr>
              <w:t>2</w:t>
            </w:r>
            <w:r w:rsidRPr="00152087">
              <w:rPr>
                <w:sz w:val="18"/>
                <w:szCs w:val="18"/>
                <w:lang w:val="is-IS"/>
              </w:rPr>
              <w:t xml:space="preserve"> (</w:t>
            </w:r>
            <w:r w:rsidR="00B011B2" w:rsidRPr="00152087">
              <w:rPr>
                <w:sz w:val="18"/>
                <w:szCs w:val="18"/>
                <w:lang w:val="is-IS"/>
              </w:rPr>
              <w:t>6</w:t>
            </w:r>
            <w:r w:rsidRPr="00152087">
              <w:rPr>
                <w:sz w:val="18"/>
                <w:szCs w:val="18"/>
                <w:lang w:val="is-IS"/>
              </w:rPr>
              <w:t>)</w:t>
            </w:r>
          </w:p>
          <w:p w14:paraId="65143840" w14:textId="03CD4AFC" w:rsidR="006B17B2" w:rsidRPr="00152087" w:rsidRDefault="006B17B2" w:rsidP="006B17B2">
            <w:pPr>
              <w:tabs>
                <w:tab w:val="left" w:pos="708"/>
              </w:tabs>
              <w:spacing w:before="60" w:after="60"/>
              <w:rPr>
                <w:sz w:val="18"/>
                <w:szCs w:val="18"/>
                <w:lang w:val="is-IS"/>
              </w:rPr>
            </w:pPr>
            <w:r w:rsidRPr="00152087">
              <w:rPr>
                <w:sz w:val="18"/>
                <w:szCs w:val="18"/>
                <w:lang w:val="is-IS"/>
              </w:rPr>
              <w:t>4</w:t>
            </w:r>
            <w:r w:rsidR="00B011B2" w:rsidRPr="00152087">
              <w:rPr>
                <w:sz w:val="18"/>
                <w:szCs w:val="18"/>
                <w:lang w:val="is-IS"/>
              </w:rPr>
              <w:t>0</w:t>
            </w:r>
            <w:r w:rsidRPr="00152087">
              <w:rPr>
                <w:sz w:val="18"/>
                <w:szCs w:val="18"/>
                <w:lang w:val="is-IS"/>
              </w:rPr>
              <w:t xml:space="preserve"> (2</w:t>
            </w:r>
            <w:r w:rsidR="00B011B2" w:rsidRPr="00152087">
              <w:rPr>
                <w:sz w:val="18"/>
                <w:szCs w:val="18"/>
                <w:lang w:val="is-IS"/>
              </w:rPr>
              <w:t>0</w:t>
            </w:r>
            <w:r w:rsidRPr="00152087">
              <w:rPr>
                <w:sz w:val="18"/>
                <w:szCs w:val="18"/>
                <w:lang w:val="is-IS"/>
              </w:rPr>
              <w:t>)</w:t>
            </w:r>
          </w:p>
          <w:p w14:paraId="3B7A81B1" w14:textId="77777777" w:rsidR="007816BE" w:rsidRPr="00152087" w:rsidRDefault="007816BE" w:rsidP="006B17B2">
            <w:pPr>
              <w:tabs>
                <w:tab w:val="left" w:pos="708"/>
              </w:tabs>
              <w:spacing w:before="60" w:after="60"/>
              <w:rPr>
                <w:sz w:val="18"/>
                <w:szCs w:val="18"/>
                <w:lang w:val="is-IS"/>
              </w:rPr>
            </w:pPr>
          </w:p>
          <w:p w14:paraId="077C3D85" w14:textId="53A6A7A7" w:rsidR="006B17B2" w:rsidRPr="00152087" w:rsidRDefault="006B17B2" w:rsidP="006B17B2">
            <w:pPr>
              <w:tabs>
                <w:tab w:val="left" w:pos="708"/>
              </w:tabs>
              <w:spacing w:before="60" w:after="60"/>
              <w:rPr>
                <w:sz w:val="18"/>
                <w:szCs w:val="18"/>
                <w:lang w:val="is-IS"/>
              </w:rPr>
            </w:pPr>
            <w:r w:rsidRPr="00152087">
              <w:rPr>
                <w:sz w:val="18"/>
                <w:szCs w:val="18"/>
                <w:lang w:val="is-IS"/>
              </w:rPr>
              <w:t>3 (1)</w:t>
            </w:r>
          </w:p>
        </w:tc>
        <w:tc>
          <w:tcPr>
            <w:tcW w:w="3108" w:type="dxa"/>
            <w:tcBorders>
              <w:top w:val="nil"/>
              <w:left w:val="nil"/>
              <w:bottom w:val="single" w:sz="4" w:space="0" w:color="auto"/>
              <w:right w:val="nil"/>
            </w:tcBorders>
            <w:shd w:val="clear" w:color="auto" w:fill="auto"/>
          </w:tcPr>
          <w:p w14:paraId="5DCA1443" w14:textId="688DD288" w:rsidR="006B17B2" w:rsidRPr="00152087" w:rsidRDefault="00B011B2" w:rsidP="006B17B2">
            <w:pPr>
              <w:tabs>
                <w:tab w:val="left" w:pos="708"/>
              </w:tabs>
              <w:spacing w:before="60" w:after="60"/>
              <w:rPr>
                <w:sz w:val="18"/>
                <w:szCs w:val="18"/>
                <w:lang w:val="is-IS"/>
              </w:rPr>
            </w:pPr>
            <w:r w:rsidRPr="00152087">
              <w:rPr>
                <w:sz w:val="18"/>
                <w:szCs w:val="18"/>
                <w:lang w:val="is-IS"/>
              </w:rPr>
              <w:t>6</w:t>
            </w:r>
            <w:r w:rsidR="006B17B2" w:rsidRPr="00152087">
              <w:rPr>
                <w:sz w:val="18"/>
                <w:szCs w:val="18"/>
                <w:lang w:val="is-IS"/>
              </w:rPr>
              <w:t xml:space="preserve"> (</w:t>
            </w:r>
            <w:r w:rsidRPr="00152087">
              <w:rPr>
                <w:sz w:val="18"/>
                <w:szCs w:val="18"/>
                <w:lang w:val="is-IS"/>
              </w:rPr>
              <w:t>6</w:t>
            </w:r>
            <w:r w:rsidR="006B17B2" w:rsidRPr="00152087">
              <w:rPr>
                <w:sz w:val="18"/>
                <w:szCs w:val="18"/>
                <w:lang w:val="is-IS"/>
              </w:rPr>
              <w:t>)</w:t>
            </w:r>
          </w:p>
          <w:p w14:paraId="2C782E53" w14:textId="77777777" w:rsidR="006B17B2" w:rsidRPr="00152087" w:rsidRDefault="006B17B2" w:rsidP="006B17B2">
            <w:pPr>
              <w:tabs>
                <w:tab w:val="left" w:pos="708"/>
              </w:tabs>
              <w:spacing w:before="60" w:after="60"/>
              <w:rPr>
                <w:sz w:val="18"/>
                <w:szCs w:val="18"/>
                <w:lang w:val="is-IS"/>
              </w:rPr>
            </w:pPr>
            <w:r w:rsidRPr="00152087">
              <w:rPr>
                <w:sz w:val="18"/>
                <w:szCs w:val="18"/>
                <w:lang w:val="is-IS"/>
              </w:rPr>
              <w:t>14 (14)</w:t>
            </w:r>
          </w:p>
          <w:p w14:paraId="3400E045" w14:textId="77777777" w:rsidR="007816BE" w:rsidRPr="00152087" w:rsidRDefault="007816BE" w:rsidP="006B17B2">
            <w:pPr>
              <w:tabs>
                <w:tab w:val="left" w:pos="708"/>
              </w:tabs>
              <w:spacing w:before="60" w:after="60"/>
              <w:rPr>
                <w:sz w:val="18"/>
                <w:szCs w:val="18"/>
                <w:lang w:val="is-IS"/>
              </w:rPr>
            </w:pPr>
          </w:p>
          <w:p w14:paraId="4450DB47" w14:textId="65CE3CD7" w:rsidR="006B17B2" w:rsidRPr="00152087" w:rsidRDefault="006B17B2" w:rsidP="006B17B2">
            <w:pPr>
              <w:tabs>
                <w:tab w:val="left" w:pos="708"/>
              </w:tabs>
              <w:spacing w:before="60" w:after="60"/>
              <w:rPr>
                <w:sz w:val="18"/>
                <w:szCs w:val="18"/>
                <w:lang w:val="is-IS"/>
              </w:rPr>
            </w:pPr>
            <w:r w:rsidRPr="00152087">
              <w:rPr>
                <w:sz w:val="18"/>
                <w:szCs w:val="18"/>
                <w:lang w:val="is-IS"/>
              </w:rPr>
              <w:t>1 (1)</w:t>
            </w:r>
          </w:p>
        </w:tc>
      </w:tr>
      <w:tr w:rsidR="007816BE" w:rsidRPr="00152087" w14:paraId="492C6A0D" w14:textId="77777777" w:rsidTr="0077143A">
        <w:tc>
          <w:tcPr>
            <w:tcW w:w="9315" w:type="dxa"/>
            <w:gridSpan w:val="3"/>
            <w:tcBorders>
              <w:top w:val="nil"/>
              <w:left w:val="nil"/>
              <w:bottom w:val="single" w:sz="4" w:space="0" w:color="auto"/>
              <w:right w:val="nil"/>
            </w:tcBorders>
            <w:shd w:val="clear" w:color="auto" w:fill="auto"/>
          </w:tcPr>
          <w:p w14:paraId="4146836B" w14:textId="536DB1F8" w:rsidR="007816BE" w:rsidRPr="00152087" w:rsidRDefault="007816BE" w:rsidP="006B17B2">
            <w:pPr>
              <w:tabs>
                <w:tab w:val="left" w:pos="708"/>
              </w:tabs>
              <w:spacing w:before="60" w:after="60"/>
              <w:rPr>
                <w:sz w:val="18"/>
                <w:szCs w:val="18"/>
                <w:lang w:val="is-IS"/>
              </w:rPr>
            </w:pPr>
            <w:r w:rsidRPr="00152087">
              <w:rPr>
                <w:b/>
                <w:sz w:val="18"/>
                <w:szCs w:val="18"/>
                <w:lang w:val="is-IS"/>
              </w:rPr>
              <w:t>Fyrri meðferð með antracýklíni</w:t>
            </w:r>
          </w:p>
        </w:tc>
      </w:tr>
      <w:tr w:rsidR="006B17B2" w:rsidRPr="00152087" w14:paraId="5350EF4A" w14:textId="77777777" w:rsidTr="0077143A">
        <w:tc>
          <w:tcPr>
            <w:tcW w:w="3100" w:type="dxa"/>
            <w:tcBorders>
              <w:top w:val="nil"/>
              <w:left w:val="nil"/>
              <w:bottom w:val="single" w:sz="4" w:space="0" w:color="auto"/>
              <w:right w:val="nil"/>
            </w:tcBorders>
            <w:shd w:val="clear" w:color="auto" w:fill="auto"/>
          </w:tcPr>
          <w:p w14:paraId="62F8C67E" w14:textId="77777777" w:rsidR="006B17B2" w:rsidRPr="00152087" w:rsidRDefault="006B17B2" w:rsidP="006B17B2">
            <w:pPr>
              <w:tabs>
                <w:tab w:val="left" w:pos="708"/>
              </w:tabs>
              <w:spacing w:before="60" w:after="60"/>
              <w:rPr>
                <w:sz w:val="18"/>
                <w:szCs w:val="18"/>
                <w:lang w:val="is-IS"/>
              </w:rPr>
            </w:pPr>
            <w:r w:rsidRPr="00152087">
              <w:rPr>
                <w:sz w:val="18"/>
                <w:szCs w:val="18"/>
                <w:lang w:val="is-IS"/>
              </w:rPr>
              <w:t>sem for- eða viðbótarmeðferð</w:t>
            </w:r>
          </w:p>
          <w:p w14:paraId="19248AED" w14:textId="7CE3BD17" w:rsidR="006B17B2" w:rsidRPr="00152087" w:rsidRDefault="006B17B2" w:rsidP="006B17B2">
            <w:pPr>
              <w:tabs>
                <w:tab w:val="left" w:pos="708"/>
              </w:tabs>
              <w:spacing w:before="60" w:after="60"/>
              <w:rPr>
                <w:b/>
                <w:sz w:val="18"/>
                <w:szCs w:val="18"/>
                <w:lang w:val="is-IS"/>
              </w:rPr>
            </w:pPr>
            <w:r w:rsidRPr="00152087">
              <w:rPr>
                <w:sz w:val="18"/>
                <w:szCs w:val="18"/>
                <w:lang w:val="is-IS"/>
              </w:rPr>
              <w:t>með meinvörpum</w:t>
            </w:r>
          </w:p>
        </w:tc>
        <w:tc>
          <w:tcPr>
            <w:tcW w:w="3107" w:type="dxa"/>
            <w:tcBorders>
              <w:top w:val="nil"/>
              <w:left w:val="nil"/>
              <w:bottom w:val="single" w:sz="4" w:space="0" w:color="auto"/>
              <w:right w:val="nil"/>
            </w:tcBorders>
            <w:shd w:val="clear" w:color="auto" w:fill="auto"/>
          </w:tcPr>
          <w:p w14:paraId="47DA1C15" w14:textId="77777777" w:rsidR="006B17B2" w:rsidRPr="00152087" w:rsidRDefault="006B17B2" w:rsidP="006B17B2">
            <w:pPr>
              <w:tabs>
                <w:tab w:val="left" w:pos="708"/>
              </w:tabs>
              <w:spacing w:before="60" w:after="60"/>
              <w:rPr>
                <w:sz w:val="18"/>
                <w:szCs w:val="18"/>
                <w:lang w:val="is-IS"/>
              </w:rPr>
            </w:pPr>
            <w:r w:rsidRPr="00152087">
              <w:rPr>
                <w:sz w:val="18"/>
                <w:szCs w:val="18"/>
                <w:lang w:val="is-IS"/>
              </w:rPr>
              <w:t>169 (82)</w:t>
            </w:r>
          </w:p>
          <w:p w14:paraId="29F254C8" w14:textId="15742DDE" w:rsidR="006B17B2" w:rsidRPr="00152087" w:rsidRDefault="006B17B2" w:rsidP="006B17B2">
            <w:pPr>
              <w:tabs>
                <w:tab w:val="left" w:pos="708"/>
              </w:tabs>
              <w:spacing w:before="60" w:after="60"/>
              <w:rPr>
                <w:sz w:val="18"/>
                <w:szCs w:val="18"/>
                <w:lang w:val="is-IS"/>
              </w:rPr>
            </w:pPr>
            <w:r w:rsidRPr="00152087">
              <w:rPr>
                <w:sz w:val="18"/>
                <w:szCs w:val="18"/>
                <w:lang w:val="is-IS"/>
              </w:rPr>
              <w:t>41 (20)</w:t>
            </w:r>
          </w:p>
        </w:tc>
        <w:tc>
          <w:tcPr>
            <w:tcW w:w="3108" w:type="dxa"/>
            <w:tcBorders>
              <w:top w:val="nil"/>
              <w:left w:val="nil"/>
              <w:bottom w:val="single" w:sz="4" w:space="0" w:color="auto"/>
              <w:right w:val="nil"/>
            </w:tcBorders>
            <w:shd w:val="clear" w:color="auto" w:fill="auto"/>
          </w:tcPr>
          <w:p w14:paraId="25106821" w14:textId="77777777" w:rsidR="006B17B2" w:rsidRPr="00152087" w:rsidRDefault="006B17B2" w:rsidP="006B17B2">
            <w:pPr>
              <w:tabs>
                <w:tab w:val="left" w:pos="708"/>
              </w:tabs>
              <w:spacing w:before="60" w:after="60"/>
              <w:rPr>
                <w:sz w:val="18"/>
                <w:szCs w:val="18"/>
                <w:lang w:val="is-IS"/>
              </w:rPr>
            </w:pPr>
            <w:r w:rsidRPr="00152087">
              <w:rPr>
                <w:sz w:val="18"/>
                <w:szCs w:val="18"/>
                <w:lang w:val="is-IS"/>
              </w:rPr>
              <w:t>76 (78)</w:t>
            </w:r>
          </w:p>
          <w:p w14:paraId="50AB365A" w14:textId="01778299" w:rsidR="006B17B2" w:rsidRPr="00152087" w:rsidRDefault="006B17B2" w:rsidP="006B17B2">
            <w:pPr>
              <w:tabs>
                <w:tab w:val="left" w:pos="708"/>
              </w:tabs>
              <w:spacing w:before="60" w:after="60"/>
              <w:rPr>
                <w:sz w:val="18"/>
                <w:szCs w:val="18"/>
                <w:lang w:val="is-IS"/>
              </w:rPr>
            </w:pPr>
            <w:r w:rsidRPr="00152087">
              <w:rPr>
                <w:sz w:val="18"/>
                <w:szCs w:val="18"/>
                <w:lang w:val="is-IS"/>
              </w:rPr>
              <w:t>16 (17)</w:t>
            </w:r>
          </w:p>
        </w:tc>
      </w:tr>
      <w:tr w:rsidR="007816BE" w:rsidRPr="00152087" w14:paraId="436914F0" w14:textId="77777777" w:rsidTr="0077143A">
        <w:tc>
          <w:tcPr>
            <w:tcW w:w="9315" w:type="dxa"/>
            <w:gridSpan w:val="3"/>
            <w:tcBorders>
              <w:top w:val="nil"/>
              <w:left w:val="nil"/>
              <w:bottom w:val="single" w:sz="4" w:space="0" w:color="auto"/>
              <w:right w:val="nil"/>
            </w:tcBorders>
            <w:shd w:val="clear" w:color="auto" w:fill="auto"/>
          </w:tcPr>
          <w:p w14:paraId="19B80373" w14:textId="49B4A308" w:rsidR="007816BE" w:rsidRPr="00152087" w:rsidRDefault="007816BE" w:rsidP="006B17B2">
            <w:pPr>
              <w:tabs>
                <w:tab w:val="left" w:pos="708"/>
              </w:tabs>
              <w:spacing w:before="60" w:after="60"/>
              <w:rPr>
                <w:sz w:val="18"/>
                <w:szCs w:val="18"/>
                <w:lang w:val="is-IS"/>
              </w:rPr>
            </w:pPr>
            <w:r w:rsidRPr="00152087">
              <w:rPr>
                <w:b/>
                <w:sz w:val="18"/>
                <w:szCs w:val="18"/>
                <w:lang w:val="is-IS"/>
              </w:rPr>
              <w:t>Fyrri meðferð með taxani</w:t>
            </w:r>
          </w:p>
        </w:tc>
      </w:tr>
      <w:tr w:rsidR="006B17B2" w:rsidRPr="00152087" w14:paraId="14AA35C6" w14:textId="77777777" w:rsidTr="0077143A">
        <w:tc>
          <w:tcPr>
            <w:tcW w:w="3100" w:type="dxa"/>
            <w:tcBorders>
              <w:top w:val="nil"/>
              <w:left w:val="nil"/>
              <w:bottom w:val="nil"/>
              <w:right w:val="nil"/>
            </w:tcBorders>
            <w:shd w:val="clear" w:color="auto" w:fill="auto"/>
          </w:tcPr>
          <w:p w14:paraId="15A7B4EC" w14:textId="3DD6F59D" w:rsidR="006B17B2" w:rsidRPr="00152087" w:rsidRDefault="006B17B2" w:rsidP="006B17B2">
            <w:pPr>
              <w:tabs>
                <w:tab w:val="left" w:pos="708"/>
              </w:tabs>
              <w:spacing w:before="60" w:after="60"/>
              <w:rPr>
                <w:sz w:val="18"/>
                <w:szCs w:val="18"/>
                <w:lang w:val="is-IS"/>
              </w:rPr>
            </w:pPr>
            <w:r w:rsidRPr="00152087">
              <w:rPr>
                <w:sz w:val="18"/>
                <w:szCs w:val="18"/>
                <w:lang w:val="is-IS"/>
              </w:rPr>
              <w:t>sem for- eða viðbótarmeðferð</w:t>
            </w:r>
          </w:p>
        </w:tc>
        <w:tc>
          <w:tcPr>
            <w:tcW w:w="3107" w:type="dxa"/>
            <w:tcBorders>
              <w:top w:val="nil"/>
              <w:left w:val="nil"/>
              <w:bottom w:val="nil"/>
              <w:right w:val="nil"/>
            </w:tcBorders>
            <w:shd w:val="clear" w:color="auto" w:fill="auto"/>
          </w:tcPr>
          <w:p w14:paraId="5DD472D0" w14:textId="100F8110" w:rsidR="006B17B2" w:rsidRPr="00152087" w:rsidRDefault="006B17B2" w:rsidP="006B17B2">
            <w:pPr>
              <w:tabs>
                <w:tab w:val="left" w:pos="708"/>
              </w:tabs>
              <w:spacing w:before="60" w:after="60"/>
              <w:rPr>
                <w:sz w:val="18"/>
                <w:szCs w:val="18"/>
                <w:lang w:val="is-IS"/>
              </w:rPr>
            </w:pPr>
            <w:r w:rsidRPr="00152087">
              <w:rPr>
                <w:sz w:val="18"/>
                <w:szCs w:val="18"/>
                <w:lang w:val="is-IS"/>
              </w:rPr>
              <w:t>146 (71)</w:t>
            </w:r>
          </w:p>
        </w:tc>
        <w:tc>
          <w:tcPr>
            <w:tcW w:w="3108" w:type="dxa"/>
            <w:tcBorders>
              <w:top w:val="nil"/>
              <w:left w:val="nil"/>
              <w:bottom w:val="nil"/>
              <w:right w:val="nil"/>
            </w:tcBorders>
            <w:shd w:val="clear" w:color="auto" w:fill="auto"/>
          </w:tcPr>
          <w:p w14:paraId="3A456E6E" w14:textId="227F7DF2" w:rsidR="006B17B2" w:rsidRPr="00152087" w:rsidRDefault="006B17B2" w:rsidP="006B17B2">
            <w:pPr>
              <w:tabs>
                <w:tab w:val="left" w:pos="708"/>
              </w:tabs>
              <w:spacing w:before="60" w:after="60"/>
              <w:rPr>
                <w:sz w:val="18"/>
                <w:szCs w:val="18"/>
                <w:lang w:val="is-IS"/>
              </w:rPr>
            </w:pPr>
            <w:r w:rsidRPr="00152087">
              <w:rPr>
                <w:sz w:val="18"/>
                <w:szCs w:val="18"/>
                <w:lang w:val="is-IS"/>
              </w:rPr>
              <w:t>66 (68)</w:t>
            </w:r>
          </w:p>
        </w:tc>
      </w:tr>
      <w:tr w:rsidR="007816BE" w:rsidRPr="00152087" w14:paraId="088DC047" w14:textId="77777777" w:rsidTr="0077143A">
        <w:tc>
          <w:tcPr>
            <w:tcW w:w="3100" w:type="dxa"/>
            <w:tcBorders>
              <w:top w:val="nil"/>
              <w:left w:val="nil"/>
              <w:bottom w:val="single" w:sz="4" w:space="0" w:color="auto"/>
              <w:right w:val="nil"/>
            </w:tcBorders>
            <w:shd w:val="clear" w:color="auto" w:fill="auto"/>
          </w:tcPr>
          <w:p w14:paraId="3927E9F2" w14:textId="44CE39E8" w:rsidR="007816BE" w:rsidRPr="00152087" w:rsidRDefault="007816BE" w:rsidP="006B17B2">
            <w:pPr>
              <w:tabs>
                <w:tab w:val="left" w:pos="708"/>
              </w:tabs>
              <w:spacing w:before="60" w:after="60"/>
              <w:rPr>
                <w:sz w:val="18"/>
                <w:szCs w:val="18"/>
                <w:lang w:val="is-IS"/>
              </w:rPr>
            </w:pPr>
            <w:r w:rsidRPr="00152087">
              <w:rPr>
                <w:sz w:val="18"/>
                <w:szCs w:val="18"/>
                <w:lang w:val="is-IS"/>
              </w:rPr>
              <w:t>með meinvörpum</w:t>
            </w:r>
          </w:p>
        </w:tc>
        <w:tc>
          <w:tcPr>
            <w:tcW w:w="3107" w:type="dxa"/>
            <w:tcBorders>
              <w:top w:val="nil"/>
              <w:left w:val="nil"/>
              <w:bottom w:val="single" w:sz="4" w:space="0" w:color="auto"/>
              <w:right w:val="nil"/>
            </w:tcBorders>
            <w:shd w:val="clear" w:color="auto" w:fill="auto"/>
          </w:tcPr>
          <w:p w14:paraId="4B46AEF9" w14:textId="590E4648" w:rsidR="007816BE" w:rsidRPr="00152087" w:rsidRDefault="007816BE" w:rsidP="006B17B2">
            <w:pPr>
              <w:tabs>
                <w:tab w:val="left" w:pos="708"/>
              </w:tabs>
              <w:spacing w:before="60" w:after="60"/>
              <w:rPr>
                <w:sz w:val="18"/>
                <w:szCs w:val="18"/>
                <w:lang w:val="is-IS"/>
              </w:rPr>
            </w:pPr>
            <w:r w:rsidRPr="00152087">
              <w:rPr>
                <w:sz w:val="18"/>
                <w:szCs w:val="18"/>
                <w:lang w:val="is-IS"/>
              </w:rPr>
              <w:t>107 (52)</w:t>
            </w:r>
          </w:p>
        </w:tc>
        <w:tc>
          <w:tcPr>
            <w:tcW w:w="3108" w:type="dxa"/>
            <w:tcBorders>
              <w:top w:val="nil"/>
              <w:left w:val="nil"/>
              <w:bottom w:val="single" w:sz="4" w:space="0" w:color="auto"/>
              <w:right w:val="nil"/>
            </w:tcBorders>
            <w:shd w:val="clear" w:color="auto" w:fill="auto"/>
          </w:tcPr>
          <w:p w14:paraId="71B359ED" w14:textId="539530FE" w:rsidR="007816BE" w:rsidRPr="00152087" w:rsidRDefault="007816BE" w:rsidP="006B17B2">
            <w:pPr>
              <w:tabs>
                <w:tab w:val="left" w:pos="708"/>
              </w:tabs>
              <w:spacing w:before="60" w:after="60"/>
              <w:rPr>
                <w:sz w:val="18"/>
                <w:szCs w:val="18"/>
                <w:lang w:val="is-IS"/>
              </w:rPr>
            </w:pPr>
            <w:r w:rsidRPr="00152087">
              <w:rPr>
                <w:sz w:val="18"/>
                <w:szCs w:val="18"/>
                <w:lang w:val="is-IS"/>
              </w:rPr>
              <w:t>41 (42)</w:t>
            </w:r>
          </w:p>
        </w:tc>
      </w:tr>
      <w:tr w:rsidR="007816BE" w:rsidRPr="00152087" w14:paraId="2D0149A4" w14:textId="77777777" w:rsidTr="0077143A">
        <w:tc>
          <w:tcPr>
            <w:tcW w:w="3100" w:type="dxa"/>
            <w:tcBorders>
              <w:top w:val="single" w:sz="4" w:space="0" w:color="auto"/>
              <w:left w:val="nil"/>
              <w:bottom w:val="single" w:sz="4" w:space="0" w:color="auto"/>
              <w:right w:val="nil"/>
            </w:tcBorders>
            <w:shd w:val="clear" w:color="auto" w:fill="auto"/>
          </w:tcPr>
          <w:p w14:paraId="0D9DAD0D" w14:textId="494C2BF6" w:rsidR="007816BE" w:rsidRPr="00152087" w:rsidRDefault="007816BE" w:rsidP="007816BE">
            <w:pPr>
              <w:tabs>
                <w:tab w:val="left" w:pos="708"/>
              </w:tabs>
              <w:spacing w:before="60" w:after="60"/>
              <w:rPr>
                <w:sz w:val="18"/>
                <w:szCs w:val="18"/>
                <w:lang w:val="is-IS"/>
              </w:rPr>
            </w:pPr>
            <w:r w:rsidRPr="00152087">
              <w:rPr>
                <w:b/>
                <w:sz w:val="18"/>
                <w:szCs w:val="18"/>
                <w:lang w:val="is-IS"/>
              </w:rPr>
              <w:t>Fyrri meðferð með antracýklíni og taxani</w:t>
            </w:r>
          </w:p>
        </w:tc>
        <w:tc>
          <w:tcPr>
            <w:tcW w:w="3107" w:type="dxa"/>
            <w:tcBorders>
              <w:top w:val="single" w:sz="4" w:space="0" w:color="auto"/>
              <w:left w:val="nil"/>
              <w:bottom w:val="single" w:sz="4" w:space="0" w:color="auto"/>
              <w:right w:val="nil"/>
            </w:tcBorders>
            <w:shd w:val="clear" w:color="auto" w:fill="auto"/>
          </w:tcPr>
          <w:p w14:paraId="75048C75" w14:textId="0A3F4DBE" w:rsidR="007816BE" w:rsidRPr="00152087" w:rsidRDefault="007816BE" w:rsidP="007816BE">
            <w:pPr>
              <w:tabs>
                <w:tab w:val="left" w:pos="708"/>
              </w:tabs>
              <w:spacing w:before="60" w:after="60"/>
              <w:rPr>
                <w:sz w:val="18"/>
                <w:szCs w:val="18"/>
                <w:lang w:val="is-IS"/>
              </w:rPr>
            </w:pPr>
            <w:r w:rsidRPr="00152087">
              <w:rPr>
                <w:sz w:val="18"/>
                <w:szCs w:val="18"/>
                <w:lang w:val="is-IS"/>
              </w:rPr>
              <w:t>204 (99,5)</w:t>
            </w:r>
          </w:p>
        </w:tc>
        <w:tc>
          <w:tcPr>
            <w:tcW w:w="3108" w:type="dxa"/>
            <w:tcBorders>
              <w:top w:val="single" w:sz="4" w:space="0" w:color="auto"/>
              <w:left w:val="nil"/>
              <w:bottom w:val="single" w:sz="4" w:space="0" w:color="auto"/>
              <w:right w:val="nil"/>
            </w:tcBorders>
            <w:shd w:val="clear" w:color="auto" w:fill="auto"/>
          </w:tcPr>
          <w:p w14:paraId="4A8D624F" w14:textId="39962F8A" w:rsidR="007816BE" w:rsidRPr="00152087" w:rsidRDefault="007816BE" w:rsidP="007816BE">
            <w:pPr>
              <w:tabs>
                <w:tab w:val="left" w:pos="708"/>
              </w:tabs>
              <w:spacing w:before="60" w:after="60"/>
              <w:rPr>
                <w:sz w:val="18"/>
                <w:szCs w:val="18"/>
                <w:lang w:val="is-IS"/>
              </w:rPr>
            </w:pPr>
            <w:r w:rsidRPr="00152087">
              <w:rPr>
                <w:sz w:val="18"/>
                <w:szCs w:val="18"/>
                <w:lang w:val="is-IS"/>
              </w:rPr>
              <w:t>96 (99)</w:t>
            </w:r>
          </w:p>
        </w:tc>
      </w:tr>
    </w:tbl>
    <w:p w14:paraId="18913ADF" w14:textId="77777777" w:rsidR="00161932" w:rsidRPr="00152087" w:rsidRDefault="00161932" w:rsidP="00371C00">
      <w:pPr>
        <w:spacing w:line="240" w:lineRule="auto"/>
        <w:rPr>
          <w:szCs w:val="22"/>
          <w:lang w:val="is-IS"/>
        </w:rPr>
      </w:pPr>
    </w:p>
    <w:p w14:paraId="11434E8C" w14:textId="0588C3E1" w:rsidR="00750E21" w:rsidRPr="00152087" w:rsidRDefault="007B18DE" w:rsidP="00371C00">
      <w:pPr>
        <w:spacing w:line="240" w:lineRule="auto"/>
        <w:rPr>
          <w:szCs w:val="22"/>
          <w:lang w:val="is-IS"/>
        </w:rPr>
      </w:pPr>
      <w:r w:rsidRPr="00152087">
        <w:rPr>
          <w:szCs w:val="22"/>
          <w:lang w:val="is-IS"/>
        </w:rPr>
        <w:t>Í síðari meðferðum fengu</w:t>
      </w:r>
      <w:r w:rsidR="005471B4" w:rsidRPr="00152087">
        <w:rPr>
          <w:szCs w:val="22"/>
          <w:lang w:val="is-IS"/>
        </w:rPr>
        <w:t xml:space="preserve"> 0</w:t>
      </w:r>
      <w:r w:rsidRPr="00152087">
        <w:rPr>
          <w:szCs w:val="22"/>
          <w:lang w:val="is-IS"/>
        </w:rPr>
        <w:t>,5% og</w:t>
      </w:r>
      <w:r w:rsidR="005471B4" w:rsidRPr="00152087">
        <w:rPr>
          <w:szCs w:val="22"/>
          <w:lang w:val="is-IS"/>
        </w:rPr>
        <w:t xml:space="preserve"> </w:t>
      </w:r>
      <w:r w:rsidR="00830EF3" w:rsidRPr="00152087">
        <w:rPr>
          <w:szCs w:val="22"/>
          <w:lang w:val="is-IS"/>
        </w:rPr>
        <w:t xml:space="preserve">8% sjúklinga PARP hemil </w:t>
      </w:r>
      <w:r w:rsidRPr="00152087">
        <w:rPr>
          <w:szCs w:val="22"/>
          <w:lang w:val="is-IS"/>
        </w:rPr>
        <w:t xml:space="preserve">í meðferðhópnum og samanburðarhópnum, talið í sömu röð, 29% </w:t>
      </w:r>
      <w:r w:rsidR="00830EF3" w:rsidRPr="00152087">
        <w:rPr>
          <w:szCs w:val="22"/>
          <w:lang w:val="is-IS"/>
        </w:rPr>
        <w:t>og 42% sjúklinga</w:t>
      </w:r>
      <w:r w:rsidRPr="00152087">
        <w:rPr>
          <w:szCs w:val="22"/>
          <w:lang w:val="is-IS"/>
        </w:rPr>
        <w:t>, talið í sömu röð,</w:t>
      </w:r>
      <w:r w:rsidR="00830EF3" w:rsidRPr="00152087">
        <w:rPr>
          <w:szCs w:val="22"/>
          <w:lang w:val="is-IS"/>
        </w:rPr>
        <w:t xml:space="preserve"> fengu meðferð sem byggðist á platínu í kjölfarið.</w:t>
      </w:r>
    </w:p>
    <w:p w14:paraId="68AED0DB" w14:textId="47BA6922" w:rsidR="00750E21" w:rsidRPr="00152087" w:rsidRDefault="00750E21" w:rsidP="00371C00">
      <w:pPr>
        <w:spacing w:line="240" w:lineRule="auto"/>
        <w:rPr>
          <w:szCs w:val="22"/>
          <w:lang w:val="is-IS"/>
        </w:rPr>
      </w:pPr>
    </w:p>
    <w:p w14:paraId="01AAF46D" w14:textId="008A588D" w:rsidR="007B18DE" w:rsidRPr="00152087" w:rsidRDefault="00F6506A" w:rsidP="00371C00">
      <w:pPr>
        <w:spacing w:line="240" w:lineRule="auto"/>
        <w:rPr>
          <w:szCs w:val="22"/>
          <w:lang w:val="is-IS"/>
        </w:rPr>
      </w:pPr>
      <w:r w:rsidRPr="00152087">
        <w:rPr>
          <w:szCs w:val="22"/>
          <w:lang w:val="is-IS"/>
        </w:rPr>
        <w:lastRenderedPageBreak/>
        <w:t>Sýnt var fram á tölfræðilega marktæka breytingu til batnaðar á lifun án versnunar sjúkdóms</w:t>
      </w:r>
      <w:r w:rsidR="007B18DE" w:rsidRPr="00152087">
        <w:rPr>
          <w:szCs w:val="22"/>
          <w:lang w:val="is-IS"/>
        </w:rPr>
        <w:t xml:space="preserve">, sem var aðalverkunarútkoman, </w:t>
      </w:r>
      <w:r w:rsidR="003F79D8" w:rsidRPr="00152087">
        <w:rPr>
          <w:szCs w:val="22"/>
          <w:lang w:val="is-IS"/>
        </w:rPr>
        <w:t>hjá sjúklingum sem fengu olaparib samanborið við þá sem fengu samanburðarlyf (sjá töflu </w:t>
      </w:r>
      <w:r w:rsidR="00434561">
        <w:rPr>
          <w:szCs w:val="22"/>
          <w:lang w:val="is-IS"/>
        </w:rPr>
        <w:t>13</w:t>
      </w:r>
      <w:r w:rsidR="00434561" w:rsidRPr="00152087">
        <w:rPr>
          <w:szCs w:val="22"/>
          <w:lang w:val="is-IS"/>
        </w:rPr>
        <w:t xml:space="preserve"> </w:t>
      </w:r>
      <w:r w:rsidR="003F79D8" w:rsidRPr="00152087">
        <w:rPr>
          <w:szCs w:val="22"/>
          <w:lang w:val="is-IS"/>
        </w:rPr>
        <w:t>og mynd </w:t>
      </w:r>
      <w:r w:rsidR="000A0368" w:rsidRPr="00152087">
        <w:rPr>
          <w:szCs w:val="22"/>
          <w:lang w:val="is-IS"/>
        </w:rPr>
        <w:t>1</w:t>
      </w:r>
      <w:r w:rsidR="00271D7F">
        <w:rPr>
          <w:szCs w:val="22"/>
          <w:lang w:val="is-IS"/>
        </w:rPr>
        <w:t>1</w:t>
      </w:r>
      <w:r w:rsidR="003F79D8" w:rsidRPr="00152087">
        <w:rPr>
          <w:szCs w:val="22"/>
          <w:lang w:val="is-IS"/>
        </w:rPr>
        <w:t>).</w:t>
      </w:r>
    </w:p>
    <w:p w14:paraId="1CEFE8BD" w14:textId="77777777" w:rsidR="003F79D8" w:rsidRPr="00152087" w:rsidRDefault="003F79D8" w:rsidP="00371C00">
      <w:pPr>
        <w:spacing w:line="240" w:lineRule="auto"/>
        <w:rPr>
          <w:szCs w:val="22"/>
          <w:lang w:val="is-IS"/>
        </w:rPr>
      </w:pPr>
    </w:p>
    <w:p w14:paraId="7A146056" w14:textId="5C8588D2" w:rsidR="002824C6" w:rsidRPr="00152087" w:rsidRDefault="002824C6" w:rsidP="00371C00">
      <w:pPr>
        <w:keepNext/>
        <w:tabs>
          <w:tab w:val="left" w:pos="993"/>
        </w:tabs>
        <w:spacing w:line="240" w:lineRule="auto"/>
        <w:ind w:left="993" w:hanging="993"/>
        <w:rPr>
          <w:b/>
          <w:bCs/>
          <w:lang w:val="is-IS"/>
        </w:rPr>
      </w:pPr>
      <w:r w:rsidRPr="00152087">
        <w:rPr>
          <w:b/>
          <w:bCs/>
          <w:lang w:val="is-IS"/>
        </w:rPr>
        <w:t>Tafla </w:t>
      </w:r>
      <w:r w:rsidR="00434561">
        <w:rPr>
          <w:b/>
          <w:bCs/>
          <w:lang w:val="is-IS"/>
        </w:rPr>
        <w:t>13</w:t>
      </w:r>
      <w:r w:rsidR="00347156" w:rsidRPr="00152087">
        <w:rPr>
          <w:b/>
          <w:bCs/>
          <w:lang w:val="is-IS"/>
        </w:rPr>
        <w:tab/>
      </w:r>
      <w:r w:rsidR="00F179C6" w:rsidRPr="00152087">
        <w:rPr>
          <w:b/>
          <w:bCs/>
          <w:lang w:val="is-IS"/>
        </w:rPr>
        <w:t xml:space="preserve">Samantekt á lykilniðurstöðum hjá sjúklingum með </w:t>
      </w:r>
      <w:r w:rsidRPr="00152087">
        <w:rPr>
          <w:b/>
          <w:bCs/>
          <w:lang w:val="is-IS"/>
        </w:rPr>
        <w:t>g</w:t>
      </w:r>
      <w:r w:rsidRPr="00152087">
        <w:rPr>
          <w:b/>
          <w:bCs/>
          <w:i/>
          <w:lang w:val="is-IS"/>
        </w:rPr>
        <w:t>BRCA1/2-</w:t>
      </w:r>
      <w:r w:rsidR="00F179C6" w:rsidRPr="00152087">
        <w:rPr>
          <w:b/>
          <w:bCs/>
          <w:lang w:val="is-IS"/>
        </w:rPr>
        <w:t>stökkbreytt</w:t>
      </w:r>
      <w:r w:rsidRPr="00152087">
        <w:rPr>
          <w:b/>
          <w:bCs/>
          <w:lang w:val="is-IS"/>
        </w:rPr>
        <w:t xml:space="preserve"> HER2-</w:t>
      </w:r>
      <w:r w:rsidR="00F179C6" w:rsidRPr="00152087">
        <w:rPr>
          <w:b/>
          <w:bCs/>
          <w:lang w:val="is-IS"/>
        </w:rPr>
        <w:t>neikvætt brjóstakrabbamein með meinvörpum í</w:t>
      </w:r>
      <w:r w:rsidRPr="00152087">
        <w:rPr>
          <w:b/>
          <w:bCs/>
          <w:lang w:val="is-IS"/>
        </w:rPr>
        <w:t xml:space="preserve"> OlympiAD</w:t>
      </w:r>
    </w:p>
    <w:tbl>
      <w:tblPr>
        <w:tblW w:w="9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00"/>
        <w:gridCol w:w="3107"/>
        <w:gridCol w:w="3108"/>
      </w:tblGrid>
      <w:tr w:rsidR="002824C6" w:rsidRPr="00152087" w14:paraId="2B786991" w14:textId="77777777" w:rsidTr="00082AB0">
        <w:tc>
          <w:tcPr>
            <w:tcW w:w="3100" w:type="dxa"/>
            <w:tcBorders>
              <w:top w:val="single" w:sz="12" w:space="0" w:color="auto"/>
              <w:left w:val="nil"/>
              <w:bottom w:val="single" w:sz="4" w:space="0" w:color="auto"/>
              <w:right w:val="nil"/>
            </w:tcBorders>
          </w:tcPr>
          <w:p w14:paraId="7AC0BAF9" w14:textId="77777777" w:rsidR="002824C6" w:rsidRPr="00152087" w:rsidRDefault="002824C6" w:rsidP="0077143A">
            <w:pPr>
              <w:keepNext/>
              <w:spacing w:before="60" w:after="60"/>
              <w:rPr>
                <w:sz w:val="24"/>
                <w:lang w:val="is-IS"/>
              </w:rPr>
            </w:pPr>
          </w:p>
        </w:tc>
        <w:tc>
          <w:tcPr>
            <w:tcW w:w="3107" w:type="dxa"/>
            <w:tcBorders>
              <w:top w:val="single" w:sz="12" w:space="0" w:color="auto"/>
              <w:left w:val="nil"/>
              <w:bottom w:val="single" w:sz="4" w:space="0" w:color="auto"/>
              <w:right w:val="nil"/>
            </w:tcBorders>
            <w:hideMark/>
          </w:tcPr>
          <w:p w14:paraId="4ED1ECD9" w14:textId="6246507E" w:rsidR="002824C6" w:rsidRPr="00152087" w:rsidRDefault="002824C6" w:rsidP="0077143A">
            <w:pPr>
              <w:keepNext/>
              <w:spacing w:before="60" w:after="60"/>
              <w:rPr>
                <w:b/>
                <w:sz w:val="24"/>
                <w:lang w:val="is-IS"/>
              </w:rPr>
            </w:pPr>
            <w:r w:rsidRPr="00152087">
              <w:rPr>
                <w:b/>
                <w:sz w:val="18"/>
                <w:szCs w:val="18"/>
                <w:lang w:val="is-IS"/>
              </w:rPr>
              <w:t xml:space="preserve">Olaparib 300 mg </w:t>
            </w:r>
            <w:r w:rsidR="00D814E3" w:rsidRPr="00152087">
              <w:rPr>
                <w:b/>
                <w:sz w:val="18"/>
                <w:szCs w:val="18"/>
                <w:lang w:val="is-IS"/>
              </w:rPr>
              <w:t>tvisvar sinnum á dag</w:t>
            </w:r>
          </w:p>
        </w:tc>
        <w:tc>
          <w:tcPr>
            <w:tcW w:w="3108" w:type="dxa"/>
            <w:tcBorders>
              <w:top w:val="single" w:sz="12" w:space="0" w:color="auto"/>
              <w:left w:val="nil"/>
              <w:bottom w:val="single" w:sz="4" w:space="0" w:color="auto"/>
              <w:right w:val="nil"/>
            </w:tcBorders>
            <w:hideMark/>
          </w:tcPr>
          <w:p w14:paraId="66782D8D" w14:textId="0CD03FDF" w:rsidR="002824C6" w:rsidRPr="00152087" w:rsidRDefault="009E4C83" w:rsidP="0077143A">
            <w:pPr>
              <w:keepNext/>
              <w:spacing w:before="60" w:after="60"/>
              <w:rPr>
                <w:b/>
                <w:sz w:val="24"/>
                <w:lang w:val="is-IS"/>
              </w:rPr>
            </w:pPr>
            <w:r w:rsidRPr="00152087">
              <w:rPr>
                <w:b/>
                <w:sz w:val="18"/>
                <w:szCs w:val="18"/>
                <w:lang w:val="is-IS"/>
              </w:rPr>
              <w:t>Krabbameinslyfjameðferð</w:t>
            </w:r>
          </w:p>
        </w:tc>
      </w:tr>
      <w:tr w:rsidR="002824C6" w:rsidRPr="00152087" w14:paraId="763F140E" w14:textId="77777777" w:rsidTr="00082AB0">
        <w:trPr>
          <w:cantSplit/>
        </w:trPr>
        <w:tc>
          <w:tcPr>
            <w:tcW w:w="9315" w:type="dxa"/>
            <w:gridSpan w:val="3"/>
            <w:tcBorders>
              <w:top w:val="single" w:sz="8" w:space="0" w:color="auto"/>
              <w:left w:val="nil"/>
              <w:bottom w:val="single" w:sz="8" w:space="0" w:color="auto"/>
              <w:right w:val="nil"/>
            </w:tcBorders>
            <w:shd w:val="clear" w:color="auto" w:fill="D9D9D9"/>
            <w:hideMark/>
          </w:tcPr>
          <w:p w14:paraId="4576B65E" w14:textId="2C2F17E4" w:rsidR="002824C6" w:rsidRPr="00152087" w:rsidRDefault="00D814E3" w:rsidP="0077143A">
            <w:pPr>
              <w:keepNext/>
              <w:spacing w:before="60" w:after="60"/>
              <w:rPr>
                <w:b/>
                <w:bCs/>
                <w:sz w:val="18"/>
                <w:szCs w:val="18"/>
                <w:lang w:val="is-IS"/>
              </w:rPr>
            </w:pPr>
            <w:r w:rsidRPr="00152087">
              <w:rPr>
                <w:b/>
                <w:bCs/>
                <w:sz w:val="18"/>
                <w:szCs w:val="18"/>
                <w:lang w:val="is-IS"/>
              </w:rPr>
              <w:t>PFS (77% fullnusta</w:t>
            </w:r>
            <w:r w:rsidR="002824C6" w:rsidRPr="00152087">
              <w:rPr>
                <w:b/>
                <w:bCs/>
                <w:sz w:val="18"/>
                <w:szCs w:val="18"/>
                <w:lang w:val="is-IS"/>
              </w:rPr>
              <w:t>) – DCO 9</w:t>
            </w:r>
            <w:r w:rsidRPr="00152087">
              <w:rPr>
                <w:b/>
                <w:bCs/>
                <w:sz w:val="18"/>
                <w:szCs w:val="18"/>
                <w:lang w:val="is-IS"/>
              </w:rPr>
              <w:t>. desember</w:t>
            </w:r>
            <w:r w:rsidR="002824C6" w:rsidRPr="00152087">
              <w:rPr>
                <w:b/>
                <w:bCs/>
                <w:sz w:val="18"/>
                <w:szCs w:val="18"/>
                <w:lang w:val="is-IS"/>
              </w:rPr>
              <w:t xml:space="preserve"> 2016</w:t>
            </w:r>
          </w:p>
        </w:tc>
      </w:tr>
      <w:tr w:rsidR="002824C6" w:rsidRPr="00152087" w14:paraId="05BCF3FA" w14:textId="77777777" w:rsidTr="00082AB0">
        <w:tc>
          <w:tcPr>
            <w:tcW w:w="3100" w:type="dxa"/>
            <w:tcBorders>
              <w:top w:val="single" w:sz="4" w:space="0" w:color="auto"/>
              <w:left w:val="nil"/>
              <w:bottom w:val="nil"/>
              <w:right w:val="nil"/>
            </w:tcBorders>
            <w:vAlign w:val="center"/>
            <w:hideMark/>
          </w:tcPr>
          <w:p w14:paraId="6CF14A1B" w14:textId="457A52AD" w:rsidR="002824C6" w:rsidRPr="00152087" w:rsidRDefault="00D814E3" w:rsidP="0077143A">
            <w:pPr>
              <w:keepNext/>
              <w:spacing w:before="60" w:after="60"/>
              <w:rPr>
                <w:sz w:val="24"/>
                <w:lang w:val="is-IS"/>
              </w:rPr>
            </w:pPr>
            <w:r w:rsidRPr="00152087">
              <w:rPr>
                <w:sz w:val="18"/>
                <w:szCs w:val="18"/>
                <w:lang w:val="is-IS"/>
              </w:rPr>
              <w:t>Fjöldi tilvika</w:t>
            </w:r>
            <w:r w:rsidR="002824C6" w:rsidRPr="00152087">
              <w:rPr>
                <w:sz w:val="18"/>
                <w:szCs w:val="18"/>
                <w:lang w:val="is-IS"/>
              </w:rPr>
              <w:t xml:space="preserve">: </w:t>
            </w:r>
            <w:r w:rsidRPr="00152087">
              <w:rPr>
                <w:sz w:val="18"/>
                <w:szCs w:val="18"/>
                <w:lang w:val="is-IS"/>
              </w:rPr>
              <w:t>Heildarfjöldi sjúklinga </w:t>
            </w:r>
            <w:r w:rsidR="002824C6" w:rsidRPr="00152087">
              <w:rPr>
                <w:sz w:val="18"/>
                <w:szCs w:val="18"/>
                <w:lang w:val="is-IS"/>
              </w:rPr>
              <w:t>(%)</w:t>
            </w:r>
          </w:p>
        </w:tc>
        <w:tc>
          <w:tcPr>
            <w:tcW w:w="3107" w:type="dxa"/>
            <w:tcBorders>
              <w:top w:val="single" w:sz="4" w:space="0" w:color="auto"/>
              <w:left w:val="nil"/>
              <w:bottom w:val="nil"/>
              <w:right w:val="nil"/>
            </w:tcBorders>
            <w:vAlign w:val="center"/>
            <w:hideMark/>
          </w:tcPr>
          <w:p w14:paraId="7FB4D2BC" w14:textId="77777777" w:rsidR="002824C6" w:rsidRPr="00152087" w:rsidRDefault="002824C6" w:rsidP="0077143A">
            <w:pPr>
              <w:keepNext/>
              <w:spacing w:before="60" w:after="60"/>
              <w:rPr>
                <w:sz w:val="24"/>
                <w:lang w:val="is-IS"/>
              </w:rPr>
            </w:pPr>
            <w:r w:rsidRPr="00152087">
              <w:rPr>
                <w:sz w:val="18"/>
                <w:szCs w:val="18"/>
                <w:lang w:val="is-IS"/>
              </w:rPr>
              <w:t>163:205 (80)</w:t>
            </w:r>
          </w:p>
        </w:tc>
        <w:tc>
          <w:tcPr>
            <w:tcW w:w="3108" w:type="dxa"/>
            <w:tcBorders>
              <w:top w:val="single" w:sz="4" w:space="0" w:color="auto"/>
              <w:left w:val="nil"/>
              <w:bottom w:val="nil"/>
              <w:right w:val="nil"/>
            </w:tcBorders>
            <w:vAlign w:val="center"/>
            <w:hideMark/>
          </w:tcPr>
          <w:p w14:paraId="570569E9" w14:textId="77777777" w:rsidR="002824C6" w:rsidRPr="00152087" w:rsidRDefault="002824C6" w:rsidP="0077143A">
            <w:pPr>
              <w:keepNext/>
              <w:spacing w:before="60" w:after="60"/>
              <w:rPr>
                <w:sz w:val="24"/>
                <w:lang w:val="is-IS"/>
              </w:rPr>
            </w:pPr>
            <w:r w:rsidRPr="00152087">
              <w:rPr>
                <w:sz w:val="18"/>
                <w:szCs w:val="18"/>
                <w:lang w:val="is-IS"/>
              </w:rPr>
              <w:t>71:97 (73)</w:t>
            </w:r>
          </w:p>
        </w:tc>
      </w:tr>
      <w:tr w:rsidR="002824C6" w:rsidRPr="00152087" w14:paraId="7EF59897" w14:textId="77777777" w:rsidTr="00082AB0">
        <w:tc>
          <w:tcPr>
            <w:tcW w:w="3100" w:type="dxa"/>
            <w:tcBorders>
              <w:top w:val="nil"/>
              <w:left w:val="nil"/>
              <w:bottom w:val="nil"/>
              <w:right w:val="nil"/>
            </w:tcBorders>
            <w:vAlign w:val="center"/>
            <w:hideMark/>
          </w:tcPr>
          <w:p w14:paraId="3CE8799D" w14:textId="1B528736" w:rsidR="002824C6" w:rsidRPr="00152087" w:rsidRDefault="00D814E3" w:rsidP="0077143A">
            <w:pPr>
              <w:keepNext/>
              <w:spacing w:before="60" w:after="60"/>
              <w:rPr>
                <w:sz w:val="24"/>
                <w:lang w:val="is-IS"/>
              </w:rPr>
            </w:pPr>
            <w:r w:rsidRPr="00152087">
              <w:rPr>
                <w:sz w:val="18"/>
                <w:szCs w:val="18"/>
                <w:lang w:val="is-IS"/>
              </w:rPr>
              <w:t>Miðgildi</w:t>
            </w:r>
            <w:r w:rsidR="00EB0E21" w:rsidRPr="00152087">
              <w:rPr>
                <w:sz w:val="18"/>
                <w:szCs w:val="18"/>
                <w:lang w:val="is-IS"/>
              </w:rPr>
              <w:t>s</w:t>
            </w:r>
            <w:r w:rsidRPr="00152087">
              <w:rPr>
                <w:sz w:val="18"/>
                <w:szCs w:val="18"/>
                <w:lang w:val="is-IS"/>
              </w:rPr>
              <w:t>tím</w:t>
            </w:r>
            <w:r w:rsidR="00EB0E21" w:rsidRPr="00152087">
              <w:rPr>
                <w:sz w:val="18"/>
                <w:szCs w:val="18"/>
                <w:lang w:val="is-IS"/>
              </w:rPr>
              <w:t>i</w:t>
            </w:r>
            <w:r w:rsidRPr="00152087">
              <w:rPr>
                <w:sz w:val="18"/>
                <w:szCs w:val="18"/>
                <w:lang w:val="is-IS"/>
              </w:rPr>
              <w:t xml:space="preserve"> (mánuðir</w:t>
            </w:r>
            <w:r w:rsidR="002824C6" w:rsidRPr="00152087">
              <w:rPr>
                <w:sz w:val="18"/>
                <w:szCs w:val="18"/>
                <w:lang w:val="is-IS"/>
              </w:rPr>
              <w:t>)</w:t>
            </w:r>
            <w:r w:rsidR="002824C6" w:rsidRPr="00152087">
              <w:rPr>
                <w:sz w:val="24"/>
                <w:lang w:val="is-IS"/>
              </w:rPr>
              <w:t xml:space="preserve"> </w:t>
            </w:r>
            <w:r w:rsidR="002824C6" w:rsidRPr="00152087">
              <w:rPr>
                <w:sz w:val="18"/>
                <w:szCs w:val="18"/>
                <w:lang w:val="is-IS"/>
              </w:rPr>
              <w:t>(95% CI)</w:t>
            </w:r>
          </w:p>
        </w:tc>
        <w:tc>
          <w:tcPr>
            <w:tcW w:w="3107" w:type="dxa"/>
            <w:tcBorders>
              <w:top w:val="nil"/>
              <w:left w:val="nil"/>
              <w:bottom w:val="nil"/>
              <w:right w:val="nil"/>
            </w:tcBorders>
            <w:vAlign w:val="center"/>
            <w:hideMark/>
          </w:tcPr>
          <w:p w14:paraId="3D8E53ED" w14:textId="5A1C8904" w:rsidR="002824C6" w:rsidRPr="00152087" w:rsidRDefault="00F93B4E" w:rsidP="0077143A">
            <w:pPr>
              <w:keepNext/>
              <w:spacing w:before="60" w:after="60"/>
              <w:rPr>
                <w:sz w:val="24"/>
                <w:lang w:val="is-IS"/>
              </w:rPr>
            </w:pPr>
            <w:r w:rsidRPr="00152087">
              <w:rPr>
                <w:sz w:val="18"/>
                <w:szCs w:val="18"/>
                <w:lang w:val="is-IS"/>
              </w:rPr>
              <w:t>7,0 (5,7-8,</w:t>
            </w:r>
            <w:r w:rsidR="002824C6" w:rsidRPr="00152087">
              <w:rPr>
                <w:sz w:val="18"/>
                <w:szCs w:val="18"/>
                <w:lang w:val="is-IS"/>
              </w:rPr>
              <w:t>3)</w:t>
            </w:r>
          </w:p>
        </w:tc>
        <w:tc>
          <w:tcPr>
            <w:tcW w:w="3108" w:type="dxa"/>
            <w:tcBorders>
              <w:top w:val="nil"/>
              <w:left w:val="nil"/>
              <w:bottom w:val="nil"/>
              <w:right w:val="nil"/>
            </w:tcBorders>
            <w:vAlign w:val="center"/>
            <w:hideMark/>
          </w:tcPr>
          <w:p w14:paraId="18368769" w14:textId="54E931D1" w:rsidR="002824C6" w:rsidRPr="00152087" w:rsidRDefault="00F93B4E" w:rsidP="0077143A">
            <w:pPr>
              <w:keepNext/>
              <w:spacing w:before="60" w:after="60"/>
              <w:rPr>
                <w:sz w:val="24"/>
                <w:lang w:val="is-IS"/>
              </w:rPr>
            </w:pPr>
            <w:r w:rsidRPr="00152087">
              <w:rPr>
                <w:sz w:val="18"/>
                <w:szCs w:val="18"/>
                <w:lang w:val="is-IS"/>
              </w:rPr>
              <w:t>4,2 (2,8-4,</w:t>
            </w:r>
            <w:r w:rsidR="002824C6" w:rsidRPr="00152087">
              <w:rPr>
                <w:sz w:val="18"/>
                <w:szCs w:val="18"/>
                <w:lang w:val="is-IS"/>
              </w:rPr>
              <w:t>3)</w:t>
            </w:r>
          </w:p>
        </w:tc>
      </w:tr>
      <w:tr w:rsidR="002824C6" w:rsidRPr="00152087" w14:paraId="4514E98E" w14:textId="77777777" w:rsidTr="00082AB0">
        <w:tc>
          <w:tcPr>
            <w:tcW w:w="3100" w:type="dxa"/>
            <w:tcBorders>
              <w:top w:val="nil"/>
              <w:left w:val="nil"/>
              <w:bottom w:val="nil"/>
              <w:right w:val="nil"/>
            </w:tcBorders>
            <w:vAlign w:val="center"/>
            <w:hideMark/>
          </w:tcPr>
          <w:p w14:paraId="2EEBC3B4" w14:textId="77777777" w:rsidR="002824C6" w:rsidRPr="00152087" w:rsidRDefault="002824C6" w:rsidP="0077143A">
            <w:pPr>
              <w:keepNext/>
              <w:spacing w:before="60" w:after="60"/>
              <w:rPr>
                <w:sz w:val="24"/>
                <w:lang w:val="is-IS"/>
              </w:rPr>
            </w:pPr>
            <w:r w:rsidRPr="00152087">
              <w:rPr>
                <w:sz w:val="18"/>
                <w:szCs w:val="18"/>
                <w:lang w:val="is-IS"/>
              </w:rPr>
              <w:t>HR (95% CI)</w:t>
            </w:r>
          </w:p>
        </w:tc>
        <w:tc>
          <w:tcPr>
            <w:tcW w:w="6215" w:type="dxa"/>
            <w:gridSpan w:val="2"/>
            <w:tcBorders>
              <w:top w:val="nil"/>
              <w:left w:val="nil"/>
              <w:bottom w:val="nil"/>
              <w:right w:val="nil"/>
            </w:tcBorders>
            <w:vAlign w:val="center"/>
            <w:hideMark/>
          </w:tcPr>
          <w:p w14:paraId="25BFAB21" w14:textId="25B4636A" w:rsidR="002824C6" w:rsidRPr="00152087" w:rsidRDefault="00F93B4E" w:rsidP="0077143A">
            <w:pPr>
              <w:keepNext/>
              <w:spacing w:before="60" w:after="60"/>
              <w:rPr>
                <w:sz w:val="24"/>
                <w:lang w:val="is-IS"/>
              </w:rPr>
            </w:pPr>
            <w:r w:rsidRPr="00152087">
              <w:rPr>
                <w:sz w:val="18"/>
                <w:szCs w:val="18"/>
                <w:lang w:val="is-IS"/>
              </w:rPr>
              <w:t>0,58 (0,</w:t>
            </w:r>
            <w:r w:rsidR="002824C6" w:rsidRPr="00152087">
              <w:rPr>
                <w:sz w:val="18"/>
                <w:szCs w:val="18"/>
                <w:lang w:val="is-IS"/>
              </w:rPr>
              <w:t>43-</w:t>
            </w:r>
            <w:r w:rsidRPr="00152087">
              <w:rPr>
                <w:sz w:val="18"/>
                <w:szCs w:val="18"/>
                <w:lang w:val="is-IS"/>
              </w:rPr>
              <w:t>0,</w:t>
            </w:r>
            <w:r w:rsidR="002824C6" w:rsidRPr="00152087">
              <w:rPr>
                <w:sz w:val="18"/>
                <w:szCs w:val="18"/>
                <w:lang w:val="is-IS"/>
              </w:rPr>
              <w:t>80)</w:t>
            </w:r>
          </w:p>
        </w:tc>
      </w:tr>
      <w:tr w:rsidR="002824C6" w:rsidRPr="00152087" w14:paraId="4BB61E4B" w14:textId="77777777" w:rsidTr="00082AB0">
        <w:tc>
          <w:tcPr>
            <w:tcW w:w="3100" w:type="dxa"/>
            <w:tcBorders>
              <w:top w:val="nil"/>
              <w:left w:val="nil"/>
              <w:bottom w:val="single" w:sz="4" w:space="0" w:color="auto"/>
              <w:right w:val="nil"/>
            </w:tcBorders>
            <w:vAlign w:val="center"/>
            <w:hideMark/>
          </w:tcPr>
          <w:p w14:paraId="4E50BAE3" w14:textId="08A96032" w:rsidR="002824C6" w:rsidRPr="00152087" w:rsidRDefault="00D814E3" w:rsidP="0077143A">
            <w:pPr>
              <w:keepNext/>
              <w:spacing w:before="60" w:after="60"/>
              <w:rPr>
                <w:sz w:val="24"/>
                <w:lang w:val="is-IS"/>
              </w:rPr>
            </w:pPr>
            <w:r w:rsidRPr="00152087">
              <w:rPr>
                <w:sz w:val="18"/>
                <w:szCs w:val="18"/>
                <w:lang w:val="is-IS"/>
              </w:rPr>
              <w:t>P gildi</w:t>
            </w:r>
            <w:r w:rsidR="002824C6" w:rsidRPr="00152087">
              <w:rPr>
                <w:sz w:val="18"/>
                <w:szCs w:val="18"/>
                <w:lang w:val="is-IS"/>
              </w:rPr>
              <w:t xml:space="preserve"> (</w:t>
            </w:r>
            <w:r w:rsidRPr="00152087">
              <w:rPr>
                <w:sz w:val="18"/>
                <w:szCs w:val="18"/>
                <w:lang w:val="is-IS"/>
              </w:rPr>
              <w:t>tvíhliða</w:t>
            </w:r>
            <w:r w:rsidR="002824C6" w:rsidRPr="00152087">
              <w:rPr>
                <w:sz w:val="18"/>
                <w:szCs w:val="18"/>
                <w:lang w:val="is-IS"/>
              </w:rPr>
              <w:t>)</w:t>
            </w:r>
            <w:r w:rsidR="00107EA8" w:rsidRPr="00152087">
              <w:rPr>
                <w:sz w:val="18"/>
                <w:szCs w:val="18"/>
                <w:vertAlign w:val="superscript"/>
                <w:lang w:val="is-IS"/>
              </w:rPr>
              <w:t>a</w:t>
            </w:r>
          </w:p>
        </w:tc>
        <w:tc>
          <w:tcPr>
            <w:tcW w:w="6215" w:type="dxa"/>
            <w:gridSpan w:val="2"/>
            <w:tcBorders>
              <w:top w:val="nil"/>
              <w:left w:val="nil"/>
              <w:bottom w:val="single" w:sz="4" w:space="0" w:color="auto"/>
              <w:right w:val="nil"/>
            </w:tcBorders>
            <w:vAlign w:val="center"/>
            <w:hideMark/>
          </w:tcPr>
          <w:p w14:paraId="0A1E6930" w14:textId="4B39DEF4" w:rsidR="002824C6" w:rsidRPr="00152087" w:rsidRDefault="00F93B4E" w:rsidP="0077143A">
            <w:pPr>
              <w:keepNext/>
              <w:spacing w:before="60" w:after="60"/>
              <w:rPr>
                <w:sz w:val="24"/>
                <w:lang w:val="is-IS"/>
              </w:rPr>
            </w:pPr>
            <w:r w:rsidRPr="00152087">
              <w:rPr>
                <w:sz w:val="18"/>
                <w:szCs w:val="18"/>
                <w:lang w:val="is-IS"/>
              </w:rPr>
              <w:t>p=0,</w:t>
            </w:r>
            <w:r w:rsidR="002824C6" w:rsidRPr="00152087">
              <w:rPr>
                <w:sz w:val="18"/>
                <w:szCs w:val="18"/>
                <w:lang w:val="is-IS"/>
              </w:rPr>
              <w:t>0009</w:t>
            </w:r>
          </w:p>
        </w:tc>
      </w:tr>
      <w:tr w:rsidR="002824C6" w:rsidRPr="00152087" w14:paraId="4F7A99DC" w14:textId="77777777" w:rsidTr="00082AB0">
        <w:trPr>
          <w:cantSplit/>
        </w:trPr>
        <w:tc>
          <w:tcPr>
            <w:tcW w:w="9315" w:type="dxa"/>
            <w:gridSpan w:val="3"/>
            <w:tcBorders>
              <w:top w:val="single" w:sz="8" w:space="0" w:color="auto"/>
              <w:left w:val="nil"/>
              <w:bottom w:val="single" w:sz="8" w:space="0" w:color="auto"/>
              <w:right w:val="nil"/>
            </w:tcBorders>
            <w:shd w:val="clear" w:color="auto" w:fill="D9D9D9"/>
            <w:hideMark/>
          </w:tcPr>
          <w:p w14:paraId="24B50481" w14:textId="195E46C1" w:rsidR="002824C6" w:rsidRPr="00152087" w:rsidRDefault="00D814E3" w:rsidP="00082AB0">
            <w:pPr>
              <w:spacing w:before="60" w:after="60"/>
              <w:rPr>
                <w:b/>
                <w:bCs/>
                <w:sz w:val="18"/>
                <w:szCs w:val="18"/>
                <w:lang w:val="is-IS"/>
              </w:rPr>
            </w:pPr>
            <w:bookmarkStart w:id="227" w:name="_Hlk530387562"/>
            <w:r w:rsidRPr="00152087">
              <w:rPr>
                <w:b/>
                <w:bCs/>
                <w:sz w:val="18"/>
                <w:szCs w:val="18"/>
                <w:lang w:val="is-IS"/>
              </w:rPr>
              <w:t>PFS2 (</w:t>
            </w:r>
            <w:r w:rsidR="009E4C83" w:rsidRPr="00152087">
              <w:rPr>
                <w:b/>
                <w:bCs/>
                <w:sz w:val="18"/>
                <w:szCs w:val="18"/>
                <w:lang w:val="is-IS"/>
              </w:rPr>
              <w:t>65</w:t>
            </w:r>
            <w:r w:rsidRPr="00152087">
              <w:rPr>
                <w:b/>
                <w:bCs/>
                <w:sz w:val="18"/>
                <w:szCs w:val="18"/>
                <w:lang w:val="is-IS"/>
              </w:rPr>
              <w:t xml:space="preserve">% fullnusta) - DCO </w:t>
            </w:r>
            <w:r w:rsidR="009E4C83" w:rsidRPr="00152087">
              <w:rPr>
                <w:b/>
                <w:bCs/>
                <w:sz w:val="18"/>
                <w:szCs w:val="18"/>
                <w:lang w:val="is-IS"/>
              </w:rPr>
              <w:t>25. september 2017</w:t>
            </w:r>
            <w:r w:rsidR="009E4C83" w:rsidRPr="00152087">
              <w:rPr>
                <w:b/>
                <w:bCs/>
                <w:sz w:val="18"/>
                <w:szCs w:val="18"/>
                <w:vertAlign w:val="superscript"/>
                <w:lang w:val="is-IS"/>
              </w:rPr>
              <w:t>b</w:t>
            </w:r>
            <w:r w:rsidR="002824C6" w:rsidRPr="00152087">
              <w:rPr>
                <w:b/>
                <w:bCs/>
                <w:sz w:val="18"/>
                <w:szCs w:val="18"/>
                <w:lang w:val="is-IS"/>
              </w:rPr>
              <w:t xml:space="preserve"> </w:t>
            </w:r>
          </w:p>
        </w:tc>
      </w:tr>
      <w:tr w:rsidR="002824C6" w:rsidRPr="00152087" w14:paraId="5D464A1C" w14:textId="77777777" w:rsidTr="00082AB0">
        <w:tc>
          <w:tcPr>
            <w:tcW w:w="3100" w:type="dxa"/>
            <w:tcBorders>
              <w:top w:val="single" w:sz="4" w:space="0" w:color="auto"/>
              <w:left w:val="nil"/>
              <w:bottom w:val="nil"/>
              <w:right w:val="nil"/>
            </w:tcBorders>
            <w:hideMark/>
          </w:tcPr>
          <w:p w14:paraId="2D6D7453" w14:textId="1F60E38C" w:rsidR="002824C6" w:rsidRPr="00152087" w:rsidRDefault="00D814E3" w:rsidP="00082AB0">
            <w:pPr>
              <w:spacing w:before="60" w:after="60"/>
              <w:rPr>
                <w:sz w:val="24"/>
                <w:lang w:val="is-IS"/>
              </w:rPr>
            </w:pPr>
            <w:r w:rsidRPr="00152087">
              <w:rPr>
                <w:sz w:val="18"/>
                <w:szCs w:val="18"/>
                <w:lang w:val="is-IS"/>
              </w:rPr>
              <w:t>Fjöldi tilvika: Heildarfjöldi sjúklinga (%)</w:t>
            </w:r>
          </w:p>
        </w:tc>
        <w:tc>
          <w:tcPr>
            <w:tcW w:w="3107" w:type="dxa"/>
            <w:tcBorders>
              <w:top w:val="single" w:sz="4" w:space="0" w:color="auto"/>
              <w:left w:val="nil"/>
              <w:bottom w:val="nil"/>
              <w:right w:val="nil"/>
            </w:tcBorders>
            <w:hideMark/>
          </w:tcPr>
          <w:p w14:paraId="5B14611A" w14:textId="6A0FE608" w:rsidR="002824C6" w:rsidRPr="00152087" w:rsidRDefault="009E4C83" w:rsidP="00082AB0">
            <w:pPr>
              <w:spacing w:before="60" w:after="60"/>
              <w:rPr>
                <w:sz w:val="24"/>
                <w:lang w:val="is-IS"/>
              </w:rPr>
            </w:pPr>
            <w:r w:rsidRPr="00152087">
              <w:rPr>
                <w:sz w:val="18"/>
                <w:szCs w:val="18"/>
                <w:lang w:val="is-IS"/>
              </w:rPr>
              <w:t>130</w:t>
            </w:r>
            <w:r w:rsidR="002824C6" w:rsidRPr="00152087">
              <w:rPr>
                <w:sz w:val="18"/>
                <w:szCs w:val="18"/>
                <w:lang w:val="is-IS"/>
              </w:rPr>
              <w:t>:205 (</w:t>
            </w:r>
            <w:r w:rsidRPr="00152087">
              <w:rPr>
                <w:sz w:val="18"/>
                <w:szCs w:val="18"/>
                <w:lang w:val="is-IS"/>
              </w:rPr>
              <w:t>63</w:t>
            </w:r>
            <w:r w:rsidR="002824C6" w:rsidRPr="00152087">
              <w:rPr>
                <w:sz w:val="18"/>
                <w:szCs w:val="18"/>
                <w:lang w:val="is-IS"/>
              </w:rPr>
              <w:t>)</w:t>
            </w:r>
          </w:p>
        </w:tc>
        <w:tc>
          <w:tcPr>
            <w:tcW w:w="3108" w:type="dxa"/>
            <w:tcBorders>
              <w:top w:val="single" w:sz="4" w:space="0" w:color="auto"/>
              <w:left w:val="nil"/>
              <w:bottom w:val="nil"/>
              <w:right w:val="nil"/>
            </w:tcBorders>
            <w:hideMark/>
          </w:tcPr>
          <w:p w14:paraId="37DE1131" w14:textId="2809A15D" w:rsidR="002824C6" w:rsidRPr="00152087" w:rsidRDefault="009E4C83" w:rsidP="00082AB0">
            <w:pPr>
              <w:spacing w:before="60" w:after="60"/>
              <w:rPr>
                <w:sz w:val="24"/>
                <w:lang w:val="is-IS"/>
              </w:rPr>
            </w:pPr>
            <w:r w:rsidRPr="00152087">
              <w:rPr>
                <w:sz w:val="18"/>
                <w:szCs w:val="18"/>
                <w:lang w:val="is-IS"/>
              </w:rPr>
              <w:t>65</w:t>
            </w:r>
            <w:r w:rsidR="002824C6" w:rsidRPr="00152087">
              <w:rPr>
                <w:sz w:val="18"/>
                <w:szCs w:val="18"/>
                <w:lang w:val="is-IS"/>
              </w:rPr>
              <w:t>:97 (</w:t>
            </w:r>
            <w:r w:rsidRPr="00152087">
              <w:rPr>
                <w:sz w:val="18"/>
                <w:szCs w:val="18"/>
                <w:lang w:val="is-IS"/>
              </w:rPr>
              <w:t>67</w:t>
            </w:r>
            <w:r w:rsidR="002824C6" w:rsidRPr="00152087">
              <w:rPr>
                <w:sz w:val="18"/>
                <w:szCs w:val="18"/>
                <w:lang w:val="is-IS"/>
              </w:rPr>
              <w:t>)</w:t>
            </w:r>
          </w:p>
        </w:tc>
      </w:tr>
      <w:tr w:rsidR="002824C6" w:rsidRPr="00152087" w14:paraId="0537EB5C" w14:textId="77777777" w:rsidTr="00082AB0">
        <w:tc>
          <w:tcPr>
            <w:tcW w:w="3100" w:type="dxa"/>
            <w:tcBorders>
              <w:top w:val="nil"/>
              <w:left w:val="nil"/>
              <w:bottom w:val="nil"/>
              <w:right w:val="nil"/>
            </w:tcBorders>
            <w:hideMark/>
          </w:tcPr>
          <w:p w14:paraId="6C95EEAF" w14:textId="21934FC4" w:rsidR="002824C6" w:rsidRPr="00152087" w:rsidRDefault="00D814E3" w:rsidP="00082AB0">
            <w:pPr>
              <w:spacing w:before="60" w:after="60"/>
              <w:rPr>
                <w:sz w:val="24"/>
                <w:lang w:val="is-IS"/>
              </w:rPr>
            </w:pPr>
            <w:r w:rsidRPr="00152087">
              <w:rPr>
                <w:sz w:val="18"/>
                <w:szCs w:val="18"/>
                <w:lang w:val="is-IS"/>
              </w:rPr>
              <w:t>Miðgildi</w:t>
            </w:r>
            <w:r w:rsidR="00EB0E21" w:rsidRPr="00152087">
              <w:rPr>
                <w:sz w:val="18"/>
                <w:szCs w:val="18"/>
                <w:lang w:val="is-IS"/>
              </w:rPr>
              <w:t>s</w:t>
            </w:r>
            <w:r w:rsidRPr="00152087">
              <w:rPr>
                <w:sz w:val="18"/>
                <w:szCs w:val="18"/>
                <w:lang w:val="is-IS"/>
              </w:rPr>
              <w:t>tím</w:t>
            </w:r>
            <w:r w:rsidR="00EB0E21" w:rsidRPr="00152087">
              <w:rPr>
                <w:sz w:val="18"/>
                <w:szCs w:val="18"/>
                <w:lang w:val="is-IS"/>
              </w:rPr>
              <w:t>i</w:t>
            </w:r>
            <w:r w:rsidRPr="00152087">
              <w:rPr>
                <w:sz w:val="18"/>
                <w:szCs w:val="18"/>
                <w:lang w:val="is-IS"/>
              </w:rPr>
              <w:t xml:space="preserve"> (mánuðir)</w:t>
            </w:r>
            <w:r w:rsidRPr="00152087">
              <w:rPr>
                <w:sz w:val="24"/>
                <w:lang w:val="is-IS"/>
              </w:rPr>
              <w:t xml:space="preserve"> </w:t>
            </w:r>
            <w:r w:rsidRPr="00152087">
              <w:rPr>
                <w:sz w:val="18"/>
                <w:szCs w:val="18"/>
                <w:lang w:val="is-IS"/>
              </w:rPr>
              <w:t>(95% CI)</w:t>
            </w:r>
          </w:p>
        </w:tc>
        <w:tc>
          <w:tcPr>
            <w:tcW w:w="3107" w:type="dxa"/>
            <w:tcBorders>
              <w:top w:val="nil"/>
              <w:left w:val="nil"/>
              <w:bottom w:val="nil"/>
              <w:right w:val="nil"/>
            </w:tcBorders>
            <w:hideMark/>
          </w:tcPr>
          <w:p w14:paraId="4EF29999" w14:textId="14CF6015" w:rsidR="002824C6" w:rsidRPr="00152087" w:rsidRDefault="009E4C83" w:rsidP="00082AB0">
            <w:pPr>
              <w:spacing w:before="60" w:after="60"/>
              <w:rPr>
                <w:sz w:val="18"/>
                <w:szCs w:val="18"/>
                <w:lang w:val="is-IS"/>
              </w:rPr>
            </w:pPr>
            <w:r w:rsidRPr="00152087">
              <w:rPr>
                <w:sz w:val="18"/>
                <w:szCs w:val="18"/>
                <w:lang w:val="is-IS"/>
              </w:rPr>
              <w:t>12,8</w:t>
            </w:r>
            <w:r w:rsidR="00215732" w:rsidRPr="00152087">
              <w:rPr>
                <w:sz w:val="18"/>
                <w:szCs w:val="18"/>
                <w:lang w:val="is-IS"/>
              </w:rPr>
              <w:t xml:space="preserve"> (10,9-1</w:t>
            </w:r>
            <w:r w:rsidRPr="00152087">
              <w:rPr>
                <w:sz w:val="18"/>
                <w:szCs w:val="18"/>
                <w:lang w:val="is-IS"/>
              </w:rPr>
              <w:t>4</w:t>
            </w:r>
            <w:r w:rsidR="00215732" w:rsidRPr="00152087">
              <w:rPr>
                <w:sz w:val="18"/>
                <w:szCs w:val="18"/>
                <w:lang w:val="is-IS"/>
              </w:rPr>
              <w:t>,</w:t>
            </w:r>
            <w:r w:rsidR="002824C6" w:rsidRPr="00152087">
              <w:rPr>
                <w:sz w:val="18"/>
                <w:szCs w:val="18"/>
                <w:lang w:val="is-IS"/>
              </w:rPr>
              <w:t>3)</w:t>
            </w:r>
          </w:p>
        </w:tc>
        <w:tc>
          <w:tcPr>
            <w:tcW w:w="3108" w:type="dxa"/>
            <w:tcBorders>
              <w:top w:val="nil"/>
              <w:left w:val="nil"/>
              <w:bottom w:val="nil"/>
              <w:right w:val="nil"/>
            </w:tcBorders>
            <w:hideMark/>
          </w:tcPr>
          <w:p w14:paraId="4BFB5D52" w14:textId="737F5219" w:rsidR="002824C6" w:rsidRPr="00152087" w:rsidRDefault="00215732" w:rsidP="00082AB0">
            <w:pPr>
              <w:spacing w:before="60" w:after="60"/>
              <w:rPr>
                <w:sz w:val="18"/>
                <w:szCs w:val="18"/>
                <w:lang w:val="is-IS"/>
              </w:rPr>
            </w:pPr>
            <w:r w:rsidRPr="00152087">
              <w:rPr>
                <w:sz w:val="18"/>
                <w:szCs w:val="18"/>
                <w:lang w:val="is-IS"/>
              </w:rPr>
              <w:t>9,</w:t>
            </w:r>
            <w:r w:rsidR="009E4C83" w:rsidRPr="00152087">
              <w:rPr>
                <w:sz w:val="18"/>
                <w:szCs w:val="18"/>
                <w:lang w:val="is-IS"/>
              </w:rPr>
              <w:t>4</w:t>
            </w:r>
            <w:r w:rsidRPr="00152087">
              <w:rPr>
                <w:sz w:val="18"/>
                <w:szCs w:val="18"/>
                <w:lang w:val="is-IS"/>
              </w:rPr>
              <w:t xml:space="preserve"> (7,</w:t>
            </w:r>
            <w:r w:rsidR="009E4C83" w:rsidRPr="00152087">
              <w:rPr>
                <w:sz w:val="18"/>
                <w:szCs w:val="18"/>
                <w:lang w:val="is-IS"/>
              </w:rPr>
              <w:t>4</w:t>
            </w:r>
            <w:r w:rsidRPr="00152087">
              <w:rPr>
                <w:sz w:val="18"/>
                <w:szCs w:val="18"/>
                <w:lang w:val="is-IS"/>
              </w:rPr>
              <w:t>-10,</w:t>
            </w:r>
            <w:r w:rsidR="009E4C83" w:rsidRPr="00152087">
              <w:rPr>
                <w:sz w:val="18"/>
                <w:szCs w:val="18"/>
                <w:lang w:val="is-IS"/>
              </w:rPr>
              <w:t>3</w:t>
            </w:r>
            <w:r w:rsidR="002824C6" w:rsidRPr="00152087">
              <w:rPr>
                <w:sz w:val="18"/>
                <w:szCs w:val="18"/>
                <w:lang w:val="is-IS"/>
              </w:rPr>
              <w:t>)</w:t>
            </w:r>
          </w:p>
        </w:tc>
      </w:tr>
      <w:tr w:rsidR="002824C6" w:rsidRPr="00152087" w14:paraId="7DC44F4B" w14:textId="77777777" w:rsidTr="00082AB0">
        <w:tc>
          <w:tcPr>
            <w:tcW w:w="3100" w:type="dxa"/>
            <w:tcBorders>
              <w:top w:val="nil"/>
              <w:left w:val="nil"/>
              <w:bottom w:val="nil"/>
              <w:right w:val="nil"/>
            </w:tcBorders>
            <w:hideMark/>
          </w:tcPr>
          <w:p w14:paraId="4D4CD05C" w14:textId="77777777" w:rsidR="002824C6" w:rsidRPr="00152087" w:rsidRDefault="002824C6" w:rsidP="00082AB0">
            <w:pPr>
              <w:spacing w:before="60" w:after="60"/>
              <w:rPr>
                <w:sz w:val="24"/>
                <w:lang w:val="is-IS"/>
              </w:rPr>
            </w:pPr>
            <w:r w:rsidRPr="00152087">
              <w:rPr>
                <w:sz w:val="18"/>
                <w:szCs w:val="18"/>
                <w:lang w:val="is-IS"/>
              </w:rPr>
              <w:t>HR (95% CI)</w:t>
            </w:r>
          </w:p>
        </w:tc>
        <w:tc>
          <w:tcPr>
            <w:tcW w:w="6215" w:type="dxa"/>
            <w:gridSpan w:val="2"/>
            <w:tcBorders>
              <w:top w:val="nil"/>
              <w:left w:val="nil"/>
              <w:bottom w:val="nil"/>
              <w:right w:val="nil"/>
            </w:tcBorders>
            <w:hideMark/>
          </w:tcPr>
          <w:p w14:paraId="16E22C25" w14:textId="2D142E8C" w:rsidR="002824C6" w:rsidRPr="00152087" w:rsidRDefault="00215732" w:rsidP="00082AB0">
            <w:pPr>
              <w:spacing w:before="60" w:after="60"/>
              <w:rPr>
                <w:sz w:val="18"/>
                <w:szCs w:val="18"/>
                <w:lang w:val="is-IS"/>
              </w:rPr>
            </w:pPr>
            <w:r w:rsidRPr="00152087">
              <w:rPr>
                <w:sz w:val="18"/>
                <w:szCs w:val="18"/>
                <w:lang w:val="is-IS"/>
              </w:rPr>
              <w:t>0,5</w:t>
            </w:r>
            <w:r w:rsidR="00107EA8" w:rsidRPr="00152087">
              <w:rPr>
                <w:sz w:val="18"/>
                <w:szCs w:val="18"/>
                <w:lang w:val="is-IS"/>
              </w:rPr>
              <w:t>5</w:t>
            </w:r>
            <w:r w:rsidRPr="00152087">
              <w:rPr>
                <w:sz w:val="18"/>
                <w:szCs w:val="18"/>
                <w:lang w:val="is-IS"/>
              </w:rPr>
              <w:t xml:space="preserve"> (0,</w:t>
            </w:r>
            <w:r w:rsidR="00107EA8" w:rsidRPr="00152087">
              <w:rPr>
                <w:sz w:val="18"/>
                <w:szCs w:val="18"/>
                <w:lang w:val="is-IS"/>
              </w:rPr>
              <w:t>39</w:t>
            </w:r>
            <w:r w:rsidRPr="00152087">
              <w:rPr>
                <w:sz w:val="18"/>
                <w:szCs w:val="18"/>
                <w:lang w:val="is-IS"/>
              </w:rPr>
              <w:t>-0,</w:t>
            </w:r>
            <w:r w:rsidR="00107EA8" w:rsidRPr="00152087">
              <w:rPr>
                <w:sz w:val="18"/>
                <w:szCs w:val="18"/>
                <w:lang w:val="is-IS"/>
              </w:rPr>
              <w:t>77</w:t>
            </w:r>
            <w:r w:rsidR="002824C6" w:rsidRPr="00152087">
              <w:rPr>
                <w:sz w:val="18"/>
                <w:szCs w:val="18"/>
                <w:lang w:val="is-IS"/>
              </w:rPr>
              <w:t>)</w:t>
            </w:r>
          </w:p>
        </w:tc>
      </w:tr>
      <w:tr w:rsidR="002824C6" w:rsidRPr="00152087" w14:paraId="2DD5F129" w14:textId="77777777" w:rsidTr="00082AB0">
        <w:tc>
          <w:tcPr>
            <w:tcW w:w="3100" w:type="dxa"/>
            <w:tcBorders>
              <w:top w:val="nil"/>
              <w:left w:val="nil"/>
              <w:bottom w:val="single" w:sz="4" w:space="0" w:color="auto"/>
              <w:right w:val="nil"/>
            </w:tcBorders>
            <w:hideMark/>
          </w:tcPr>
          <w:p w14:paraId="6F22F7DD" w14:textId="394EE7CB" w:rsidR="002824C6" w:rsidRPr="00152087" w:rsidRDefault="00D814E3" w:rsidP="00082AB0">
            <w:pPr>
              <w:spacing w:before="60" w:after="60"/>
              <w:rPr>
                <w:sz w:val="24"/>
                <w:lang w:val="is-IS"/>
              </w:rPr>
            </w:pPr>
            <w:r w:rsidRPr="00152087">
              <w:rPr>
                <w:sz w:val="18"/>
                <w:szCs w:val="18"/>
                <w:lang w:val="is-IS"/>
              </w:rPr>
              <w:t>P gildi (tvíhliða)</w:t>
            </w:r>
            <w:r w:rsidR="00107EA8" w:rsidRPr="00152087">
              <w:rPr>
                <w:sz w:val="18"/>
                <w:szCs w:val="18"/>
                <w:vertAlign w:val="superscript"/>
                <w:lang w:val="is-IS"/>
              </w:rPr>
              <w:t>a</w:t>
            </w:r>
          </w:p>
        </w:tc>
        <w:tc>
          <w:tcPr>
            <w:tcW w:w="6215" w:type="dxa"/>
            <w:gridSpan w:val="2"/>
            <w:tcBorders>
              <w:top w:val="nil"/>
              <w:left w:val="nil"/>
              <w:bottom w:val="single" w:sz="4" w:space="0" w:color="auto"/>
              <w:right w:val="nil"/>
            </w:tcBorders>
            <w:hideMark/>
          </w:tcPr>
          <w:p w14:paraId="2B8BD0CC" w14:textId="7A4A6E5F" w:rsidR="002824C6" w:rsidRPr="00152087" w:rsidRDefault="00215732" w:rsidP="00082AB0">
            <w:pPr>
              <w:spacing w:before="60" w:after="60"/>
              <w:rPr>
                <w:sz w:val="24"/>
                <w:lang w:val="is-IS"/>
              </w:rPr>
            </w:pPr>
            <w:r w:rsidRPr="00152087">
              <w:rPr>
                <w:sz w:val="18"/>
                <w:szCs w:val="18"/>
                <w:lang w:val="is-IS"/>
              </w:rPr>
              <w:t>p=0,</w:t>
            </w:r>
            <w:r w:rsidR="002824C6" w:rsidRPr="00152087">
              <w:rPr>
                <w:sz w:val="18"/>
                <w:szCs w:val="18"/>
                <w:lang w:val="is-IS"/>
              </w:rPr>
              <w:t>00</w:t>
            </w:r>
            <w:r w:rsidR="00107EA8" w:rsidRPr="00152087">
              <w:rPr>
                <w:sz w:val="18"/>
                <w:szCs w:val="18"/>
                <w:lang w:val="is-IS"/>
              </w:rPr>
              <w:t>05</w:t>
            </w:r>
          </w:p>
        </w:tc>
      </w:tr>
      <w:bookmarkEnd w:id="227"/>
      <w:tr w:rsidR="002824C6" w:rsidRPr="00152087" w14:paraId="7F8B3568" w14:textId="77777777" w:rsidTr="00082AB0">
        <w:trPr>
          <w:cantSplit/>
        </w:trPr>
        <w:tc>
          <w:tcPr>
            <w:tcW w:w="9315" w:type="dxa"/>
            <w:gridSpan w:val="3"/>
            <w:tcBorders>
              <w:top w:val="single" w:sz="8" w:space="0" w:color="auto"/>
              <w:left w:val="nil"/>
              <w:bottom w:val="single" w:sz="8" w:space="0" w:color="auto"/>
              <w:right w:val="nil"/>
            </w:tcBorders>
            <w:shd w:val="clear" w:color="auto" w:fill="D9D9D9"/>
            <w:hideMark/>
          </w:tcPr>
          <w:p w14:paraId="03917D93" w14:textId="58260E4B" w:rsidR="002824C6" w:rsidRPr="00152087" w:rsidRDefault="002824C6" w:rsidP="00082AB0">
            <w:pPr>
              <w:spacing w:before="60" w:after="60"/>
              <w:rPr>
                <w:b/>
                <w:sz w:val="18"/>
                <w:szCs w:val="18"/>
                <w:lang w:val="is-IS"/>
              </w:rPr>
            </w:pPr>
            <w:r w:rsidRPr="00152087">
              <w:rPr>
                <w:b/>
                <w:bCs/>
                <w:sz w:val="18"/>
                <w:szCs w:val="18"/>
                <w:lang w:val="is-IS"/>
              </w:rPr>
              <w:t xml:space="preserve">OS (64% </w:t>
            </w:r>
            <w:r w:rsidR="00742D83">
              <w:rPr>
                <w:b/>
                <w:bCs/>
                <w:sz w:val="18"/>
                <w:szCs w:val="18"/>
                <w:lang w:val="is-IS"/>
              </w:rPr>
              <w:t>fullnusta</w:t>
            </w:r>
            <w:r w:rsidRPr="00152087">
              <w:rPr>
                <w:b/>
                <w:bCs/>
                <w:sz w:val="18"/>
                <w:szCs w:val="18"/>
                <w:lang w:val="is-IS"/>
              </w:rPr>
              <w:t>) – DCO 25</w:t>
            </w:r>
            <w:r w:rsidR="00D814E3" w:rsidRPr="00152087">
              <w:rPr>
                <w:b/>
                <w:bCs/>
                <w:sz w:val="18"/>
                <w:szCs w:val="18"/>
                <w:lang w:val="is-IS"/>
              </w:rPr>
              <w:t>. s</w:t>
            </w:r>
            <w:r w:rsidRPr="00152087">
              <w:rPr>
                <w:b/>
                <w:bCs/>
                <w:sz w:val="18"/>
                <w:szCs w:val="18"/>
                <w:lang w:val="is-IS"/>
              </w:rPr>
              <w:t>eptember 2017</w:t>
            </w:r>
          </w:p>
        </w:tc>
      </w:tr>
      <w:tr w:rsidR="002824C6" w:rsidRPr="00152087" w14:paraId="5000FCBC" w14:textId="77777777" w:rsidTr="00082AB0">
        <w:tc>
          <w:tcPr>
            <w:tcW w:w="3100" w:type="dxa"/>
            <w:tcBorders>
              <w:top w:val="single" w:sz="8" w:space="0" w:color="auto"/>
              <w:left w:val="nil"/>
              <w:bottom w:val="nil"/>
              <w:right w:val="nil"/>
            </w:tcBorders>
            <w:hideMark/>
          </w:tcPr>
          <w:p w14:paraId="1A8CE227" w14:textId="29CCCB09" w:rsidR="002824C6" w:rsidRPr="00152087" w:rsidRDefault="00D814E3" w:rsidP="00082AB0">
            <w:pPr>
              <w:spacing w:before="60" w:after="60"/>
              <w:rPr>
                <w:sz w:val="24"/>
                <w:lang w:val="is-IS"/>
              </w:rPr>
            </w:pPr>
            <w:r w:rsidRPr="00152087">
              <w:rPr>
                <w:sz w:val="18"/>
                <w:szCs w:val="18"/>
                <w:lang w:val="is-IS"/>
              </w:rPr>
              <w:t>Fjöldi tilvika: Heildarfjöldi sjúklinga (%)</w:t>
            </w:r>
          </w:p>
        </w:tc>
        <w:tc>
          <w:tcPr>
            <w:tcW w:w="3107" w:type="dxa"/>
            <w:tcBorders>
              <w:top w:val="single" w:sz="8" w:space="0" w:color="auto"/>
              <w:left w:val="nil"/>
              <w:bottom w:val="nil"/>
              <w:right w:val="nil"/>
            </w:tcBorders>
            <w:hideMark/>
          </w:tcPr>
          <w:p w14:paraId="29CC9FF3" w14:textId="77777777" w:rsidR="002824C6" w:rsidRPr="00152087" w:rsidRDefault="002824C6" w:rsidP="00082AB0">
            <w:pPr>
              <w:spacing w:before="60" w:after="60"/>
              <w:rPr>
                <w:sz w:val="24"/>
                <w:lang w:val="is-IS"/>
              </w:rPr>
            </w:pPr>
            <w:r w:rsidRPr="00152087">
              <w:rPr>
                <w:sz w:val="18"/>
                <w:szCs w:val="18"/>
                <w:lang w:val="is-IS"/>
              </w:rPr>
              <w:t>130:205 (63)</w:t>
            </w:r>
          </w:p>
        </w:tc>
        <w:tc>
          <w:tcPr>
            <w:tcW w:w="3108" w:type="dxa"/>
            <w:tcBorders>
              <w:top w:val="single" w:sz="8" w:space="0" w:color="auto"/>
              <w:left w:val="nil"/>
              <w:bottom w:val="nil"/>
              <w:right w:val="nil"/>
            </w:tcBorders>
            <w:hideMark/>
          </w:tcPr>
          <w:p w14:paraId="2A210672" w14:textId="23E50616" w:rsidR="002824C6" w:rsidRPr="00152087" w:rsidRDefault="002824C6" w:rsidP="00082AB0">
            <w:pPr>
              <w:spacing w:before="60" w:after="60"/>
              <w:rPr>
                <w:sz w:val="24"/>
                <w:lang w:val="is-IS"/>
              </w:rPr>
            </w:pPr>
            <w:r w:rsidRPr="00152087">
              <w:rPr>
                <w:sz w:val="18"/>
                <w:szCs w:val="18"/>
                <w:lang w:val="is-IS"/>
              </w:rPr>
              <w:t>62:97 (64)</w:t>
            </w:r>
          </w:p>
        </w:tc>
      </w:tr>
      <w:tr w:rsidR="002824C6" w:rsidRPr="00152087" w14:paraId="07F539A0" w14:textId="77777777" w:rsidTr="00082AB0">
        <w:tc>
          <w:tcPr>
            <w:tcW w:w="3100" w:type="dxa"/>
            <w:tcBorders>
              <w:top w:val="nil"/>
              <w:left w:val="nil"/>
              <w:bottom w:val="nil"/>
              <w:right w:val="nil"/>
            </w:tcBorders>
            <w:hideMark/>
          </w:tcPr>
          <w:p w14:paraId="50EC9069" w14:textId="47BB4E83" w:rsidR="002824C6" w:rsidRPr="00152087" w:rsidRDefault="00D814E3" w:rsidP="00082AB0">
            <w:pPr>
              <w:spacing w:before="60" w:after="60"/>
              <w:rPr>
                <w:sz w:val="24"/>
                <w:lang w:val="is-IS"/>
              </w:rPr>
            </w:pPr>
            <w:r w:rsidRPr="00152087">
              <w:rPr>
                <w:sz w:val="18"/>
                <w:szCs w:val="18"/>
                <w:lang w:val="is-IS"/>
              </w:rPr>
              <w:t>Miðgildi</w:t>
            </w:r>
            <w:r w:rsidR="00EB0E21" w:rsidRPr="00152087">
              <w:rPr>
                <w:sz w:val="18"/>
                <w:szCs w:val="18"/>
                <w:lang w:val="is-IS"/>
              </w:rPr>
              <w:t>s</w:t>
            </w:r>
            <w:r w:rsidRPr="00152087">
              <w:rPr>
                <w:sz w:val="18"/>
                <w:szCs w:val="18"/>
                <w:lang w:val="is-IS"/>
              </w:rPr>
              <w:t>tím</w:t>
            </w:r>
            <w:r w:rsidR="00EB0E21" w:rsidRPr="00152087">
              <w:rPr>
                <w:sz w:val="18"/>
                <w:szCs w:val="18"/>
                <w:lang w:val="is-IS"/>
              </w:rPr>
              <w:t>i</w:t>
            </w:r>
            <w:r w:rsidRPr="00152087">
              <w:rPr>
                <w:sz w:val="18"/>
                <w:szCs w:val="18"/>
                <w:lang w:val="is-IS"/>
              </w:rPr>
              <w:t xml:space="preserve"> (mánuðir)</w:t>
            </w:r>
            <w:r w:rsidRPr="00152087">
              <w:rPr>
                <w:sz w:val="24"/>
                <w:lang w:val="is-IS"/>
              </w:rPr>
              <w:t xml:space="preserve"> </w:t>
            </w:r>
            <w:r w:rsidRPr="00152087">
              <w:rPr>
                <w:sz w:val="18"/>
                <w:szCs w:val="18"/>
                <w:lang w:val="is-IS"/>
              </w:rPr>
              <w:t>(95% CI)</w:t>
            </w:r>
          </w:p>
        </w:tc>
        <w:tc>
          <w:tcPr>
            <w:tcW w:w="3107" w:type="dxa"/>
            <w:tcBorders>
              <w:top w:val="nil"/>
              <w:left w:val="nil"/>
              <w:bottom w:val="nil"/>
              <w:right w:val="nil"/>
            </w:tcBorders>
            <w:hideMark/>
          </w:tcPr>
          <w:p w14:paraId="1E6CFD5D" w14:textId="6739594C" w:rsidR="002824C6" w:rsidRPr="00152087" w:rsidRDefault="00D97556" w:rsidP="00082AB0">
            <w:pPr>
              <w:spacing w:before="60" w:after="60"/>
              <w:rPr>
                <w:sz w:val="24"/>
                <w:lang w:val="is-IS"/>
              </w:rPr>
            </w:pPr>
            <w:r w:rsidRPr="00152087">
              <w:rPr>
                <w:sz w:val="18"/>
                <w:szCs w:val="18"/>
                <w:lang w:val="is-IS"/>
              </w:rPr>
              <w:t>19,3 (17,2-21,</w:t>
            </w:r>
            <w:r w:rsidR="002824C6" w:rsidRPr="00152087">
              <w:rPr>
                <w:sz w:val="18"/>
                <w:szCs w:val="18"/>
                <w:lang w:val="is-IS"/>
              </w:rPr>
              <w:t>6)</w:t>
            </w:r>
            <w:r w:rsidR="00107EA8" w:rsidRPr="00152087">
              <w:rPr>
                <w:sz w:val="18"/>
                <w:szCs w:val="18"/>
                <w:vertAlign w:val="superscript"/>
                <w:lang w:val="is-IS"/>
              </w:rPr>
              <w:t>c</w:t>
            </w:r>
          </w:p>
        </w:tc>
        <w:tc>
          <w:tcPr>
            <w:tcW w:w="3108" w:type="dxa"/>
            <w:tcBorders>
              <w:top w:val="nil"/>
              <w:left w:val="nil"/>
              <w:bottom w:val="nil"/>
              <w:right w:val="nil"/>
            </w:tcBorders>
            <w:hideMark/>
          </w:tcPr>
          <w:p w14:paraId="56409DDE" w14:textId="253C8B86" w:rsidR="002824C6" w:rsidRPr="00152087" w:rsidRDefault="00D97556" w:rsidP="00082AB0">
            <w:pPr>
              <w:spacing w:before="60" w:after="60"/>
              <w:rPr>
                <w:sz w:val="24"/>
                <w:lang w:val="is-IS"/>
              </w:rPr>
            </w:pPr>
            <w:r w:rsidRPr="00152087">
              <w:rPr>
                <w:sz w:val="18"/>
                <w:szCs w:val="18"/>
                <w:lang w:val="is-IS"/>
              </w:rPr>
              <w:t>17,1 (13,9-21,</w:t>
            </w:r>
            <w:r w:rsidR="002824C6" w:rsidRPr="00152087">
              <w:rPr>
                <w:sz w:val="18"/>
                <w:szCs w:val="18"/>
                <w:lang w:val="is-IS"/>
              </w:rPr>
              <w:t>9)</w:t>
            </w:r>
          </w:p>
        </w:tc>
      </w:tr>
      <w:tr w:rsidR="002824C6" w:rsidRPr="00152087" w14:paraId="0AFB7A1D" w14:textId="77777777" w:rsidTr="00082AB0">
        <w:tc>
          <w:tcPr>
            <w:tcW w:w="3100" w:type="dxa"/>
            <w:tcBorders>
              <w:top w:val="nil"/>
              <w:left w:val="nil"/>
              <w:bottom w:val="nil"/>
              <w:right w:val="nil"/>
            </w:tcBorders>
            <w:hideMark/>
          </w:tcPr>
          <w:p w14:paraId="65B058C8" w14:textId="77777777" w:rsidR="002824C6" w:rsidRPr="00152087" w:rsidRDefault="002824C6" w:rsidP="00082AB0">
            <w:pPr>
              <w:spacing w:before="60" w:after="60"/>
              <w:rPr>
                <w:sz w:val="24"/>
                <w:lang w:val="is-IS"/>
              </w:rPr>
            </w:pPr>
            <w:r w:rsidRPr="00152087">
              <w:rPr>
                <w:sz w:val="18"/>
                <w:szCs w:val="18"/>
                <w:lang w:val="is-IS"/>
              </w:rPr>
              <w:t>HR (95% CI)</w:t>
            </w:r>
          </w:p>
        </w:tc>
        <w:tc>
          <w:tcPr>
            <w:tcW w:w="6215" w:type="dxa"/>
            <w:gridSpan w:val="2"/>
            <w:tcBorders>
              <w:top w:val="nil"/>
              <w:left w:val="nil"/>
              <w:bottom w:val="nil"/>
              <w:right w:val="nil"/>
            </w:tcBorders>
            <w:hideMark/>
          </w:tcPr>
          <w:p w14:paraId="394AF08F" w14:textId="7240B8F4" w:rsidR="002824C6" w:rsidRPr="00152087" w:rsidRDefault="00D97556" w:rsidP="00082AB0">
            <w:pPr>
              <w:spacing w:before="60" w:after="60"/>
              <w:rPr>
                <w:sz w:val="24"/>
                <w:lang w:val="is-IS"/>
              </w:rPr>
            </w:pPr>
            <w:r w:rsidRPr="00152087">
              <w:rPr>
                <w:sz w:val="18"/>
                <w:szCs w:val="18"/>
                <w:lang w:val="is-IS"/>
              </w:rPr>
              <w:t>0,90 (0,66-1,</w:t>
            </w:r>
            <w:r w:rsidR="002824C6" w:rsidRPr="00152087">
              <w:rPr>
                <w:sz w:val="18"/>
                <w:szCs w:val="18"/>
                <w:lang w:val="is-IS"/>
              </w:rPr>
              <w:t>23)</w:t>
            </w:r>
          </w:p>
        </w:tc>
      </w:tr>
      <w:tr w:rsidR="002824C6" w:rsidRPr="00152087" w14:paraId="1C6818D5" w14:textId="77777777" w:rsidTr="00082AB0">
        <w:tc>
          <w:tcPr>
            <w:tcW w:w="3100" w:type="dxa"/>
            <w:tcBorders>
              <w:top w:val="nil"/>
              <w:left w:val="nil"/>
              <w:bottom w:val="single" w:sz="8" w:space="0" w:color="auto"/>
              <w:right w:val="nil"/>
            </w:tcBorders>
            <w:hideMark/>
          </w:tcPr>
          <w:p w14:paraId="6C886E0B" w14:textId="4AB5B2A0" w:rsidR="002824C6" w:rsidRPr="00152087" w:rsidRDefault="00D814E3" w:rsidP="00082AB0">
            <w:pPr>
              <w:spacing w:before="60" w:after="60"/>
              <w:rPr>
                <w:sz w:val="24"/>
                <w:lang w:val="is-IS"/>
              </w:rPr>
            </w:pPr>
            <w:r w:rsidRPr="00152087">
              <w:rPr>
                <w:sz w:val="18"/>
                <w:szCs w:val="18"/>
                <w:lang w:val="is-IS"/>
              </w:rPr>
              <w:t>P gildi (tvíhliða)</w:t>
            </w:r>
            <w:r w:rsidR="005C63E1" w:rsidRPr="00152087">
              <w:rPr>
                <w:sz w:val="18"/>
                <w:szCs w:val="18"/>
                <w:vertAlign w:val="superscript"/>
                <w:lang w:val="is-IS"/>
              </w:rPr>
              <w:t>a</w:t>
            </w:r>
          </w:p>
        </w:tc>
        <w:tc>
          <w:tcPr>
            <w:tcW w:w="6215" w:type="dxa"/>
            <w:gridSpan w:val="2"/>
            <w:tcBorders>
              <w:top w:val="nil"/>
              <w:left w:val="nil"/>
              <w:bottom w:val="single" w:sz="8" w:space="0" w:color="auto"/>
              <w:right w:val="nil"/>
            </w:tcBorders>
            <w:hideMark/>
          </w:tcPr>
          <w:p w14:paraId="48F28F16" w14:textId="79DE4D97" w:rsidR="002824C6" w:rsidRPr="00152087" w:rsidRDefault="00D97556" w:rsidP="00082AB0">
            <w:pPr>
              <w:spacing w:before="60" w:after="60"/>
              <w:rPr>
                <w:sz w:val="24"/>
                <w:lang w:val="is-IS"/>
              </w:rPr>
            </w:pPr>
            <w:r w:rsidRPr="00152087">
              <w:rPr>
                <w:sz w:val="18"/>
                <w:szCs w:val="18"/>
                <w:lang w:val="is-IS"/>
              </w:rPr>
              <w:t>p=0,</w:t>
            </w:r>
            <w:r w:rsidR="002824C6" w:rsidRPr="00152087">
              <w:rPr>
                <w:sz w:val="18"/>
                <w:szCs w:val="18"/>
                <w:lang w:val="is-IS"/>
              </w:rPr>
              <w:t>5131</w:t>
            </w:r>
          </w:p>
        </w:tc>
      </w:tr>
      <w:tr w:rsidR="00E17B3E" w:rsidRPr="00152087" w14:paraId="1BEFB8BF" w14:textId="77777777" w:rsidTr="0077143A">
        <w:tc>
          <w:tcPr>
            <w:tcW w:w="9315" w:type="dxa"/>
            <w:gridSpan w:val="3"/>
            <w:tcBorders>
              <w:top w:val="single" w:sz="4" w:space="0" w:color="auto"/>
              <w:left w:val="nil"/>
              <w:bottom w:val="single" w:sz="4" w:space="0" w:color="auto"/>
              <w:right w:val="nil"/>
            </w:tcBorders>
            <w:shd w:val="clear" w:color="auto" w:fill="D9D9D9" w:themeFill="background1" w:themeFillShade="D9"/>
          </w:tcPr>
          <w:p w14:paraId="6DB0350A" w14:textId="3361A598" w:rsidR="00E17B3E" w:rsidRPr="00152087" w:rsidRDefault="00E17B3E" w:rsidP="00E17B3E">
            <w:pPr>
              <w:spacing w:before="60" w:after="60"/>
              <w:rPr>
                <w:sz w:val="18"/>
                <w:szCs w:val="18"/>
                <w:lang w:val="is-IS"/>
              </w:rPr>
            </w:pPr>
            <w:bookmarkStart w:id="228" w:name="_Hlk506364973"/>
            <w:r w:rsidRPr="00152087">
              <w:rPr>
                <w:b/>
                <w:sz w:val="18"/>
                <w:szCs w:val="18"/>
                <w:lang w:val="is-IS"/>
              </w:rPr>
              <w:t xml:space="preserve">Staðfest ORR - </w:t>
            </w:r>
            <w:r w:rsidRPr="00152087">
              <w:rPr>
                <w:b/>
                <w:bCs/>
                <w:sz w:val="18"/>
                <w:szCs w:val="18"/>
                <w:lang w:val="is-IS"/>
              </w:rPr>
              <w:t>DCO 9. desember 2016</w:t>
            </w:r>
          </w:p>
        </w:tc>
      </w:tr>
      <w:tr w:rsidR="00E17B3E" w:rsidRPr="00152087" w14:paraId="2294D56C" w14:textId="77777777" w:rsidTr="0077143A">
        <w:tc>
          <w:tcPr>
            <w:tcW w:w="3100" w:type="dxa"/>
            <w:tcBorders>
              <w:top w:val="single" w:sz="4" w:space="0" w:color="auto"/>
              <w:left w:val="nil"/>
              <w:bottom w:val="nil"/>
              <w:right w:val="nil"/>
            </w:tcBorders>
          </w:tcPr>
          <w:p w14:paraId="32D84BC3" w14:textId="6872414A" w:rsidR="00E17B3E" w:rsidRPr="00152087" w:rsidRDefault="00E17B3E" w:rsidP="00E17B3E">
            <w:pPr>
              <w:spacing w:before="60" w:after="60"/>
              <w:rPr>
                <w:sz w:val="18"/>
                <w:szCs w:val="18"/>
                <w:lang w:val="is-IS"/>
              </w:rPr>
            </w:pPr>
            <w:r w:rsidRPr="00152087">
              <w:rPr>
                <w:sz w:val="18"/>
                <w:szCs w:val="18"/>
                <w:lang w:val="is-IS"/>
              </w:rPr>
              <w:t>Fjöldi með hlutlæga svörun: Heildarfjöldi sjúklinga með mælanlegan sjúkdóm (%)</w:t>
            </w:r>
          </w:p>
        </w:tc>
        <w:tc>
          <w:tcPr>
            <w:tcW w:w="3107" w:type="dxa"/>
            <w:tcBorders>
              <w:top w:val="single" w:sz="4" w:space="0" w:color="auto"/>
              <w:left w:val="nil"/>
              <w:bottom w:val="nil"/>
              <w:right w:val="nil"/>
            </w:tcBorders>
          </w:tcPr>
          <w:p w14:paraId="2EDF4099" w14:textId="5728E6C4" w:rsidR="00E17B3E" w:rsidRPr="00152087" w:rsidRDefault="00E17B3E" w:rsidP="00E17B3E">
            <w:pPr>
              <w:spacing w:before="60" w:after="60"/>
              <w:rPr>
                <w:sz w:val="18"/>
                <w:szCs w:val="18"/>
                <w:lang w:val="is-IS"/>
              </w:rPr>
            </w:pPr>
            <w:r w:rsidRPr="00152087">
              <w:rPr>
                <w:sz w:val="18"/>
                <w:szCs w:val="18"/>
                <w:lang w:val="is-IS"/>
              </w:rPr>
              <w:t>87: 167 (52)</w:t>
            </w:r>
            <w:r w:rsidR="00107EA8" w:rsidRPr="00152087">
              <w:rPr>
                <w:sz w:val="18"/>
                <w:szCs w:val="18"/>
                <w:vertAlign w:val="superscript"/>
                <w:lang w:val="is-IS"/>
              </w:rPr>
              <w:t>d</w:t>
            </w:r>
          </w:p>
        </w:tc>
        <w:tc>
          <w:tcPr>
            <w:tcW w:w="3108" w:type="dxa"/>
            <w:tcBorders>
              <w:top w:val="single" w:sz="4" w:space="0" w:color="auto"/>
              <w:left w:val="nil"/>
              <w:bottom w:val="nil"/>
              <w:right w:val="nil"/>
            </w:tcBorders>
          </w:tcPr>
          <w:p w14:paraId="45BDEF5E" w14:textId="2BFB5C47" w:rsidR="00E17B3E" w:rsidRPr="00152087" w:rsidRDefault="00E17B3E" w:rsidP="00E17B3E">
            <w:pPr>
              <w:spacing w:before="60" w:after="60"/>
              <w:rPr>
                <w:sz w:val="18"/>
                <w:szCs w:val="18"/>
                <w:lang w:val="is-IS"/>
              </w:rPr>
            </w:pPr>
            <w:r w:rsidRPr="00152087">
              <w:rPr>
                <w:sz w:val="18"/>
                <w:szCs w:val="18"/>
                <w:lang w:val="is-IS"/>
              </w:rPr>
              <w:t>15:66 (23)</w:t>
            </w:r>
          </w:p>
        </w:tc>
      </w:tr>
      <w:tr w:rsidR="00E17B3E" w:rsidRPr="00152087" w14:paraId="586BAD57" w14:textId="77777777" w:rsidTr="0077143A">
        <w:tc>
          <w:tcPr>
            <w:tcW w:w="3100" w:type="dxa"/>
            <w:tcBorders>
              <w:top w:val="nil"/>
              <w:left w:val="nil"/>
              <w:bottom w:val="single" w:sz="4" w:space="0" w:color="auto"/>
              <w:right w:val="nil"/>
            </w:tcBorders>
          </w:tcPr>
          <w:p w14:paraId="156193D4" w14:textId="44196364" w:rsidR="00E17B3E" w:rsidRPr="00152087" w:rsidRDefault="00E17B3E" w:rsidP="00E17B3E">
            <w:pPr>
              <w:spacing w:before="60" w:after="60"/>
              <w:rPr>
                <w:sz w:val="18"/>
                <w:szCs w:val="18"/>
                <w:lang w:val="is-IS"/>
              </w:rPr>
            </w:pPr>
            <w:r w:rsidRPr="00152087">
              <w:rPr>
                <w:sz w:val="18"/>
                <w:szCs w:val="18"/>
                <w:lang w:val="is-IS"/>
              </w:rPr>
              <w:t>95% CI</w:t>
            </w:r>
          </w:p>
        </w:tc>
        <w:tc>
          <w:tcPr>
            <w:tcW w:w="3107" w:type="dxa"/>
            <w:tcBorders>
              <w:top w:val="nil"/>
              <w:left w:val="nil"/>
              <w:bottom w:val="single" w:sz="4" w:space="0" w:color="auto"/>
              <w:right w:val="nil"/>
            </w:tcBorders>
          </w:tcPr>
          <w:p w14:paraId="5B70ECD4" w14:textId="074E260F" w:rsidR="00E17B3E" w:rsidRPr="00152087" w:rsidRDefault="00E17B3E" w:rsidP="00E17B3E">
            <w:pPr>
              <w:spacing w:before="60" w:after="60"/>
              <w:rPr>
                <w:sz w:val="18"/>
                <w:szCs w:val="18"/>
                <w:lang w:val="is-IS"/>
              </w:rPr>
            </w:pPr>
            <w:r w:rsidRPr="00152087">
              <w:rPr>
                <w:sz w:val="18"/>
                <w:szCs w:val="18"/>
                <w:lang w:val="is-IS"/>
              </w:rPr>
              <w:t>44,2-59,9</w:t>
            </w:r>
          </w:p>
        </w:tc>
        <w:tc>
          <w:tcPr>
            <w:tcW w:w="3108" w:type="dxa"/>
            <w:tcBorders>
              <w:top w:val="nil"/>
              <w:left w:val="nil"/>
              <w:bottom w:val="single" w:sz="4" w:space="0" w:color="auto"/>
              <w:right w:val="nil"/>
            </w:tcBorders>
          </w:tcPr>
          <w:p w14:paraId="163A5F6E" w14:textId="12C286FD" w:rsidR="00E17B3E" w:rsidRPr="00152087" w:rsidRDefault="00E17B3E" w:rsidP="00E17B3E">
            <w:pPr>
              <w:spacing w:before="60" w:after="60"/>
              <w:rPr>
                <w:sz w:val="18"/>
                <w:szCs w:val="18"/>
                <w:lang w:val="is-IS"/>
              </w:rPr>
            </w:pPr>
            <w:r w:rsidRPr="00152087">
              <w:rPr>
                <w:sz w:val="18"/>
                <w:szCs w:val="18"/>
                <w:lang w:val="is-IS"/>
              </w:rPr>
              <w:t>13,3-</w:t>
            </w:r>
            <w:r w:rsidR="00A059B9" w:rsidRPr="00152087">
              <w:rPr>
                <w:sz w:val="18"/>
                <w:szCs w:val="18"/>
                <w:lang w:val="is-IS"/>
              </w:rPr>
              <w:t>35,7</w:t>
            </w:r>
          </w:p>
        </w:tc>
      </w:tr>
      <w:tr w:rsidR="003F79D8" w:rsidRPr="00152087" w14:paraId="0D1710B0" w14:textId="77777777" w:rsidTr="0077143A">
        <w:tc>
          <w:tcPr>
            <w:tcW w:w="9315" w:type="dxa"/>
            <w:gridSpan w:val="3"/>
            <w:tcBorders>
              <w:top w:val="single" w:sz="4" w:space="0" w:color="auto"/>
              <w:left w:val="nil"/>
              <w:bottom w:val="single" w:sz="4" w:space="0" w:color="auto"/>
              <w:right w:val="nil"/>
            </w:tcBorders>
            <w:shd w:val="clear" w:color="auto" w:fill="D9D9D9" w:themeFill="background1" w:themeFillShade="D9"/>
          </w:tcPr>
          <w:p w14:paraId="4B5B6AA5" w14:textId="4A803986" w:rsidR="003F79D8" w:rsidRPr="00152087" w:rsidRDefault="003F79D8" w:rsidP="00331F5F">
            <w:pPr>
              <w:spacing w:before="60" w:after="60"/>
              <w:rPr>
                <w:sz w:val="18"/>
                <w:szCs w:val="18"/>
                <w:lang w:val="is-IS"/>
              </w:rPr>
            </w:pPr>
            <w:r w:rsidRPr="00152087">
              <w:rPr>
                <w:b/>
                <w:sz w:val="18"/>
                <w:szCs w:val="18"/>
                <w:lang w:val="is-IS"/>
              </w:rPr>
              <w:t xml:space="preserve">DOR - </w:t>
            </w:r>
            <w:r w:rsidRPr="00152087">
              <w:rPr>
                <w:b/>
                <w:bCs/>
                <w:sz w:val="18"/>
                <w:szCs w:val="18"/>
                <w:lang w:val="is-IS"/>
              </w:rPr>
              <w:t>DCO 9. desember 2016</w:t>
            </w:r>
          </w:p>
        </w:tc>
      </w:tr>
      <w:tr w:rsidR="003F79D8" w:rsidRPr="00152087" w14:paraId="118EA524" w14:textId="77777777" w:rsidTr="0077143A">
        <w:tc>
          <w:tcPr>
            <w:tcW w:w="3100" w:type="dxa"/>
            <w:tcBorders>
              <w:top w:val="single" w:sz="4" w:space="0" w:color="auto"/>
              <w:left w:val="nil"/>
              <w:bottom w:val="single" w:sz="4" w:space="0" w:color="auto"/>
              <w:right w:val="nil"/>
            </w:tcBorders>
          </w:tcPr>
          <w:p w14:paraId="2265ADDB" w14:textId="3CB2A179" w:rsidR="003F79D8" w:rsidRPr="00152087" w:rsidRDefault="003F79D8" w:rsidP="00E17B3E">
            <w:pPr>
              <w:spacing w:before="60" w:after="60"/>
              <w:rPr>
                <w:sz w:val="18"/>
                <w:szCs w:val="18"/>
                <w:lang w:val="is-IS"/>
              </w:rPr>
            </w:pPr>
            <w:r w:rsidRPr="00152087">
              <w:rPr>
                <w:sz w:val="18"/>
                <w:szCs w:val="18"/>
                <w:lang w:val="is-IS"/>
              </w:rPr>
              <w:t>Miðgildi, mánuðir (95% CI)</w:t>
            </w:r>
          </w:p>
        </w:tc>
        <w:tc>
          <w:tcPr>
            <w:tcW w:w="3107" w:type="dxa"/>
            <w:tcBorders>
              <w:top w:val="single" w:sz="4" w:space="0" w:color="auto"/>
              <w:left w:val="nil"/>
              <w:bottom w:val="single" w:sz="4" w:space="0" w:color="auto"/>
              <w:right w:val="nil"/>
            </w:tcBorders>
          </w:tcPr>
          <w:p w14:paraId="31CB6FB8" w14:textId="24274958" w:rsidR="003F79D8" w:rsidRPr="00152087" w:rsidRDefault="003F79D8" w:rsidP="00E17B3E">
            <w:pPr>
              <w:spacing w:before="60" w:after="60"/>
              <w:rPr>
                <w:sz w:val="18"/>
                <w:szCs w:val="18"/>
                <w:lang w:val="is-IS"/>
              </w:rPr>
            </w:pPr>
            <w:r w:rsidRPr="00152087">
              <w:rPr>
                <w:sz w:val="18"/>
                <w:szCs w:val="18"/>
                <w:lang w:val="is-IS"/>
              </w:rPr>
              <w:t>6,9 (4,2</w:t>
            </w:r>
            <w:r w:rsidR="008B50F9" w:rsidRPr="00152087">
              <w:rPr>
                <w:sz w:val="18"/>
                <w:szCs w:val="18"/>
                <w:lang w:val="is-IS"/>
              </w:rPr>
              <w:t>;</w:t>
            </w:r>
            <w:r w:rsidRPr="00152087">
              <w:rPr>
                <w:sz w:val="18"/>
                <w:szCs w:val="18"/>
                <w:lang w:val="is-IS"/>
              </w:rPr>
              <w:t xml:space="preserve"> 10,2)</w:t>
            </w:r>
          </w:p>
        </w:tc>
        <w:tc>
          <w:tcPr>
            <w:tcW w:w="3108" w:type="dxa"/>
            <w:tcBorders>
              <w:top w:val="single" w:sz="4" w:space="0" w:color="auto"/>
              <w:left w:val="nil"/>
              <w:bottom w:val="single" w:sz="4" w:space="0" w:color="auto"/>
              <w:right w:val="nil"/>
            </w:tcBorders>
          </w:tcPr>
          <w:p w14:paraId="6489B26B" w14:textId="561E5F86" w:rsidR="003F79D8" w:rsidRPr="00152087" w:rsidRDefault="003F79D8" w:rsidP="00E17B3E">
            <w:pPr>
              <w:spacing w:before="60" w:after="60"/>
              <w:rPr>
                <w:sz w:val="18"/>
                <w:szCs w:val="18"/>
                <w:lang w:val="is-IS"/>
              </w:rPr>
            </w:pPr>
            <w:r w:rsidRPr="00152087">
              <w:rPr>
                <w:sz w:val="18"/>
                <w:szCs w:val="18"/>
                <w:lang w:val="is-IS"/>
              </w:rPr>
              <w:t>7,9 (4,5; 12,2)</w:t>
            </w:r>
          </w:p>
        </w:tc>
      </w:tr>
    </w:tbl>
    <w:bookmarkEnd w:id="228"/>
    <w:p w14:paraId="629ADDDF" w14:textId="5F477325" w:rsidR="003F79D8" w:rsidRPr="00152087" w:rsidRDefault="00107EA8" w:rsidP="00371C00">
      <w:pPr>
        <w:tabs>
          <w:tab w:val="left" w:pos="432"/>
        </w:tabs>
        <w:spacing w:line="240" w:lineRule="auto"/>
        <w:ind w:left="432" w:hanging="432"/>
        <w:rPr>
          <w:sz w:val="18"/>
          <w:szCs w:val="18"/>
          <w:lang w:val="is-IS"/>
        </w:rPr>
      </w:pPr>
      <w:r w:rsidRPr="00152087">
        <w:rPr>
          <w:sz w:val="18"/>
          <w:szCs w:val="18"/>
          <w:vertAlign w:val="superscript"/>
          <w:lang w:val="is-IS"/>
        </w:rPr>
        <w:t>a</w:t>
      </w:r>
      <w:r w:rsidR="003F79D8" w:rsidRPr="00152087">
        <w:rPr>
          <w:sz w:val="18"/>
          <w:szCs w:val="18"/>
          <w:vertAlign w:val="superscript"/>
          <w:lang w:val="is-IS"/>
        </w:rPr>
        <w:tab/>
      </w:r>
      <w:r w:rsidR="003F79D8" w:rsidRPr="00152087">
        <w:rPr>
          <w:sz w:val="18"/>
          <w:szCs w:val="18"/>
          <w:lang w:val="is-IS"/>
        </w:rPr>
        <w:t>Byggt á lagskiptu log-rank prófi</w:t>
      </w:r>
    </w:p>
    <w:p w14:paraId="4FD08219" w14:textId="74315E77" w:rsidR="00107EA8" w:rsidRPr="00152087" w:rsidRDefault="00107EA8" w:rsidP="00371C00">
      <w:pPr>
        <w:tabs>
          <w:tab w:val="left" w:pos="432"/>
        </w:tabs>
        <w:spacing w:line="240" w:lineRule="auto"/>
        <w:ind w:left="432" w:hanging="432"/>
        <w:rPr>
          <w:sz w:val="18"/>
          <w:szCs w:val="18"/>
          <w:vertAlign w:val="superscript"/>
          <w:lang w:val="is-IS"/>
        </w:rPr>
      </w:pPr>
      <w:r w:rsidRPr="00152087">
        <w:rPr>
          <w:sz w:val="18"/>
          <w:szCs w:val="18"/>
          <w:vertAlign w:val="superscript"/>
          <w:lang w:val="is-IS"/>
        </w:rPr>
        <w:t>b</w:t>
      </w:r>
      <w:r w:rsidRPr="00152087">
        <w:rPr>
          <w:sz w:val="18"/>
          <w:szCs w:val="18"/>
          <w:vertAlign w:val="superscript"/>
          <w:lang w:val="is-IS"/>
        </w:rPr>
        <w:tab/>
      </w:r>
      <w:r w:rsidRPr="00152087">
        <w:rPr>
          <w:sz w:val="18"/>
          <w:szCs w:val="18"/>
          <w:lang w:val="is-IS"/>
        </w:rPr>
        <w:t>Eftirágreining</w:t>
      </w:r>
      <w:r w:rsidRPr="00152087">
        <w:rPr>
          <w:sz w:val="18"/>
          <w:szCs w:val="18"/>
          <w:vertAlign w:val="superscript"/>
          <w:lang w:val="is-IS"/>
        </w:rPr>
        <w:t xml:space="preserve"> </w:t>
      </w:r>
    </w:p>
    <w:p w14:paraId="7848F308" w14:textId="41A71C67" w:rsidR="00FE508C" w:rsidRPr="00152087" w:rsidRDefault="00107EA8" w:rsidP="00371C00">
      <w:pPr>
        <w:tabs>
          <w:tab w:val="left" w:pos="432"/>
        </w:tabs>
        <w:spacing w:line="240" w:lineRule="auto"/>
        <w:ind w:left="432" w:hanging="432"/>
        <w:rPr>
          <w:sz w:val="18"/>
          <w:szCs w:val="18"/>
          <w:lang w:val="is-IS"/>
        </w:rPr>
      </w:pPr>
      <w:r w:rsidRPr="00152087">
        <w:rPr>
          <w:sz w:val="18"/>
          <w:szCs w:val="18"/>
          <w:vertAlign w:val="superscript"/>
          <w:lang w:val="is-IS"/>
        </w:rPr>
        <w:t>c</w:t>
      </w:r>
      <w:r w:rsidR="002824C6" w:rsidRPr="00152087">
        <w:rPr>
          <w:sz w:val="18"/>
          <w:szCs w:val="18"/>
          <w:lang w:val="is-IS"/>
        </w:rPr>
        <w:tab/>
      </w:r>
      <w:r w:rsidR="00FE508C" w:rsidRPr="00152087">
        <w:rPr>
          <w:sz w:val="18"/>
          <w:szCs w:val="18"/>
          <w:lang w:val="is-IS"/>
        </w:rPr>
        <w:t xml:space="preserve">Miðgildi eftirfylgnitíma hjá sjúklingum </w:t>
      </w:r>
      <w:r w:rsidR="00E566EF" w:rsidRPr="00152087">
        <w:rPr>
          <w:sz w:val="18"/>
          <w:szCs w:val="18"/>
          <w:lang w:val="is-IS"/>
        </w:rPr>
        <w:t>með skert gögn</w:t>
      </w:r>
      <w:r w:rsidR="00FE508C" w:rsidRPr="00152087">
        <w:rPr>
          <w:sz w:val="18"/>
          <w:szCs w:val="18"/>
          <w:lang w:val="is-IS"/>
        </w:rPr>
        <w:t xml:space="preserve"> (censored patients) var 25,3 mánuðir fyrir olaparib á móti 26,3 mánuðir fyrir samanburðarlyf.</w:t>
      </w:r>
    </w:p>
    <w:p w14:paraId="5B9FB6AB" w14:textId="1E88A0B5" w:rsidR="002824C6" w:rsidRPr="00152087" w:rsidRDefault="00107EA8" w:rsidP="00371C00">
      <w:pPr>
        <w:tabs>
          <w:tab w:val="left" w:pos="432"/>
        </w:tabs>
        <w:spacing w:line="240" w:lineRule="auto"/>
        <w:ind w:left="432" w:hanging="432"/>
        <w:rPr>
          <w:sz w:val="18"/>
          <w:szCs w:val="18"/>
          <w:lang w:val="is-IS"/>
        </w:rPr>
      </w:pPr>
      <w:r w:rsidRPr="00152087">
        <w:rPr>
          <w:sz w:val="18"/>
          <w:szCs w:val="18"/>
          <w:vertAlign w:val="superscript"/>
          <w:lang w:val="is-IS"/>
        </w:rPr>
        <w:t>d</w:t>
      </w:r>
      <w:r w:rsidR="00FE508C" w:rsidRPr="00152087">
        <w:rPr>
          <w:sz w:val="18"/>
          <w:szCs w:val="18"/>
          <w:lang w:val="is-IS"/>
        </w:rPr>
        <w:tab/>
      </w:r>
      <w:r w:rsidR="00230EE4" w:rsidRPr="00152087">
        <w:rPr>
          <w:sz w:val="18"/>
          <w:szCs w:val="18"/>
          <w:lang w:val="is-IS"/>
        </w:rPr>
        <w:t xml:space="preserve">Staðfest svörun </w:t>
      </w:r>
      <w:r w:rsidR="00FE508C" w:rsidRPr="00152087">
        <w:rPr>
          <w:sz w:val="18"/>
          <w:szCs w:val="18"/>
          <w:lang w:val="is-IS"/>
        </w:rPr>
        <w:t xml:space="preserve">(samkvæmt BICR) </w:t>
      </w:r>
      <w:r w:rsidR="00230EE4" w:rsidRPr="00152087">
        <w:rPr>
          <w:sz w:val="18"/>
          <w:szCs w:val="18"/>
          <w:lang w:val="is-IS"/>
        </w:rPr>
        <w:t xml:space="preserve">var skilgreind sem </w:t>
      </w:r>
      <w:r w:rsidR="005F2B2C" w:rsidRPr="00152087">
        <w:rPr>
          <w:sz w:val="18"/>
          <w:szCs w:val="18"/>
          <w:lang w:val="is-IS"/>
        </w:rPr>
        <w:t>skráning</w:t>
      </w:r>
      <w:r w:rsidR="00ED707A" w:rsidRPr="00152087">
        <w:rPr>
          <w:sz w:val="18"/>
          <w:szCs w:val="18"/>
          <w:lang w:val="is-IS"/>
        </w:rPr>
        <w:t xml:space="preserve"> á annaðhvort algjörri svörun eða svörun</w:t>
      </w:r>
      <w:r w:rsidR="00490286" w:rsidRPr="00152087">
        <w:rPr>
          <w:sz w:val="18"/>
          <w:szCs w:val="18"/>
          <w:lang w:val="is-IS"/>
        </w:rPr>
        <w:t xml:space="preserve"> að hluta til</w:t>
      </w:r>
      <w:r w:rsidR="00ED707A" w:rsidRPr="00152087">
        <w:rPr>
          <w:sz w:val="18"/>
          <w:szCs w:val="18"/>
          <w:lang w:val="is-IS"/>
        </w:rPr>
        <w:t>, staðfest með endurtekinni myndgreiningu ekki síðar en 4 vikum</w:t>
      </w:r>
      <w:r w:rsidR="007609AF" w:rsidRPr="00152087">
        <w:rPr>
          <w:sz w:val="18"/>
          <w:szCs w:val="18"/>
          <w:lang w:val="is-IS"/>
        </w:rPr>
        <w:t xml:space="preserve"> eftir heimsóknina þegar svörun</w:t>
      </w:r>
      <w:r w:rsidR="00ED707A" w:rsidRPr="00152087">
        <w:rPr>
          <w:sz w:val="18"/>
          <w:szCs w:val="18"/>
          <w:lang w:val="is-IS"/>
        </w:rPr>
        <w:t xml:space="preserve"> kom fyrst fram. </w:t>
      </w:r>
      <w:r w:rsidRPr="00152087">
        <w:rPr>
          <w:sz w:val="18"/>
          <w:szCs w:val="18"/>
          <w:lang w:val="is-IS"/>
        </w:rPr>
        <w:t>Í</w:t>
      </w:r>
      <w:r w:rsidR="00FE508C" w:rsidRPr="00152087">
        <w:rPr>
          <w:sz w:val="18"/>
          <w:szCs w:val="18"/>
          <w:lang w:val="is-IS"/>
        </w:rPr>
        <w:t xml:space="preserve"> olaparib-hópnum var algjör svörun </w:t>
      </w:r>
      <w:r w:rsidRPr="00152087">
        <w:rPr>
          <w:sz w:val="18"/>
          <w:szCs w:val="18"/>
          <w:lang w:val="is-IS"/>
        </w:rPr>
        <w:t>hjá 8% af þeim sem voru með mælanlegan sjúkdóm</w:t>
      </w:r>
      <w:r w:rsidR="001624E5" w:rsidRPr="00152087">
        <w:rPr>
          <w:sz w:val="18"/>
          <w:szCs w:val="18"/>
          <w:lang w:val="is-IS"/>
        </w:rPr>
        <w:t xml:space="preserve"> </w:t>
      </w:r>
      <w:r w:rsidR="00FE508C" w:rsidRPr="00152087">
        <w:rPr>
          <w:sz w:val="18"/>
          <w:szCs w:val="18"/>
          <w:lang w:val="is-IS"/>
        </w:rPr>
        <w:t xml:space="preserve">samanborið við 1,5% sjúklinga í samanburðarhópnum; hjá 74/167 (44%) sjúklinga var svörun </w:t>
      </w:r>
      <w:r w:rsidR="00946939" w:rsidRPr="00152087">
        <w:rPr>
          <w:sz w:val="18"/>
          <w:szCs w:val="18"/>
          <w:lang w:val="is-IS"/>
        </w:rPr>
        <w:t xml:space="preserve">að hluta til </w:t>
      </w:r>
      <w:r w:rsidR="00FE508C" w:rsidRPr="00152087">
        <w:rPr>
          <w:sz w:val="18"/>
          <w:szCs w:val="18"/>
          <w:lang w:val="is-IS"/>
        </w:rPr>
        <w:t xml:space="preserve">samanborið við 14/66 (21%) sjúklinga í </w:t>
      </w:r>
      <w:r w:rsidR="001624E5" w:rsidRPr="00152087">
        <w:rPr>
          <w:sz w:val="18"/>
          <w:szCs w:val="18"/>
          <w:lang w:val="is-IS"/>
        </w:rPr>
        <w:t>hópnum sem fékk krabbameinslyfjameðferð</w:t>
      </w:r>
      <w:r w:rsidR="00FE508C" w:rsidRPr="00152087">
        <w:rPr>
          <w:sz w:val="18"/>
          <w:szCs w:val="18"/>
          <w:lang w:val="is-IS"/>
        </w:rPr>
        <w:t xml:space="preserve">. </w:t>
      </w:r>
      <w:r w:rsidR="00D54DAE" w:rsidRPr="00152087">
        <w:rPr>
          <w:sz w:val="18"/>
          <w:szCs w:val="18"/>
          <w:lang w:val="is-IS"/>
        </w:rPr>
        <w:t xml:space="preserve">Hjá </w:t>
      </w:r>
      <w:r w:rsidR="002824C6" w:rsidRPr="00152087">
        <w:rPr>
          <w:sz w:val="18"/>
          <w:szCs w:val="18"/>
          <w:lang w:val="is-IS"/>
        </w:rPr>
        <w:t xml:space="preserve">TNBC </w:t>
      </w:r>
      <w:r w:rsidR="00D54DAE" w:rsidRPr="00152087">
        <w:rPr>
          <w:sz w:val="18"/>
          <w:szCs w:val="18"/>
          <w:lang w:val="is-IS"/>
        </w:rPr>
        <w:t>undirhópi sjúklinga var staðfest</w:t>
      </w:r>
      <w:r w:rsidR="002824C6" w:rsidRPr="00152087">
        <w:rPr>
          <w:sz w:val="18"/>
          <w:szCs w:val="18"/>
          <w:lang w:val="is-IS"/>
        </w:rPr>
        <w:t xml:space="preserve"> ORR 48% </w:t>
      </w:r>
      <w:r w:rsidR="00FE508C" w:rsidRPr="00152087">
        <w:rPr>
          <w:sz w:val="18"/>
          <w:szCs w:val="18"/>
          <w:lang w:val="is-IS"/>
        </w:rPr>
        <w:t>(</w:t>
      </w:r>
      <w:r w:rsidR="002824C6" w:rsidRPr="00152087">
        <w:rPr>
          <w:sz w:val="18"/>
          <w:szCs w:val="18"/>
          <w:lang w:val="is-IS"/>
        </w:rPr>
        <w:t xml:space="preserve">41/86) </w:t>
      </w:r>
      <w:r w:rsidR="00D54DAE" w:rsidRPr="00152087">
        <w:rPr>
          <w:sz w:val="18"/>
          <w:szCs w:val="18"/>
          <w:lang w:val="is-IS"/>
        </w:rPr>
        <w:t xml:space="preserve">fyrir </w:t>
      </w:r>
      <w:r w:rsidR="002824C6" w:rsidRPr="00152087">
        <w:rPr>
          <w:sz w:val="18"/>
          <w:szCs w:val="18"/>
          <w:lang w:val="is-IS"/>
        </w:rPr>
        <w:t>olaparib</w:t>
      </w:r>
      <w:r w:rsidR="00D54DAE" w:rsidRPr="00152087">
        <w:rPr>
          <w:sz w:val="18"/>
          <w:szCs w:val="18"/>
          <w:lang w:val="is-IS"/>
        </w:rPr>
        <w:noBreakHyphen/>
        <w:t xml:space="preserve">hópinn og </w:t>
      </w:r>
      <w:r w:rsidR="002824C6" w:rsidRPr="00152087">
        <w:rPr>
          <w:sz w:val="18"/>
          <w:szCs w:val="18"/>
          <w:lang w:val="is-IS"/>
        </w:rPr>
        <w:t xml:space="preserve">12% </w:t>
      </w:r>
      <w:r w:rsidR="00FE508C" w:rsidRPr="00152087">
        <w:rPr>
          <w:sz w:val="18"/>
          <w:szCs w:val="18"/>
          <w:lang w:val="is-IS"/>
        </w:rPr>
        <w:t>(</w:t>
      </w:r>
      <w:r w:rsidR="002824C6" w:rsidRPr="00152087">
        <w:rPr>
          <w:sz w:val="18"/>
          <w:szCs w:val="18"/>
          <w:lang w:val="is-IS"/>
        </w:rPr>
        <w:t xml:space="preserve">4/33) </w:t>
      </w:r>
      <w:r w:rsidR="00D54DAE" w:rsidRPr="00152087">
        <w:rPr>
          <w:sz w:val="18"/>
          <w:szCs w:val="18"/>
          <w:lang w:val="is-IS"/>
        </w:rPr>
        <w:t>fyrir samanburðarhópinn</w:t>
      </w:r>
      <w:r w:rsidR="002824C6" w:rsidRPr="00152087">
        <w:rPr>
          <w:sz w:val="18"/>
          <w:szCs w:val="18"/>
          <w:lang w:val="is-IS"/>
        </w:rPr>
        <w:t xml:space="preserve">. </w:t>
      </w:r>
      <w:r w:rsidR="00D54DAE" w:rsidRPr="00152087">
        <w:rPr>
          <w:sz w:val="18"/>
          <w:szCs w:val="18"/>
          <w:lang w:val="is-IS"/>
        </w:rPr>
        <w:t xml:space="preserve">Hjá </w:t>
      </w:r>
      <w:r w:rsidR="002824C6" w:rsidRPr="00152087">
        <w:rPr>
          <w:sz w:val="18"/>
          <w:szCs w:val="18"/>
          <w:lang w:val="is-IS"/>
        </w:rPr>
        <w:t xml:space="preserve">HR+ </w:t>
      </w:r>
      <w:r w:rsidR="00D54DAE" w:rsidRPr="00152087">
        <w:rPr>
          <w:sz w:val="18"/>
          <w:szCs w:val="18"/>
          <w:lang w:val="is-IS"/>
        </w:rPr>
        <w:t>undirhópi sjúklinga var staðfest</w:t>
      </w:r>
      <w:r w:rsidR="002824C6" w:rsidRPr="00152087">
        <w:rPr>
          <w:sz w:val="18"/>
          <w:szCs w:val="18"/>
          <w:lang w:val="is-IS"/>
        </w:rPr>
        <w:t xml:space="preserve"> ORR 57% </w:t>
      </w:r>
      <w:r w:rsidR="00FE508C" w:rsidRPr="00152087">
        <w:rPr>
          <w:sz w:val="18"/>
          <w:szCs w:val="18"/>
          <w:lang w:val="is-IS"/>
        </w:rPr>
        <w:t>(</w:t>
      </w:r>
      <w:r w:rsidR="002824C6" w:rsidRPr="00152087">
        <w:rPr>
          <w:sz w:val="18"/>
          <w:szCs w:val="18"/>
          <w:lang w:val="is-IS"/>
        </w:rPr>
        <w:t xml:space="preserve">46/81) </w:t>
      </w:r>
      <w:r w:rsidR="00D54DAE" w:rsidRPr="00152087">
        <w:rPr>
          <w:sz w:val="18"/>
          <w:szCs w:val="18"/>
          <w:lang w:val="is-IS"/>
        </w:rPr>
        <w:t>fyrir</w:t>
      </w:r>
      <w:r w:rsidR="002824C6" w:rsidRPr="00152087">
        <w:rPr>
          <w:sz w:val="18"/>
          <w:szCs w:val="18"/>
          <w:lang w:val="is-IS"/>
        </w:rPr>
        <w:t xml:space="preserve"> olaparib</w:t>
      </w:r>
      <w:r w:rsidR="00D54DAE" w:rsidRPr="00152087">
        <w:rPr>
          <w:sz w:val="18"/>
          <w:szCs w:val="18"/>
          <w:lang w:val="is-IS"/>
        </w:rPr>
        <w:noBreakHyphen/>
        <w:t>hópinn og</w:t>
      </w:r>
      <w:r w:rsidR="002824C6" w:rsidRPr="00152087">
        <w:rPr>
          <w:sz w:val="18"/>
          <w:szCs w:val="18"/>
          <w:lang w:val="is-IS"/>
        </w:rPr>
        <w:t xml:space="preserve"> 33% </w:t>
      </w:r>
      <w:r w:rsidR="00FE508C" w:rsidRPr="00152087">
        <w:rPr>
          <w:sz w:val="18"/>
          <w:szCs w:val="18"/>
          <w:lang w:val="is-IS"/>
        </w:rPr>
        <w:t>(</w:t>
      </w:r>
      <w:r w:rsidR="002824C6" w:rsidRPr="00152087">
        <w:rPr>
          <w:sz w:val="18"/>
          <w:szCs w:val="18"/>
          <w:lang w:val="is-IS"/>
        </w:rPr>
        <w:t>11/33)</w:t>
      </w:r>
      <w:r w:rsidR="00D54DAE" w:rsidRPr="00152087">
        <w:rPr>
          <w:sz w:val="18"/>
          <w:szCs w:val="18"/>
          <w:lang w:val="is-IS"/>
        </w:rPr>
        <w:t xml:space="preserve"> fyrir samanburðarhópinn.</w:t>
      </w:r>
    </w:p>
    <w:p w14:paraId="192FAB25" w14:textId="77BFCC41" w:rsidR="002824C6" w:rsidRPr="00152087" w:rsidRDefault="002824C6" w:rsidP="00371C00">
      <w:pPr>
        <w:tabs>
          <w:tab w:val="left" w:pos="432"/>
        </w:tabs>
        <w:spacing w:line="240" w:lineRule="auto"/>
        <w:ind w:left="432" w:hanging="432"/>
        <w:rPr>
          <w:sz w:val="18"/>
          <w:szCs w:val="18"/>
          <w:lang w:val="is-IS"/>
        </w:rPr>
      </w:pPr>
      <w:r w:rsidRPr="00152087">
        <w:rPr>
          <w:sz w:val="18"/>
          <w:szCs w:val="18"/>
          <w:lang w:val="is-IS"/>
        </w:rPr>
        <w:t>CI</w:t>
      </w:r>
      <w:r w:rsidR="00D54DAE" w:rsidRPr="00152087">
        <w:rPr>
          <w:sz w:val="18"/>
          <w:szCs w:val="18"/>
          <w:lang w:val="is-IS"/>
        </w:rPr>
        <w:t xml:space="preserve"> =</w:t>
      </w:r>
      <w:r w:rsidR="006D50E5" w:rsidRPr="00152087">
        <w:rPr>
          <w:sz w:val="18"/>
          <w:szCs w:val="18"/>
          <w:lang w:val="is-IS"/>
        </w:rPr>
        <w:t xml:space="preserve"> </w:t>
      </w:r>
      <w:r w:rsidR="007609AF" w:rsidRPr="00152087">
        <w:rPr>
          <w:sz w:val="18"/>
          <w:szCs w:val="18"/>
          <w:lang w:val="is-IS"/>
        </w:rPr>
        <w:t>öryggisbil</w:t>
      </w:r>
      <w:r w:rsidR="006D50E5" w:rsidRPr="00152087">
        <w:rPr>
          <w:sz w:val="18"/>
          <w:szCs w:val="18"/>
          <w:lang w:val="is-IS"/>
        </w:rPr>
        <w:t xml:space="preserve">; </w:t>
      </w:r>
      <w:r w:rsidR="00AA73BB" w:rsidRPr="00152087">
        <w:rPr>
          <w:sz w:val="18"/>
          <w:szCs w:val="18"/>
          <w:lang w:val="is-IS"/>
        </w:rPr>
        <w:t xml:space="preserve">DOR = lengd svörunar; </w:t>
      </w:r>
      <w:r w:rsidR="006D50E5" w:rsidRPr="00152087">
        <w:rPr>
          <w:sz w:val="18"/>
          <w:szCs w:val="18"/>
          <w:lang w:val="is-IS"/>
        </w:rPr>
        <w:t>DCO = lok gagna</w:t>
      </w:r>
      <w:r w:rsidR="00A83A58" w:rsidRPr="00152087">
        <w:rPr>
          <w:sz w:val="18"/>
          <w:szCs w:val="18"/>
          <w:lang w:val="is-IS"/>
        </w:rPr>
        <w:t>s</w:t>
      </w:r>
      <w:r w:rsidR="006D50E5" w:rsidRPr="00152087">
        <w:rPr>
          <w:sz w:val="18"/>
          <w:szCs w:val="18"/>
          <w:lang w:val="is-IS"/>
        </w:rPr>
        <w:t>öf</w:t>
      </w:r>
      <w:r w:rsidR="00A83A58" w:rsidRPr="00152087">
        <w:rPr>
          <w:sz w:val="18"/>
          <w:szCs w:val="18"/>
          <w:lang w:val="is-IS"/>
        </w:rPr>
        <w:t>n</w:t>
      </w:r>
      <w:r w:rsidR="006D50E5" w:rsidRPr="00152087">
        <w:rPr>
          <w:sz w:val="18"/>
          <w:szCs w:val="18"/>
          <w:lang w:val="is-IS"/>
        </w:rPr>
        <w:t>unar</w:t>
      </w:r>
      <w:r w:rsidRPr="00152087">
        <w:rPr>
          <w:sz w:val="18"/>
          <w:szCs w:val="18"/>
          <w:lang w:val="is-IS"/>
        </w:rPr>
        <w:t xml:space="preserve">; HR </w:t>
      </w:r>
      <w:r w:rsidR="006D50E5" w:rsidRPr="00152087">
        <w:rPr>
          <w:sz w:val="18"/>
          <w:szCs w:val="18"/>
          <w:lang w:val="is-IS"/>
        </w:rPr>
        <w:t>= áhættuhlutfall</w:t>
      </w:r>
      <w:r w:rsidRPr="00152087">
        <w:rPr>
          <w:sz w:val="18"/>
          <w:szCs w:val="18"/>
          <w:lang w:val="is-IS"/>
        </w:rPr>
        <w:t xml:space="preserve">; HR+ </w:t>
      </w:r>
      <w:r w:rsidR="006D50E5" w:rsidRPr="00152087">
        <w:rPr>
          <w:sz w:val="18"/>
          <w:szCs w:val="18"/>
          <w:lang w:val="is-IS"/>
        </w:rPr>
        <w:t>= hormónaviðtaka jákvætt;</w:t>
      </w:r>
      <w:r w:rsidRPr="00152087">
        <w:rPr>
          <w:sz w:val="18"/>
          <w:szCs w:val="18"/>
          <w:lang w:val="is-IS"/>
        </w:rPr>
        <w:t xml:space="preserve"> ORR </w:t>
      </w:r>
      <w:r w:rsidR="006D50E5" w:rsidRPr="00152087">
        <w:rPr>
          <w:sz w:val="18"/>
          <w:szCs w:val="18"/>
          <w:lang w:val="is-IS"/>
        </w:rPr>
        <w:t>= hlutfallsleg svörun</w:t>
      </w:r>
      <w:r w:rsidRPr="00152087">
        <w:rPr>
          <w:sz w:val="18"/>
          <w:szCs w:val="18"/>
          <w:lang w:val="is-IS"/>
        </w:rPr>
        <w:t xml:space="preserve">; OS </w:t>
      </w:r>
      <w:r w:rsidR="006D50E5" w:rsidRPr="00152087">
        <w:rPr>
          <w:sz w:val="18"/>
          <w:szCs w:val="18"/>
          <w:lang w:val="is-IS"/>
        </w:rPr>
        <w:t>= heildarlifun</w:t>
      </w:r>
      <w:r w:rsidRPr="00152087">
        <w:rPr>
          <w:sz w:val="18"/>
          <w:szCs w:val="18"/>
          <w:lang w:val="is-IS"/>
        </w:rPr>
        <w:t xml:space="preserve">; PFS </w:t>
      </w:r>
      <w:r w:rsidR="006D50E5" w:rsidRPr="00152087">
        <w:rPr>
          <w:sz w:val="18"/>
          <w:szCs w:val="18"/>
          <w:lang w:val="is-IS"/>
        </w:rPr>
        <w:t>= lifun án versnunar</w:t>
      </w:r>
      <w:r w:rsidR="00215D66" w:rsidRPr="00152087">
        <w:rPr>
          <w:sz w:val="18"/>
          <w:szCs w:val="18"/>
          <w:lang w:val="is-IS"/>
        </w:rPr>
        <w:t xml:space="preserve"> sjúkdóms</w:t>
      </w:r>
      <w:r w:rsidRPr="00152087">
        <w:rPr>
          <w:sz w:val="18"/>
          <w:szCs w:val="18"/>
          <w:lang w:val="is-IS"/>
        </w:rPr>
        <w:t xml:space="preserve">; PFS2 </w:t>
      </w:r>
      <w:r w:rsidR="006D50E5" w:rsidRPr="00152087">
        <w:rPr>
          <w:sz w:val="18"/>
          <w:szCs w:val="18"/>
          <w:lang w:val="is-IS"/>
        </w:rPr>
        <w:t>= tími fram að annarri versnun eða dauða;</w:t>
      </w:r>
      <w:r w:rsidRPr="00152087">
        <w:rPr>
          <w:sz w:val="18"/>
          <w:szCs w:val="18"/>
          <w:lang w:val="is-IS"/>
        </w:rPr>
        <w:t xml:space="preserve"> TNBC</w:t>
      </w:r>
      <w:r w:rsidR="006D50E5" w:rsidRPr="00152087">
        <w:rPr>
          <w:sz w:val="18"/>
          <w:szCs w:val="18"/>
          <w:lang w:val="is-IS"/>
        </w:rPr>
        <w:t xml:space="preserve"> = þrefalt neikvætt brjóstakrabbamein.</w:t>
      </w:r>
    </w:p>
    <w:p w14:paraId="21902067" w14:textId="23479270" w:rsidR="009700D8" w:rsidRPr="00152087" w:rsidRDefault="009700D8" w:rsidP="00371C00">
      <w:pPr>
        <w:spacing w:line="240" w:lineRule="auto"/>
        <w:rPr>
          <w:szCs w:val="22"/>
          <w:lang w:val="is-IS"/>
        </w:rPr>
      </w:pPr>
    </w:p>
    <w:p w14:paraId="0203FBEC" w14:textId="0CB6C2BA" w:rsidR="00F7703D" w:rsidRPr="00152087" w:rsidRDefault="00F7703D" w:rsidP="003F5F98">
      <w:pPr>
        <w:keepNext/>
        <w:keepLines/>
        <w:tabs>
          <w:tab w:val="clear" w:pos="567"/>
          <w:tab w:val="left" w:pos="993"/>
        </w:tabs>
        <w:spacing w:line="240" w:lineRule="auto"/>
        <w:ind w:left="993" w:hanging="993"/>
        <w:rPr>
          <w:b/>
          <w:bCs/>
          <w:lang w:val="is-IS"/>
        </w:rPr>
      </w:pPr>
      <w:r w:rsidRPr="00152087">
        <w:rPr>
          <w:b/>
          <w:bCs/>
          <w:lang w:val="is-IS"/>
        </w:rPr>
        <w:lastRenderedPageBreak/>
        <w:t>Mynd </w:t>
      </w:r>
      <w:r w:rsidR="000A0368" w:rsidRPr="00152087">
        <w:rPr>
          <w:b/>
          <w:bCs/>
          <w:lang w:val="is-IS"/>
        </w:rPr>
        <w:t>1</w:t>
      </w:r>
      <w:r w:rsidR="00271D7F">
        <w:rPr>
          <w:b/>
          <w:bCs/>
          <w:lang w:val="is-IS"/>
        </w:rPr>
        <w:t>1</w:t>
      </w:r>
      <w:r w:rsidR="007609AF" w:rsidRPr="00152087">
        <w:rPr>
          <w:b/>
          <w:bCs/>
          <w:lang w:val="is-IS"/>
        </w:rPr>
        <w:tab/>
      </w:r>
      <w:r w:rsidRPr="00152087">
        <w:rPr>
          <w:b/>
          <w:bCs/>
          <w:lang w:val="is-IS"/>
        </w:rPr>
        <w:t xml:space="preserve">OlympiAD: Kaplan-Meier graf </w:t>
      </w:r>
      <w:r w:rsidR="00A917BF" w:rsidRPr="00152087">
        <w:rPr>
          <w:b/>
          <w:bCs/>
          <w:lang w:val="is-IS"/>
        </w:rPr>
        <w:t>fyrir</w:t>
      </w:r>
      <w:r w:rsidRPr="00152087">
        <w:rPr>
          <w:b/>
          <w:bCs/>
          <w:lang w:val="is-IS"/>
        </w:rPr>
        <w:t xml:space="preserve"> blindað, sjálfstætt m</w:t>
      </w:r>
      <w:r w:rsidR="00607A08" w:rsidRPr="00152087">
        <w:rPr>
          <w:b/>
          <w:bCs/>
          <w:lang w:val="is-IS"/>
        </w:rPr>
        <w:t>i</w:t>
      </w:r>
      <w:r w:rsidRPr="00152087">
        <w:rPr>
          <w:b/>
          <w:bCs/>
          <w:lang w:val="is-IS"/>
        </w:rPr>
        <w:t>ðlægt mat (BICR)</w:t>
      </w:r>
      <w:r w:rsidR="00A917BF" w:rsidRPr="00152087">
        <w:rPr>
          <w:b/>
          <w:bCs/>
          <w:lang w:val="is-IS"/>
        </w:rPr>
        <w:t xml:space="preserve"> yfir lifun án </w:t>
      </w:r>
      <w:r w:rsidR="00215D66" w:rsidRPr="00152087">
        <w:rPr>
          <w:b/>
          <w:bCs/>
          <w:lang w:val="is-IS"/>
        </w:rPr>
        <w:t>sjúkdóms</w:t>
      </w:r>
      <w:r w:rsidR="00A917BF" w:rsidRPr="00152087">
        <w:rPr>
          <w:b/>
          <w:bCs/>
          <w:lang w:val="is-IS"/>
        </w:rPr>
        <w:t>versnunar</w:t>
      </w:r>
      <w:r w:rsidRPr="00152087">
        <w:rPr>
          <w:b/>
          <w:bCs/>
          <w:lang w:val="is-IS"/>
        </w:rPr>
        <w:t xml:space="preserve"> </w:t>
      </w:r>
      <w:r w:rsidR="00A917BF" w:rsidRPr="00152087">
        <w:rPr>
          <w:b/>
          <w:bCs/>
          <w:lang w:val="is-IS"/>
        </w:rPr>
        <w:t>(</w:t>
      </w:r>
      <w:r w:rsidRPr="00152087">
        <w:rPr>
          <w:b/>
          <w:bCs/>
          <w:lang w:val="is-IS"/>
        </w:rPr>
        <w:t>PFS</w:t>
      </w:r>
      <w:r w:rsidR="00A917BF" w:rsidRPr="00152087">
        <w:rPr>
          <w:b/>
          <w:bCs/>
          <w:lang w:val="is-IS"/>
        </w:rPr>
        <w:t>) hjá sjúklingum með</w:t>
      </w:r>
      <w:r w:rsidRPr="00152087">
        <w:rPr>
          <w:b/>
          <w:bCs/>
          <w:lang w:val="is-IS"/>
        </w:rPr>
        <w:t xml:space="preserve"> g</w:t>
      </w:r>
      <w:r w:rsidRPr="00152087">
        <w:rPr>
          <w:b/>
          <w:bCs/>
          <w:i/>
          <w:lang w:val="is-IS"/>
        </w:rPr>
        <w:t>BRCA</w:t>
      </w:r>
      <w:r w:rsidR="00A917BF" w:rsidRPr="00152087">
        <w:rPr>
          <w:b/>
          <w:bCs/>
          <w:i/>
          <w:lang w:val="is-IS"/>
        </w:rPr>
        <w:t>1/2</w:t>
      </w:r>
      <w:r w:rsidR="00A917BF" w:rsidRPr="00152087">
        <w:rPr>
          <w:b/>
          <w:bCs/>
          <w:i/>
          <w:lang w:val="is-IS"/>
        </w:rPr>
        <w:noBreakHyphen/>
      </w:r>
      <w:r w:rsidR="00A917BF" w:rsidRPr="00152087">
        <w:rPr>
          <w:b/>
          <w:bCs/>
          <w:lang w:val="is-IS"/>
        </w:rPr>
        <w:t>stökkbreytt</w:t>
      </w:r>
      <w:r w:rsidRPr="00152087">
        <w:rPr>
          <w:b/>
          <w:bCs/>
          <w:lang w:val="is-IS"/>
        </w:rPr>
        <w:t xml:space="preserve"> HER2-</w:t>
      </w:r>
      <w:r w:rsidR="00A917BF" w:rsidRPr="00152087">
        <w:rPr>
          <w:b/>
          <w:bCs/>
          <w:lang w:val="is-IS"/>
        </w:rPr>
        <w:t>neikvætt brjóstakrabbamein með meinvörpum</w:t>
      </w:r>
      <w:r w:rsidRPr="00152087">
        <w:rPr>
          <w:b/>
          <w:bCs/>
          <w:lang w:val="is-IS"/>
        </w:rPr>
        <w:t xml:space="preserve"> (77% </w:t>
      </w:r>
      <w:r w:rsidR="00A917BF" w:rsidRPr="00152087">
        <w:rPr>
          <w:b/>
          <w:bCs/>
          <w:lang w:val="is-IS"/>
        </w:rPr>
        <w:t>fullnusta</w:t>
      </w:r>
      <w:r w:rsidRPr="00152087">
        <w:rPr>
          <w:b/>
          <w:bCs/>
          <w:lang w:val="is-IS"/>
        </w:rPr>
        <w:t>)</w:t>
      </w:r>
      <w:r w:rsidR="005F2B2C" w:rsidRPr="00152087">
        <w:rPr>
          <w:b/>
          <w:bCs/>
          <w:lang w:val="is-IS"/>
        </w:rPr>
        <w:t>.</w:t>
      </w:r>
      <w:r w:rsidRPr="00152087">
        <w:rPr>
          <w:b/>
          <w:bCs/>
          <w:lang w:val="is-IS"/>
        </w:rPr>
        <w:t xml:space="preserve"> </w:t>
      </w:r>
      <w:r w:rsidR="00A917BF" w:rsidRPr="00152087">
        <w:rPr>
          <w:b/>
          <w:bCs/>
          <w:lang w:val="is-IS"/>
        </w:rPr>
        <w:t>Lok gagna</w:t>
      </w:r>
      <w:r w:rsidR="00A83A58" w:rsidRPr="00152087">
        <w:rPr>
          <w:b/>
          <w:bCs/>
          <w:lang w:val="is-IS"/>
        </w:rPr>
        <w:t>s</w:t>
      </w:r>
      <w:r w:rsidR="00A917BF" w:rsidRPr="00152087">
        <w:rPr>
          <w:b/>
          <w:bCs/>
          <w:lang w:val="is-IS"/>
        </w:rPr>
        <w:t>öf</w:t>
      </w:r>
      <w:r w:rsidR="00A83A58" w:rsidRPr="00152087">
        <w:rPr>
          <w:b/>
          <w:bCs/>
          <w:lang w:val="is-IS"/>
        </w:rPr>
        <w:t>n</w:t>
      </w:r>
      <w:r w:rsidR="00A917BF" w:rsidRPr="00152087">
        <w:rPr>
          <w:b/>
          <w:bCs/>
          <w:lang w:val="is-IS"/>
        </w:rPr>
        <w:t>unar (</w:t>
      </w:r>
      <w:r w:rsidRPr="00152087">
        <w:rPr>
          <w:b/>
          <w:bCs/>
          <w:lang w:val="is-IS"/>
        </w:rPr>
        <w:t>DCO</w:t>
      </w:r>
      <w:r w:rsidR="00A917BF" w:rsidRPr="00152087">
        <w:rPr>
          <w:b/>
          <w:bCs/>
          <w:lang w:val="is-IS"/>
        </w:rPr>
        <w:t>) 9. desember</w:t>
      </w:r>
      <w:r w:rsidRPr="00152087">
        <w:rPr>
          <w:b/>
          <w:bCs/>
          <w:lang w:val="is-IS"/>
        </w:rPr>
        <w:t> 2016</w:t>
      </w:r>
    </w:p>
    <w:p w14:paraId="6DE43C9C" w14:textId="172EB9C5" w:rsidR="00F7703D" w:rsidRPr="00152087" w:rsidRDefault="006A4892" w:rsidP="003F5F98">
      <w:pPr>
        <w:keepNext/>
        <w:keepLines/>
        <w:spacing w:line="240" w:lineRule="auto"/>
        <w:rPr>
          <w:rFonts w:ascii="Calibri" w:eastAsia="Calibri" w:hAnsi="Calibri"/>
          <w:szCs w:val="22"/>
          <w:lang w:val="is-IS"/>
        </w:rPr>
      </w:pPr>
      <w:r w:rsidRPr="00152087">
        <w:rPr>
          <w:noProof/>
          <w:lang w:val="is-IS" w:eastAsia="is-IS"/>
        </w:rPr>
        <mc:AlternateContent>
          <mc:Choice Requires="wps">
            <w:drawing>
              <wp:anchor distT="0" distB="0" distL="114300" distR="114300" simplePos="0" relativeHeight="251668480" behindDoc="0" locked="0" layoutInCell="1" allowOverlap="1" wp14:anchorId="212D2C0D" wp14:editId="39651AE0">
                <wp:simplePos x="0" y="0"/>
                <wp:positionH relativeFrom="column">
                  <wp:posOffset>402590</wp:posOffset>
                </wp:positionH>
                <wp:positionV relativeFrom="paragraph">
                  <wp:posOffset>3433445</wp:posOffset>
                </wp:positionV>
                <wp:extent cx="179451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4510" cy="342900"/>
                        </a:xfrm>
                        <a:prstGeom prst="rect">
                          <a:avLst/>
                        </a:prstGeom>
                        <a:solidFill>
                          <a:sysClr val="window" lastClr="FFFFFF"/>
                        </a:solidFill>
                        <a:ln w="6350">
                          <a:noFill/>
                        </a:ln>
                        <a:effectLst/>
                      </wps:spPr>
                      <wps:txbx>
                        <w:txbxContent>
                          <w:p w14:paraId="32D21AD8" w14:textId="611B54A4" w:rsidR="001C21C3" w:rsidRPr="00E652C4" w:rsidRDefault="001C21C3" w:rsidP="006A4892">
                            <w:pPr>
                              <w:spacing w:line="240" w:lineRule="auto"/>
                              <w:rPr>
                                <w:sz w:val="16"/>
                                <w:szCs w:val="16"/>
                                <w:lang w:val="sv-SE"/>
                              </w:rPr>
                            </w:pPr>
                            <w:r w:rsidRPr="00E652C4">
                              <w:rPr>
                                <w:sz w:val="16"/>
                                <w:szCs w:val="16"/>
                                <w:lang w:val="sv-SE"/>
                              </w:rPr>
                              <w:t>Fjöldi sjúklinga í áhættu</w:t>
                            </w:r>
                          </w:p>
                          <w:p w14:paraId="18DC42F2" w14:textId="6872F14F" w:rsidR="001C21C3" w:rsidRPr="006A4892" w:rsidRDefault="001C21C3" w:rsidP="006A4892">
                            <w:pPr>
                              <w:spacing w:line="240" w:lineRule="auto"/>
                              <w:rPr>
                                <w:sz w:val="16"/>
                                <w:szCs w:val="16"/>
                                <w:lang w:val="sv-SE"/>
                              </w:rPr>
                            </w:pPr>
                            <w:r w:rsidRPr="0077143A">
                              <w:rPr>
                                <w:sz w:val="16"/>
                                <w:szCs w:val="16"/>
                                <w:lang w:val="sv-SE"/>
                              </w:rPr>
                              <w:t>Olaparib 300 mg tvisvar sinnum á dag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12D2C0D" id="Text Box 8" o:spid="_x0000_s1071" type="#_x0000_t202" style="position:absolute;margin-left:31.7pt;margin-top:270.35pt;width:141.3pt;height:2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" fillcolor="window" stroked="f" strokeweight=".5pt">
                <v:textbox>
                  <w:txbxContent>
                    <w:p w14:paraId="32D21AD8" w14:textId="611B54A4" w:rsidR="001C21C3" w:rsidRPr="00E652C4" w:rsidRDefault="001C21C3" w:rsidP="006A4892">
                      <w:pPr>
                        <w:spacing w:line="240" w:lineRule="auto"/>
                        <w:rPr>
                          <w:sz w:val="16"/>
                          <w:szCs w:val="16"/>
                          <w:lang w:val="sv-SE"/>
                        </w:rPr>
                      </w:pPr>
                      <w:r w:rsidRPr="00E652C4">
                        <w:rPr>
                          <w:sz w:val="16"/>
                          <w:szCs w:val="16"/>
                          <w:lang w:val="sv-SE"/>
                        </w:rPr>
                        <w:t>Fjöldi sjúklinga í áhættu</w:t>
                      </w:r>
                    </w:p>
                    <w:p w14:paraId="18DC42F2" w14:textId="6872F14F" w:rsidR="001C21C3" w:rsidRPr="006A4892" w:rsidRDefault="001C21C3" w:rsidP="006A4892">
                      <w:pPr>
                        <w:spacing w:line="240" w:lineRule="auto"/>
                        <w:rPr>
                          <w:sz w:val="16"/>
                          <w:szCs w:val="16"/>
                          <w:lang w:val="sv-SE"/>
                        </w:rPr>
                      </w:pPr>
                      <w:r w:rsidRPr="0077143A">
                        <w:rPr>
                          <w:sz w:val="16"/>
                          <w:szCs w:val="16"/>
                          <w:lang w:val="sv-SE"/>
                        </w:rPr>
                        <w:t>Olaparib 300 mg tvisvar sinnum á dag</w:t>
                      </w:r>
                    </w:p>
                  </w:txbxContent>
                </v:textbox>
              </v:shape>
            </w:pict>
          </mc:Fallback>
        </mc:AlternateContent>
      </w:r>
      <w:r w:rsidR="00D10069" w:rsidRPr="00152087">
        <w:rPr>
          <w:noProof/>
          <w:lang w:val="is-IS" w:eastAsia="is-IS"/>
        </w:rPr>
        <mc:AlternateContent>
          <mc:Choice Requires="wps">
            <w:drawing>
              <wp:anchor distT="0" distB="0" distL="114300" distR="114300" simplePos="0" relativeHeight="251669504" behindDoc="0" locked="0" layoutInCell="1" allowOverlap="1" wp14:anchorId="103A21BE" wp14:editId="4AD368FF">
                <wp:simplePos x="0" y="0"/>
                <wp:positionH relativeFrom="column">
                  <wp:posOffset>401320</wp:posOffset>
                </wp:positionH>
                <wp:positionV relativeFrom="paragraph">
                  <wp:posOffset>3880841</wp:posOffset>
                </wp:positionV>
                <wp:extent cx="1397203" cy="263347"/>
                <wp:effectExtent l="0" t="0" r="0" b="381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203" cy="263347"/>
                        </a:xfrm>
                        <a:prstGeom prst="rect">
                          <a:avLst/>
                        </a:prstGeom>
                        <a:solidFill>
                          <a:sysClr val="window" lastClr="FFFFFF"/>
                        </a:solidFill>
                        <a:ln w="6350">
                          <a:noFill/>
                        </a:ln>
                        <a:effectLst/>
                      </wps:spPr>
                      <wps:txbx>
                        <w:txbxContent>
                          <w:p w14:paraId="104C630E" w14:textId="72A83DC8" w:rsidR="001C21C3" w:rsidRPr="00DE7413" w:rsidRDefault="001C21C3" w:rsidP="00F7703D">
                            <w:pPr>
                              <w:contextualSpacing/>
                              <w:rPr>
                                <w:sz w:val="16"/>
                                <w:szCs w:val="16"/>
                                <w:lang w:val="hu-HU"/>
                              </w:rPr>
                            </w:pPr>
                            <w:r>
                              <w:rPr>
                                <w:sz w:val="16"/>
                                <w:szCs w:val="16"/>
                              </w:rPr>
                              <w:t>Krabbameinslyfjameðferð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3A21BE" id="Text Box 9" o:spid="_x0000_s1072" type="#_x0000_t202" style="position:absolute;margin-left:31.6pt;margin-top:305.6pt;width:110pt;height:20.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" fillcolor="window" stroked="f" strokeweight=".5pt">
                <v:textbox>
                  <w:txbxContent>
                    <w:p w14:paraId="104C630E" w14:textId="72A83DC8" w:rsidR="001C21C3" w:rsidRPr="00DE7413" w:rsidRDefault="001C21C3" w:rsidP="00F7703D">
                      <w:pPr>
                        <w:contextualSpacing/>
                        <w:rPr>
                          <w:sz w:val="16"/>
                          <w:szCs w:val="16"/>
                          <w:lang w:val="hu-HU"/>
                        </w:rPr>
                      </w:pPr>
                      <w:r>
                        <w:rPr>
                          <w:sz w:val="16"/>
                          <w:szCs w:val="16"/>
                        </w:rPr>
                        <w:t>Krabbameinslyfjameðferð</w:t>
                      </w:r>
                    </w:p>
                  </w:txbxContent>
                </v:textbox>
              </v:shape>
            </w:pict>
          </mc:Fallback>
        </mc:AlternateContent>
      </w:r>
      <w:r w:rsidR="00AA73BB" w:rsidRPr="00152087">
        <w:rPr>
          <w:noProof/>
          <w:lang w:val="is-IS" w:eastAsia="is-IS"/>
        </w:rPr>
        <mc:AlternateContent>
          <mc:Choice Requires="wps">
            <w:drawing>
              <wp:anchor distT="0" distB="0" distL="114300" distR="114300" simplePos="0" relativeHeight="251670528" behindDoc="0" locked="0" layoutInCell="1" allowOverlap="1" wp14:anchorId="30AC4A0C" wp14:editId="42C915E9">
                <wp:simplePos x="0" y="0"/>
                <wp:positionH relativeFrom="column">
                  <wp:posOffset>3227781</wp:posOffset>
                </wp:positionH>
                <wp:positionV relativeFrom="paragraph">
                  <wp:posOffset>178664</wp:posOffset>
                </wp:positionV>
                <wp:extent cx="2062480" cy="321310"/>
                <wp:effectExtent l="0" t="0" r="0" b="254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2480" cy="321310"/>
                        </a:xfrm>
                        <a:prstGeom prst="rect">
                          <a:avLst/>
                        </a:prstGeom>
                        <a:solidFill>
                          <a:sysClr val="window" lastClr="FFFFFF"/>
                        </a:solidFill>
                        <a:ln w="6350">
                          <a:noFill/>
                        </a:ln>
                        <a:effectLst/>
                      </wps:spPr>
                      <wps:txbx>
                        <w:txbxContent>
                          <w:p w14:paraId="1518400C" w14:textId="5CF2FE7E" w:rsidR="001C21C3" w:rsidRPr="00EC2807" w:rsidRDefault="001C21C3" w:rsidP="00AA73BB">
                            <w:pPr>
                              <w:spacing w:line="240" w:lineRule="auto"/>
                              <w:jc w:val="right"/>
                              <w:rPr>
                                <w:sz w:val="14"/>
                                <w:szCs w:val="14"/>
                              </w:rPr>
                            </w:pPr>
                            <w:r>
                              <w:rPr>
                                <w:sz w:val="14"/>
                                <w:szCs w:val="14"/>
                              </w:rPr>
                              <w:t>Krabbameinslyfjameðferð</w:t>
                            </w:r>
                            <w:r w:rsidRPr="00EC2807">
                              <w:rPr>
                                <w:sz w:val="14"/>
                                <w:szCs w:val="14"/>
                              </w:rPr>
                              <w:t xml:space="preserve"> (N = 97)</w:t>
                            </w:r>
                          </w:p>
                          <w:p w14:paraId="5E5DD078" w14:textId="711A03A2" w:rsidR="001C21C3" w:rsidRPr="00EC2807" w:rsidRDefault="001C21C3" w:rsidP="00AA73BB">
                            <w:pPr>
                              <w:spacing w:line="240" w:lineRule="auto"/>
                              <w:jc w:val="right"/>
                              <w:rPr>
                                <w:sz w:val="14"/>
                                <w:szCs w:val="14"/>
                              </w:rPr>
                            </w:pPr>
                            <w:r w:rsidRPr="00EC2807">
                              <w:rPr>
                                <w:sz w:val="14"/>
                                <w:szCs w:val="14"/>
                              </w:rPr>
                              <w:t xml:space="preserve">Olaparib 300 mg </w:t>
                            </w:r>
                            <w:r>
                              <w:rPr>
                                <w:sz w:val="14"/>
                                <w:szCs w:val="14"/>
                              </w:rPr>
                              <w:t>tvisvar á dag</w:t>
                            </w:r>
                            <w:r w:rsidRPr="00EC2807">
                              <w:rPr>
                                <w:sz w:val="14"/>
                                <w:szCs w:val="14"/>
                              </w:rPr>
                              <w:t xml:space="preserve"> (N = 205)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AC4A0C" id="Text Box 11" o:spid="_x0000_s1073" type="#_x0000_t202" style="position:absolute;margin-left:254.15pt;margin-top:14.05pt;width:162.4pt;height:25.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" fillcolor="window" stroked="f" strokeweight=".5pt">
                <v:textbox>
                  <w:txbxContent>
                    <w:p w14:paraId="1518400C" w14:textId="5CF2FE7E" w:rsidR="001C21C3" w:rsidRPr="00EC2807" w:rsidRDefault="001C21C3" w:rsidP="00AA73BB">
                      <w:pPr>
                        <w:spacing w:line="240" w:lineRule="auto"/>
                        <w:jc w:val="right"/>
                        <w:rPr>
                          <w:sz w:val="14"/>
                          <w:szCs w:val="14"/>
                        </w:rPr>
                      </w:pPr>
                      <w:r>
                        <w:rPr>
                          <w:sz w:val="14"/>
                          <w:szCs w:val="14"/>
                        </w:rPr>
                        <w:t>Krabbameinslyfjameðferð</w:t>
                      </w:r>
                      <w:r w:rsidRPr="00EC2807">
                        <w:rPr>
                          <w:sz w:val="14"/>
                          <w:szCs w:val="14"/>
                        </w:rPr>
                        <w:t xml:space="preserve"> (N = 97)</w:t>
                      </w:r>
                    </w:p>
                    <w:p w14:paraId="5E5DD078" w14:textId="711A03A2" w:rsidR="001C21C3" w:rsidRPr="00EC2807" w:rsidRDefault="001C21C3" w:rsidP="00AA73BB">
                      <w:pPr>
                        <w:spacing w:line="240" w:lineRule="auto"/>
                        <w:jc w:val="right"/>
                        <w:rPr>
                          <w:sz w:val="14"/>
                          <w:szCs w:val="14"/>
                        </w:rPr>
                      </w:pPr>
                      <w:r w:rsidRPr="00EC2807">
                        <w:rPr>
                          <w:sz w:val="14"/>
                          <w:szCs w:val="14"/>
                        </w:rPr>
                        <w:t xml:space="preserve">Olaparib 300 mg </w:t>
                      </w:r>
                      <w:r>
                        <w:rPr>
                          <w:sz w:val="14"/>
                          <w:szCs w:val="14"/>
                        </w:rPr>
                        <w:t>tvisvar á dag</w:t>
                      </w:r>
                      <w:r w:rsidRPr="00EC2807">
                        <w:rPr>
                          <w:sz w:val="14"/>
                          <w:szCs w:val="14"/>
                        </w:rPr>
                        <w:t xml:space="preserve"> (N = 205)</w:t>
                      </w:r>
                    </w:p>
                  </w:txbxContent>
                </v:textbox>
              </v:shape>
            </w:pict>
          </mc:Fallback>
        </mc:AlternateContent>
      </w:r>
      <w:r w:rsidR="00F7703D" w:rsidRPr="00152087">
        <w:rPr>
          <w:noProof/>
          <w:lang w:val="is-IS" w:eastAsia="is-IS"/>
        </w:rPr>
        <mc:AlternateContent>
          <mc:Choice Requires="wps">
            <w:drawing>
              <wp:anchor distT="0" distB="0" distL="114300" distR="114300" simplePos="0" relativeHeight="251666432" behindDoc="0" locked="0" layoutInCell="1" allowOverlap="1" wp14:anchorId="2A3088C0" wp14:editId="2BC17E65">
                <wp:simplePos x="0" y="0"/>
                <wp:positionH relativeFrom="column">
                  <wp:posOffset>-154305</wp:posOffset>
                </wp:positionH>
                <wp:positionV relativeFrom="paragraph">
                  <wp:posOffset>558165</wp:posOffset>
                </wp:positionV>
                <wp:extent cx="354965" cy="1796415"/>
                <wp:effectExtent l="0" t="0" r="6985"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4965" cy="1796415"/>
                        </a:xfrm>
                        <a:prstGeom prst="rect">
                          <a:avLst/>
                        </a:prstGeom>
                        <a:solidFill>
                          <a:sysClr val="window" lastClr="FFFFFF"/>
                        </a:solidFill>
                        <a:ln w="6350">
                          <a:noFill/>
                        </a:ln>
                        <a:effectLst/>
                      </wps:spPr>
                      <wps:txbx>
                        <w:txbxContent>
                          <w:p w14:paraId="691DB1FE" w14:textId="6BFA00DD" w:rsidR="001C21C3" w:rsidRPr="00EC2807" w:rsidRDefault="001C21C3" w:rsidP="00F7703D">
                            <w:pPr>
                              <w:rPr>
                                <w:sz w:val="16"/>
                                <w:szCs w:val="16"/>
                              </w:rPr>
                            </w:pPr>
                            <w:r>
                              <w:rPr>
                                <w:sz w:val="16"/>
                                <w:szCs w:val="16"/>
                              </w:rPr>
                              <w:t>Líkindi lifunar án versnunar</w:t>
                            </w:r>
                            <w:r w:rsidRPr="00EC2807">
                              <w:rPr>
                                <w:sz w:val="16"/>
                                <w:szCs w:val="16"/>
                              </w:rPr>
                              <w:t xml:space="preserve">  </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A3088C0" id="Text Box 10" o:spid="_x0000_s1074" type="#_x0000_t202" style="position:absolute;margin-left:-12.15pt;margin-top:43.95pt;width:27.95pt;height:141.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" fillcolor="window" stroked="f" strokeweight=".5pt">
                <v:textbox style="layout-flow:vertical;mso-layout-flow-alt:bottom-to-top">
                  <w:txbxContent>
                    <w:p w14:paraId="691DB1FE" w14:textId="6BFA00DD" w:rsidR="001C21C3" w:rsidRPr="00EC2807" w:rsidRDefault="001C21C3" w:rsidP="00F7703D">
                      <w:pPr>
                        <w:rPr>
                          <w:sz w:val="16"/>
                          <w:szCs w:val="16"/>
                        </w:rPr>
                      </w:pPr>
                      <w:r>
                        <w:rPr>
                          <w:sz w:val="16"/>
                          <w:szCs w:val="16"/>
                        </w:rPr>
                        <w:t>Líkindi lifunar án versnunar</w:t>
                      </w:r>
                      <w:r w:rsidRPr="00EC2807">
                        <w:rPr>
                          <w:sz w:val="16"/>
                          <w:szCs w:val="16"/>
                        </w:rPr>
                        <w:t xml:space="preserve">  </w:t>
                      </w:r>
                    </w:p>
                  </w:txbxContent>
                </v:textbox>
              </v:shape>
            </w:pict>
          </mc:Fallback>
        </mc:AlternateContent>
      </w:r>
      <w:r w:rsidR="00F7703D" w:rsidRPr="00152087">
        <w:rPr>
          <w:noProof/>
          <w:lang w:val="is-IS" w:eastAsia="is-IS"/>
        </w:rPr>
        <mc:AlternateContent>
          <mc:Choice Requires="wps">
            <w:drawing>
              <wp:anchor distT="0" distB="0" distL="114300" distR="114300" simplePos="0" relativeHeight="251667456" behindDoc="0" locked="0" layoutInCell="1" allowOverlap="1" wp14:anchorId="5CFFA0C6" wp14:editId="0285F2D8">
                <wp:simplePos x="0" y="0"/>
                <wp:positionH relativeFrom="column">
                  <wp:posOffset>2265045</wp:posOffset>
                </wp:positionH>
                <wp:positionV relativeFrom="paragraph">
                  <wp:posOffset>3113405</wp:posOffset>
                </wp:positionV>
                <wp:extent cx="2442845" cy="238125"/>
                <wp:effectExtent l="0" t="0" r="0" b="952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2845" cy="238125"/>
                        </a:xfrm>
                        <a:prstGeom prst="rect">
                          <a:avLst/>
                        </a:prstGeom>
                        <a:solidFill>
                          <a:sysClr val="window" lastClr="FFFFFF"/>
                        </a:solidFill>
                        <a:ln w="6350">
                          <a:noFill/>
                        </a:ln>
                        <a:effectLst/>
                      </wps:spPr>
                      <wps:txbx>
                        <w:txbxContent>
                          <w:p w14:paraId="2283C09F" w14:textId="7F972D03" w:rsidR="001C21C3" w:rsidRPr="00EC2807" w:rsidRDefault="001C21C3" w:rsidP="00F7703D">
                            <w:pPr>
                              <w:rPr>
                                <w:sz w:val="16"/>
                                <w:szCs w:val="16"/>
                              </w:rPr>
                            </w:pPr>
                            <w:r>
                              <w:rPr>
                                <w:sz w:val="16"/>
                                <w:szCs w:val="16"/>
                              </w:rPr>
                              <w:t>Tími frá slembiröðun (mánuðir)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FFA0C6" id="Text Box 6" o:spid="_x0000_s1075" type="#_x0000_t202" style="position:absolute;margin-left:178.35pt;margin-top:245.15pt;width:192.35pt;height:18.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" fillcolor="window" stroked="f" strokeweight=".5pt">
                <v:textbox>
                  <w:txbxContent>
                    <w:p w14:paraId="2283C09F" w14:textId="7F972D03" w:rsidR="001C21C3" w:rsidRPr="00EC2807" w:rsidRDefault="001C21C3" w:rsidP="00F7703D">
                      <w:pPr>
                        <w:rPr>
                          <w:sz w:val="16"/>
                          <w:szCs w:val="16"/>
                        </w:rPr>
                      </w:pPr>
                      <w:r>
                        <w:rPr>
                          <w:sz w:val="16"/>
                          <w:szCs w:val="16"/>
                        </w:rPr>
                        <w:t>Tími frá slembiröðun (mánuðir)</w:t>
                      </w:r>
                    </w:p>
                  </w:txbxContent>
                </v:textbox>
              </v:shape>
            </w:pict>
          </mc:Fallback>
        </mc:AlternateContent>
      </w:r>
      <w:r w:rsidR="00F7703D" w:rsidRPr="00152087">
        <w:rPr>
          <w:rFonts w:ascii="Calibri" w:eastAsia="Calibri" w:hAnsi="Calibri"/>
          <w:noProof/>
          <w:szCs w:val="22"/>
          <w:lang w:val="is-IS" w:eastAsia="is-IS"/>
        </w:rPr>
        <w:drawing>
          <wp:inline distT="0" distB="0" distL="0" distR="0" wp14:anchorId="55C7B2A8" wp14:editId="16922ECA">
            <wp:extent cx="5735320" cy="448119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5320" cy="4481195"/>
                    </a:xfrm>
                    <a:prstGeom prst="rect">
                      <a:avLst/>
                    </a:prstGeom>
                    <a:noFill/>
                    <a:ln>
                      <a:noFill/>
                    </a:ln>
                  </pic:spPr>
                </pic:pic>
              </a:graphicData>
            </a:graphic>
          </wp:inline>
        </w:drawing>
      </w:r>
    </w:p>
    <w:p w14:paraId="4266834C" w14:textId="3B4ACE05" w:rsidR="00106068" w:rsidRPr="00152087" w:rsidRDefault="00C10E19" w:rsidP="003F5F98">
      <w:pPr>
        <w:spacing w:line="240" w:lineRule="auto"/>
        <w:rPr>
          <w:lang w:val="is-IS"/>
        </w:rPr>
      </w:pPr>
      <w:r w:rsidRPr="00152087">
        <w:rPr>
          <w:lang w:val="is-IS"/>
        </w:rPr>
        <w:t>Niðurstöður sem komu fram voru í samræmi hjá öllum fyrirfram skilgreindum undirhópum</w:t>
      </w:r>
      <w:r w:rsidR="00AA73BB" w:rsidRPr="00152087">
        <w:rPr>
          <w:lang w:val="is-IS"/>
        </w:rPr>
        <w:t xml:space="preserve"> (sjá mynd </w:t>
      </w:r>
      <w:r w:rsidR="00AA1E81">
        <w:rPr>
          <w:lang w:val="is-IS"/>
        </w:rPr>
        <w:t>12</w:t>
      </w:r>
      <w:r w:rsidR="00AA73BB" w:rsidRPr="00152087">
        <w:rPr>
          <w:lang w:val="is-IS"/>
        </w:rPr>
        <w:t>)</w:t>
      </w:r>
      <w:r w:rsidRPr="00152087">
        <w:rPr>
          <w:lang w:val="is-IS"/>
        </w:rPr>
        <w:t xml:space="preserve">. </w:t>
      </w:r>
      <w:r w:rsidR="00AA73BB" w:rsidRPr="00152087">
        <w:rPr>
          <w:lang w:val="is-IS"/>
        </w:rPr>
        <w:t xml:space="preserve">Greining á undirhópi gaf til kynna ávinning olaparibs hvað varðar PFS </w:t>
      </w:r>
      <w:r w:rsidR="00761D0F" w:rsidRPr="00152087">
        <w:rPr>
          <w:lang w:val="is-IS"/>
        </w:rPr>
        <w:t>miðað</w:t>
      </w:r>
      <w:r w:rsidR="00AA73BB" w:rsidRPr="00152087">
        <w:rPr>
          <w:lang w:val="is-IS"/>
        </w:rPr>
        <w:t xml:space="preserve"> við samanburðarlyf í TNBC (HR 0,43; 95% CI: 0,29</w:t>
      </w:r>
      <w:r w:rsidR="00591B41">
        <w:rPr>
          <w:lang w:val="is-IS"/>
        </w:rPr>
        <w:t>-</w:t>
      </w:r>
      <w:r w:rsidR="00AA73BB" w:rsidRPr="00152087">
        <w:rPr>
          <w:lang w:val="is-IS"/>
        </w:rPr>
        <w:t>0,63, n=152) og HR+ (HR 0,82; 95% CI: 0,55</w:t>
      </w:r>
      <w:r w:rsidR="00AA73BB" w:rsidRPr="00152087">
        <w:rPr>
          <w:lang w:val="is-IS"/>
        </w:rPr>
        <w:noBreakHyphen/>
        <w:t>1,26, n=150) undirhópum.</w:t>
      </w:r>
    </w:p>
    <w:p w14:paraId="42F26A90" w14:textId="2B1046E1" w:rsidR="00AA73BB" w:rsidRPr="00152087" w:rsidRDefault="00AA73BB" w:rsidP="003F5F98">
      <w:pPr>
        <w:spacing w:line="240" w:lineRule="auto"/>
        <w:rPr>
          <w:lang w:val="is-IS"/>
        </w:rPr>
      </w:pPr>
    </w:p>
    <w:p w14:paraId="6F0BA262" w14:textId="2EA35BA1" w:rsidR="00C64B0B" w:rsidRPr="00152087" w:rsidRDefault="00C64B0B" w:rsidP="00371C00">
      <w:pPr>
        <w:keepNext/>
        <w:tabs>
          <w:tab w:val="clear" w:pos="567"/>
          <w:tab w:val="left" w:pos="708"/>
          <w:tab w:val="left" w:pos="993"/>
        </w:tabs>
        <w:spacing w:line="240" w:lineRule="auto"/>
        <w:rPr>
          <w:rFonts w:eastAsia="Calibri"/>
          <w:b/>
          <w:bCs/>
          <w:szCs w:val="22"/>
          <w:lang w:val="is-IS"/>
        </w:rPr>
      </w:pPr>
      <w:r w:rsidRPr="00152087">
        <w:rPr>
          <w:rFonts w:eastAsia="Calibri"/>
          <w:b/>
          <w:bCs/>
          <w:szCs w:val="22"/>
          <w:lang w:val="is-IS"/>
        </w:rPr>
        <w:lastRenderedPageBreak/>
        <w:t>Mynd</w:t>
      </w:r>
      <w:r w:rsidR="000A0368" w:rsidRPr="00152087">
        <w:rPr>
          <w:rFonts w:eastAsia="Calibri"/>
          <w:b/>
          <w:bCs/>
          <w:szCs w:val="22"/>
          <w:lang w:val="is-IS"/>
        </w:rPr>
        <w:t> 1</w:t>
      </w:r>
      <w:r w:rsidR="00271D7F">
        <w:rPr>
          <w:rFonts w:eastAsia="Calibri"/>
          <w:b/>
          <w:bCs/>
          <w:szCs w:val="22"/>
          <w:lang w:val="is-IS"/>
        </w:rPr>
        <w:t>2</w:t>
      </w:r>
      <w:r w:rsidRPr="00152087">
        <w:rPr>
          <w:rFonts w:eastAsia="Calibri"/>
          <w:b/>
          <w:bCs/>
          <w:szCs w:val="22"/>
          <w:lang w:val="is-IS"/>
        </w:rPr>
        <w:tab/>
        <w:t xml:space="preserve">PFS (BICR), </w:t>
      </w:r>
      <w:r w:rsidR="00EB26E9" w:rsidRPr="00152087">
        <w:rPr>
          <w:rFonts w:eastAsia="Calibri"/>
          <w:b/>
          <w:bCs/>
          <w:szCs w:val="22"/>
          <w:lang w:val="is-IS"/>
        </w:rPr>
        <w:t>„</w:t>
      </w:r>
      <w:r w:rsidR="00C62229" w:rsidRPr="00152087">
        <w:rPr>
          <w:rFonts w:eastAsia="Calibri"/>
          <w:b/>
          <w:bCs/>
          <w:szCs w:val="22"/>
          <w:lang w:val="is-IS"/>
        </w:rPr>
        <w:t>Forest graf</w:t>
      </w:r>
      <w:r w:rsidR="00EB26E9" w:rsidRPr="00152087">
        <w:rPr>
          <w:rFonts w:eastAsia="Calibri"/>
          <w:b/>
          <w:bCs/>
          <w:szCs w:val="22"/>
          <w:lang w:val="is-IS"/>
        </w:rPr>
        <w:t>“</w:t>
      </w:r>
      <w:r w:rsidRPr="00152087">
        <w:rPr>
          <w:rFonts w:eastAsia="Calibri"/>
          <w:b/>
          <w:bCs/>
          <w:szCs w:val="22"/>
          <w:lang w:val="is-IS"/>
        </w:rPr>
        <w:t>, eftir fyrirframskilgreindum undirhópum</w:t>
      </w:r>
      <w:r w:rsidRPr="00152087">
        <w:rPr>
          <w:b/>
          <w:bCs/>
          <w:noProof/>
          <w:lang w:val="is-IS" w:eastAsia="is-IS"/>
        </w:rPr>
        <w:drawing>
          <wp:anchor distT="0" distB="0" distL="114300" distR="114300" simplePos="0" relativeHeight="251678720" behindDoc="1" locked="0" layoutInCell="1" allowOverlap="1" wp14:anchorId="5ECEA13C" wp14:editId="54B40E34">
            <wp:simplePos x="0" y="0"/>
            <wp:positionH relativeFrom="margin">
              <wp:align>right</wp:align>
            </wp:positionH>
            <wp:positionV relativeFrom="paragraph">
              <wp:posOffset>259938</wp:posOffset>
            </wp:positionV>
            <wp:extent cx="5760085" cy="4195445"/>
            <wp:effectExtent l="0" t="0" r="0" b="0"/>
            <wp:wrapTight wrapText="bothSides">
              <wp:wrapPolygon edited="0">
                <wp:start x="0" y="0"/>
                <wp:lineTo x="0" y="21479"/>
                <wp:lineTo x="21502" y="21479"/>
                <wp:lineTo x="21502"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5760085" cy="4195445"/>
                    </a:xfrm>
                    <a:prstGeom prst="rect">
                      <a:avLst/>
                    </a:prstGeom>
                  </pic:spPr>
                </pic:pic>
              </a:graphicData>
            </a:graphic>
          </wp:anchor>
        </w:drawing>
      </w:r>
    </w:p>
    <w:p w14:paraId="7BC16345" w14:textId="77777777" w:rsidR="00C64B0B" w:rsidRPr="00152087" w:rsidRDefault="00C64B0B" w:rsidP="00371C00">
      <w:pPr>
        <w:keepNext/>
        <w:spacing w:line="240" w:lineRule="auto"/>
        <w:rPr>
          <w:szCs w:val="22"/>
          <w:lang w:val="is-IS"/>
        </w:rPr>
      </w:pPr>
    </w:p>
    <w:p w14:paraId="35EF4BE2" w14:textId="1EC69269" w:rsidR="00126A0D" w:rsidRPr="00152087" w:rsidRDefault="00126A0D" w:rsidP="00371C00">
      <w:pPr>
        <w:spacing w:line="240" w:lineRule="auto"/>
        <w:rPr>
          <w:szCs w:val="22"/>
          <w:lang w:val="is-IS"/>
        </w:rPr>
      </w:pPr>
      <w:r w:rsidRPr="00152087">
        <w:rPr>
          <w:szCs w:val="22"/>
          <w:lang w:val="is-IS"/>
        </w:rPr>
        <w:t>Í eftirágreiningu á undirhópi sjúklinga þar sem sjúkdómur hafði ekki versnað á krabbameinslyfjameðferð annarri en platínu, var miðgildi PFS í olaparib-hópnum (n=22) 8,3 mánuðir (95% CI 3,1</w:t>
      </w:r>
      <w:r w:rsidRPr="00152087">
        <w:rPr>
          <w:szCs w:val="22"/>
          <w:lang w:val="is-IS"/>
        </w:rPr>
        <w:noBreakHyphen/>
        <w:t>16,7) og 2,8 mánuð</w:t>
      </w:r>
      <w:r w:rsidR="00BA7D50" w:rsidRPr="00152087">
        <w:rPr>
          <w:szCs w:val="22"/>
          <w:lang w:val="is-IS"/>
        </w:rPr>
        <w:t>ir</w:t>
      </w:r>
      <w:r w:rsidRPr="00152087">
        <w:rPr>
          <w:szCs w:val="22"/>
          <w:lang w:val="is-IS"/>
        </w:rPr>
        <w:t xml:space="preserve"> (95% CI 1,4</w:t>
      </w:r>
      <w:r w:rsidRPr="00152087">
        <w:rPr>
          <w:szCs w:val="22"/>
          <w:lang w:val="is-IS"/>
        </w:rPr>
        <w:noBreakHyphen/>
        <w:t xml:space="preserve">4,2) </w:t>
      </w:r>
      <w:r w:rsidR="00202F0B" w:rsidRPr="00152087">
        <w:rPr>
          <w:szCs w:val="22"/>
          <w:lang w:val="is-IS"/>
        </w:rPr>
        <w:t xml:space="preserve">hjá sjúklingum sem fengu krabbameinslyfjameðferð </w:t>
      </w:r>
      <w:r w:rsidRPr="00152087">
        <w:rPr>
          <w:szCs w:val="22"/>
          <w:lang w:val="is-IS"/>
        </w:rPr>
        <w:t>(n=16) og var HR 0,54 (95% CI 0,24</w:t>
      </w:r>
      <w:r w:rsidRPr="00152087">
        <w:rPr>
          <w:szCs w:val="22"/>
          <w:lang w:val="is-IS"/>
        </w:rPr>
        <w:noBreakHyphen/>
        <w:t xml:space="preserve">1,23). </w:t>
      </w:r>
      <w:r w:rsidR="00AA73BB" w:rsidRPr="00152087">
        <w:rPr>
          <w:szCs w:val="22"/>
          <w:lang w:val="is-IS"/>
        </w:rPr>
        <w:t>Fjöldi sjúklinga er þó of takmarkaður til að hægt sé að draga marktækar ályktanir hvað varðar verkun í þessum undirhópi.</w:t>
      </w:r>
    </w:p>
    <w:p w14:paraId="7188E2A9" w14:textId="0DDFC828" w:rsidR="00202F0B" w:rsidRPr="00152087" w:rsidRDefault="00202F0B" w:rsidP="00371C00">
      <w:pPr>
        <w:spacing w:line="240" w:lineRule="auto"/>
        <w:rPr>
          <w:szCs w:val="22"/>
          <w:lang w:val="is-IS"/>
        </w:rPr>
      </w:pPr>
    </w:p>
    <w:p w14:paraId="638ECAEC" w14:textId="4265A1CB" w:rsidR="00AA73BB" w:rsidRPr="00152087" w:rsidRDefault="00AA73BB" w:rsidP="00371C00">
      <w:pPr>
        <w:spacing w:line="240" w:lineRule="auto"/>
        <w:rPr>
          <w:szCs w:val="22"/>
          <w:lang w:val="is-IS"/>
        </w:rPr>
      </w:pPr>
      <w:r w:rsidRPr="00152087">
        <w:rPr>
          <w:szCs w:val="22"/>
          <w:lang w:val="is-IS"/>
        </w:rPr>
        <w:t>Sjö karlkyns sjúklingum var slembiraðað (5 olaparib og 2 samanburðarlyf). Þegar PFS greiningin var gerð var 1 sjúklingur í olaparib</w:t>
      </w:r>
      <w:r w:rsidRPr="00152087">
        <w:rPr>
          <w:szCs w:val="22"/>
          <w:lang w:val="is-IS"/>
        </w:rPr>
        <w:noBreakHyphen/>
        <w:t xml:space="preserve">hópnum með staðfesta svörun </w:t>
      </w:r>
      <w:r w:rsidR="00946939" w:rsidRPr="00152087">
        <w:rPr>
          <w:lang w:val="is-IS"/>
        </w:rPr>
        <w:t xml:space="preserve">að hluta til </w:t>
      </w:r>
      <w:r w:rsidRPr="00152087">
        <w:rPr>
          <w:szCs w:val="22"/>
          <w:lang w:val="is-IS"/>
        </w:rPr>
        <w:t>og var lengd svörunar 9,7 mánuðir. Engin staðfest svörun var í samanburðarhópnum.</w:t>
      </w:r>
    </w:p>
    <w:p w14:paraId="5D0E4D58" w14:textId="1FE7CD20" w:rsidR="00AA73BB" w:rsidRPr="00152087" w:rsidRDefault="00AA73BB" w:rsidP="00371C00">
      <w:pPr>
        <w:spacing w:line="240" w:lineRule="auto"/>
        <w:rPr>
          <w:szCs w:val="22"/>
          <w:lang w:val="is-IS"/>
        </w:rPr>
      </w:pPr>
    </w:p>
    <w:p w14:paraId="693E2533" w14:textId="58507333" w:rsidR="003F5F98" w:rsidRPr="00152087" w:rsidRDefault="009A2AA8" w:rsidP="003F5F98">
      <w:pPr>
        <w:keepNext/>
        <w:tabs>
          <w:tab w:val="left" w:pos="993"/>
        </w:tabs>
        <w:spacing w:line="240" w:lineRule="auto"/>
        <w:ind w:left="993" w:hanging="993"/>
        <w:rPr>
          <w:b/>
          <w:bCs/>
          <w:lang w:val="is-IS"/>
        </w:rPr>
      </w:pPr>
      <w:r w:rsidRPr="00152087">
        <w:rPr>
          <w:b/>
          <w:bCs/>
          <w:szCs w:val="22"/>
          <w:lang w:val="is-IS"/>
        </w:rPr>
        <w:lastRenderedPageBreak/>
        <w:t>Mynd</w:t>
      </w:r>
      <w:r w:rsidR="004D7C57" w:rsidRPr="00152087">
        <w:rPr>
          <w:b/>
          <w:bCs/>
          <w:szCs w:val="22"/>
          <w:lang w:val="is-IS"/>
        </w:rPr>
        <w:t> </w:t>
      </w:r>
      <w:r w:rsidR="00520CB0" w:rsidRPr="00152087">
        <w:rPr>
          <w:b/>
          <w:bCs/>
          <w:szCs w:val="22"/>
          <w:lang w:val="is-IS"/>
        </w:rPr>
        <w:t>1</w:t>
      </w:r>
      <w:r w:rsidR="00271D7F">
        <w:rPr>
          <w:b/>
          <w:bCs/>
          <w:szCs w:val="22"/>
          <w:lang w:val="is-IS"/>
        </w:rPr>
        <w:t>3</w:t>
      </w:r>
      <w:r w:rsidR="004D7C57" w:rsidRPr="00152087">
        <w:rPr>
          <w:b/>
          <w:bCs/>
          <w:szCs w:val="22"/>
          <w:lang w:val="is-IS"/>
        </w:rPr>
        <w:tab/>
      </w:r>
      <w:r w:rsidRPr="00152087">
        <w:rPr>
          <w:b/>
          <w:bCs/>
          <w:lang w:val="is-IS"/>
        </w:rPr>
        <w:t>OlympiAD: Kaplan-Meier graf af OS hjá sjúklingum með g</w:t>
      </w:r>
      <w:r w:rsidRPr="00152087">
        <w:rPr>
          <w:b/>
          <w:bCs/>
          <w:i/>
          <w:lang w:val="is-IS"/>
        </w:rPr>
        <w:t>BRCA1/2-</w:t>
      </w:r>
      <w:r w:rsidRPr="00152087">
        <w:rPr>
          <w:b/>
          <w:bCs/>
          <w:lang w:val="is-IS"/>
        </w:rPr>
        <w:t>stökkbreytt HER2-neikvætt brjóstakrabbamein með meinvörpum (64% fullnusta)</w:t>
      </w:r>
      <w:r w:rsidR="00A83A58" w:rsidRPr="00152087">
        <w:rPr>
          <w:b/>
          <w:bCs/>
          <w:lang w:val="is-IS"/>
        </w:rPr>
        <w:t>.</w:t>
      </w:r>
      <w:r w:rsidRPr="00152087">
        <w:rPr>
          <w:b/>
          <w:bCs/>
          <w:lang w:val="is-IS"/>
        </w:rPr>
        <w:t xml:space="preserve"> </w:t>
      </w:r>
      <w:r w:rsidR="00A83A58" w:rsidRPr="00152087">
        <w:rPr>
          <w:b/>
          <w:bCs/>
          <w:lang w:val="is-IS"/>
        </w:rPr>
        <w:t>Lok gagnasöfnunar (</w:t>
      </w:r>
      <w:r w:rsidRPr="00152087">
        <w:rPr>
          <w:b/>
          <w:bCs/>
          <w:lang w:val="is-IS"/>
        </w:rPr>
        <w:t>DCO</w:t>
      </w:r>
      <w:r w:rsidR="00A83A58" w:rsidRPr="00152087">
        <w:rPr>
          <w:b/>
          <w:bCs/>
          <w:lang w:val="is-IS"/>
        </w:rPr>
        <w:t xml:space="preserve">) </w:t>
      </w:r>
      <w:r w:rsidRPr="00152087">
        <w:rPr>
          <w:b/>
          <w:bCs/>
          <w:lang w:val="is-IS"/>
        </w:rPr>
        <w:t>25. september 2017</w:t>
      </w:r>
    </w:p>
    <w:p w14:paraId="32812950" w14:textId="4B8BEF92" w:rsidR="009A2AA8" w:rsidRPr="00152087" w:rsidRDefault="003F5F98" w:rsidP="00534414">
      <w:pPr>
        <w:spacing w:line="240" w:lineRule="auto"/>
        <w:rPr>
          <w:szCs w:val="22"/>
          <w:lang w:val="is-IS"/>
        </w:rPr>
      </w:pPr>
      <w:r w:rsidRPr="00152087">
        <w:rPr>
          <w:noProof/>
          <w:lang w:val="is-IS" w:eastAsia="is-IS"/>
        </w:rPr>
        <w:drawing>
          <wp:inline distT="0" distB="0" distL="0" distR="0" wp14:anchorId="5272972B" wp14:editId="0177FC26">
            <wp:extent cx="5760085" cy="4055110"/>
            <wp:effectExtent l="0" t="0" r="0" b="254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5760085" cy="4055110"/>
                    </a:xfrm>
                    <a:prstGeom prst="rect">
                      <a:avLst/>
                    </a:prstGeom>
                  </pic:spPr>
                </pic:pic>
              </a:graphicData>
            </a:graphic>
          </wp:inline>
        </w:drawing>
      </w:r>
      <w:r w:rsidR="00175D32" w:rsidRPr="00152087">
        <w:rPr>
          <w:sz w:val="20"/>
          <w:lang w:val="is-IS"/>
        </w:rPr>
        <w:t>bd=tvisvar á dag</w:t>
      </w:r>
    </w:p>
    <w:p w14:paraId="74CB6267" w14:textId="77777777" w:rsidR="00175D32" w:rsidRPr="00152087" w:rsidRDefault="00175D32" w:rsidP="00371C00">
      <w:pPr>
        <w:spacing w:line="240" w:lineRule="auto"/>
        <w:rPr>
          <w:szCs w:val="22"/>
          <w:lang w:val="is-IS"/>
        </w:rPr>
      </w:pPr>
      <w:bookmarkStart w:id="229" w:name="_Hlk40864865"/>
    </w:p>
    <w:p w14:paraId="696398E1" w14:textId="000256DF" w:rsidR="00F26EC1" w:rsidRPr="00152087" w:rsidRDefault="00F26EC1" w:rsidP="00371C00">
      <w:pPr>
        <w:spacing w:line="240" w:lineRule="auto"/>
        <w:rPr>
          <w:szCs w:val="22"/>
          <w:lang w:val="is-IS"/>
        </w:rPr>
      </w:pPr>
      <w:r w:rsidRPr="00152087">
        <w:rPr>
          <w:szCs w:val="22"/>
          <w:lang w:val="is-IS"/>
        </w:rPr>
        <w:t>OS greining hjá sjúklingum sem höfðu ekki áður fengið krabbameinslyfjameðferð við brjóstakrabbameini með meinvörpum gaf til kynna ávinning hjá þessum sjúklingum með HR 0,45 (95% CI 0,27</w:t>
      </w:r>
      <w:r w:rsidRPr="00152087">
        <w:rPr>
          <w:szCs w:val="22"/>
          <w:lang w:val="is-IS"/>
        </w:rPr>
        <w:noBreakHyphen/>
        <w:t>0,77), HR var hærra en 1 fyrir að</w:t>
      </w:r>
      <w:r w:rsidR="00816151" w:rsidRPr="00152087">
        <w:rPr>
          <w:szCs w:val="22"/>
          <w:lang w:val="is-IS"/>
        </w:rPr>
        <w:t>r</w:t>
      </w:r>
      <w:r w:rsidRPr="00152087">
        <w:rPr>
          <w:szCs w:val="22"/>
          <w:lang w:val="is-IS"/>
        </w:rPr>
        <w:t>ar meðferðir.</w:t>
      </w:r>
    </w:p>
    <w:p w14:paraId="3E7467FA" w14:textId="5CECE388" w:rsidR="00F26EC1" w:rsidRPr="00152087" w:rsidRDefault="00F26EC1" w:rsidP="00371C00">
      <w:pPr>
        <w:spacing w:line="240" w:lineRule="auto"/>
        <w:rPr>
          <w:szCs w:val="22"/>
          <w:lang w:val="is-IS"/>
        </w:rPr>
      </w:pPr>
    </w:p>
    <w:p w14:paraId="006923CE" w14:textId="6C1E05B0" w:rsidR="00A173E5" w:rsidRPr="00152087" w:rsidRDefault="00B011B2" w:rsidP="00371C00">
      <w:pPr>
        <w:autoSpaceDE w:val="0"/>
        <w:autoSpaceDN w:val="0"/>
        <w:adjustRightInd w:val="0"/>
        <w:spacing w:line="240" w:lineRule="auto"/>
        <w:rPr>
          <w:bCs/>
          <w:i/>
          <w:iCs/>
          <w:szCs w:val="22"/>
          <w:u w:val="single"/>
          <w:lang w:val="is-IS"/>
        </w:rPr>
      </w:pPr>
      <w:r w:rsidRPr="00152087">
        <w:rPr>
          <w:i/>
          <w:u w:val="single"/>
          <w:lang w:val="is-IS"/>
        </w:rPr>
        <w:t>Viðhaldsmeðferð í kjölfar fyrst</w:t>
      </w:r>
      <w:r w:rsidR="008C43F1" w:rsidRPr="00152087">
        <w:rPr>
          <w:i/>
          <w:u w:val="single"/>
          <w:lang w:val="is-IS"/>
        </w:rPr>
        <w:t>avals</w:t>
      </w:r>
      <w:r w:rsidRPr="00152087">
        <w:rPr>
          <w:i/>
          <w:u w:val="single"/>
          <w:lang w:val="is-IS"/>
        </w:rPr>
        <w:t xml:space="preserve"> meðferð</w:t>
      </w:r>
      <w:r w:rsidR="00D91F3B" w:rsidRPr="00152087">
        <w:rPr>
          <w:i/>
          <w:u w:val="single"/>
          <w:lang w:val="is-IS"/>
        </w:rPr>
        <w:t>ar</w:t>
      </w:r>
      <w:r w:rsidRPr="00152087">
        <w:rPr>
          <w:i/>
          <w:u w:val="single"/>
          <w:lang w:val="is-IS"/>
        </w:rPr>
        <w:t xml:space="preserve"> </w:t>
      </w:r>
      <w:r w:rsidR="00A173E5" w:rsidRPr="00152087">
        <w:rPr>
          <w:bCs/>
          <w:i/>
          <w:iCs/>
          <w:szCs w:val="22"/>
          <w:u w:val="single"/>
          <w:lang w:val="is-IS"/>
        </w:rPr>
        <w:t>við kímlínu BRCA-stökkbreyttu kirtilkrabbameini í brisi með meinvörpum:</w:t>
      </w:r>
    </w:p>
    <w:p w14:paraId="6C3CF0B6" w14:textId="32798CF8" w:rsidR="00B011B2" w:rsidRPr="00152087" w:rsidRDefault="00A173E5" w:rsidP="00371C00">
      <w:pPr>
        <w:autoSpaceDE w:val="0"/>
        <w:autoSpaceDN w:val="0"/>
        <w:adjustRightInd w:val="0"/>
        <w:spacing w:line="240" w:lineRule="auto"/>
        <w:rPr>
          <w:i/>
          <w:lang w:val="is-IS"/>
        </w:rPr>
      </w:pPr>
      <w:r w:rsidRPr="00152087">
        <w:rPr>
          <w:i/>
          <w:lang w:val="is-IS"/>
        </w:rPr>
        <w:t>POLO</w:t>
      </w:r>
      <w:r w:rsidR="00B011B2" w:rsidRPr="00152087">
        <w:rPr>
          <w:i/>
          <w:lang w:val="is-IS"/>
        </w:rPr>
        <w:t xml:space="preserve"> rannsókn</w:t>
      </w:r>
    </w:p>
    <w:p w14:paraId="47ED65D9" w14:textId="77777777" w:rsidR="00A173E5" w:rsidRPr="00152087" w:rsidRDefault="00A173E5" w:rsidP="00371C00">
      <w:pPr>
        <w:autoSpaceDE w:val="0"/>
        <w:autoSpaceDN w:val="0"/>
        <w:adjustRightInd w:val="0"/>
        <w:spacing w:line="240" w:lineRule="auto"/>
        <w:rPr>
          <w:i/>
          <w:lang w:val="is-IS"/>
        </w:rPr>
      </w:pPr>
    </w:p>
    <w:p w14:paraId="6D1C458E" w14:textId="785D0C26" w:rsidR="00902920" w:rsidRPr="00152087" w:rsidRDefault="00B011B2" w:rsidP="00371C00">
      <w:pPr>
        <w:autoSpaceDE w:val="0"/>
        <w:autoSpaceDN w:val="0"/>
        <w:adjustRightInd w:val="0"/>
        <w:spacing w:line="240" w:lineRule="auto"/>
        <w:rPr>
          <w:bCs/>
          <w:iCs/>
          <w:szCs w:val="22"/>
          <w:lang w:val="is-IS"/>
        </w:rPr>
      </w:pPr>
      <w:r w:rsidRPr="00152087">
        <w:rPr>
          <w:szCs w:val="22"/>
          <w:lang w:val="is-IS"/>
        </w:rPr>
        <w:t xml:space="preserve">Öryggi og verkun olaparibs sem viðhaldsmeðferð var rannsakað </w:t>
      </w:r>
      <w:r w:rsidR="007C6682" w:rsidRPr="00152087">
        <w:rPr>
          <w:szCs w:val="22"/>
          <w:lang w:val="is-IS"/>
        </w:rPr>
        <w:t xml:space="preserve">í slembaðri (3:2), tvíblindri, fjölsetra samanburðarrannsókn með lyfleysu </w:t>
      </w:r>
      <w:r w:rsidR="00A173E5" w:rsidRPr="00152087">
        <w:rPr>
          <w:szCs w:val="22"/>
          <w:lang w:val="is-IS"/>
        </w:rPr>
        <w:t xml:space="preserve">hjá </w:t>
      </w:r>
      <w:r w:rsidR="007C6682" w:rsidRPr="00152087">
        <w:rPr>
          <w:szCs w:val="22"/>
          <w:lang w:val="is-IS"/>
        </w:rPr>
        <w:t>154 </w:t>
      </w:r>
      <w:r w:rsidR="00A173E5" w:rsidRPr="00152087">
        <w:rPr>
          <w:szCs w:val="22"/>
          <w:lang w:val="is-IS"/>
        </w:rPr>
        <w:t xml:space="preserve">sjúklingum með </w:t>
      </w:r>
      <w:r w:rsidR="008F2CE4" w:rsidRPr="00152087">
        <w:rPr>
          <w:szCs w:val="22"/>
          <w:lang w:val="is-IS"/>
        </w:rPr>
        <w:t xml:space="preserve">kímlínu </w:t>
      </w:r>
      <w:r w:rsidR="008F2CE4" w:rsidRPr="00152087">
        <w:rPr>
          <w:i/>
          <w:szCs w:val="22"/>
          <w:lang w:val="is-IS"/>
        </w:rPr>
        <w:t>BRCA1/2</w:t>
      </w:r>
      <w:r w:rsidR="008F2CE4" w:rsidRPr="00152087">
        <w:rPr>
          <w:szCs w:val="22"/>
          <w:lang w:val="is-IS"/>
        </w:rPr>
        <w:t xml:space="preserve"> stökkbreytingar og </w:t>
      </w:r>
      <w:r w:rsidR="00A173E5" w:rsidRPr="00152087">
        <w:rPr>
          <w:szCs w:val="22"/>
          <w:lang w:val="is-IS"/>
        </w:rPr>
        <w:t>kirtilkrabbamein í brisi með meinvör</w:t>
      </w:r>
      <w:r w:rsidR="00290418" w:rsidRPr="00152087">
        <w:rPr>
          <w:szCs w:val="22"/>
          <w:lang w:val="is-IS"/>
        </w:rPr>
        <w:t>p</w:t>
      </w:r>
      <w:r w:rsidR="00A173E5" w:rsidRPr="00152087">
        <w:rPr>
          <w:szCs w:val="22"/>
          <w:lang w:val="is-IS"/>
        </w:rPr>
        <w:t>um</w:t>
      </w:r>
      <w:r w:rsidR="008F2CE4" w:rsidRPr="00152087">
        <w:rPr>
          <w:szCs w:val="22"/>
          <w:lang w:val="is-IS"/>
        </w:rPr>
        <w:t xml:space="preserve">. Sjúklingar fengu annaðhvort </w:t>
      </w:r>
      <w:r w:rsidR="007C6682" w:rsidRPr="00152087">
        <w:rPr>
          <w:szCs w:val="22"/>
          <w:lang w:val="is-IS"/>
        </w:rPr>
        <w:t xml:space="preserve">Lynparza 300 mg </w:t>
      </w:r>
      <w:r w:rsidR="008F2CE4" w:rsidRPr="00152087">
        <w:rPr>
          <w:szCs w:val="22"/>
          <w:lang w:val="is-IS"/>
        </w:rPr>
        <w:t>(</w:t>
      </w:r>
      <w:r w:rsidR="007C6682" w:rsidRPr="00152087">
        <w:rPr>
          <w:szCs w:val="22"/>
          <w:lang w:val="is-IS"/>
        </w:rPr>
        <w:t>2 x 150 mg töflur</w:t>
      </w:r>
      <w:r w:rsidR="008F2CE4" w:rsidRPr="00152087">
        <w:rPr>
          <w:szCs w:val="22"/>
          <w:lang w:val="is-IS"/>
        </w:rPr>
        <w:t>)</w:t>
      </w:r>
      <w:r w:rsidR="007C6682" w:rsidRPr="00152087">
        <w:rPr>
          <w:szCs w:val="22"/>
          <w:lang w:val="is-IS"/>
        </w:rPr>
        <w:t xml:space="preserve"> tvisvar á dag</w:t>
      </w:r>
      <w:r w:rsidR="008F2CE4" w:rsidRPr="00152087">
        <w:rPr>
          <w:szCs w:val="22"/>
          <w:lang w:val="is-IS"/>
        </w:rPr>
        <w:t xml:space="preserve"> (n=92</w:t>
      </w:r>
      <w:r w:rsidR="007C6682" w:rsidRPr="00152087">
        <w:rPr>
          <w:szCs w:val="22"/>
          <w:lang w:val="is-IS"/>
        </w:rPr>
        <w:t xml:space="preserve">) eða lyfleysu </w:t>
      </w:r>
      <w:r w:rsidR="008F2CE4" w:rsidRPr="00152087">
        <w:rPr>
          <w:szCs w:val="22"/>
          <w:lang w:val="is-IS"/>
        </w:rPr>
        <w:t>(n=</w:t>
      </w:r>
      <w:r w:rsidR="007C6682" w:rsidRPr="00152087">
        <w:rPr>
          <w:szCs w:val="22"/>
          <w:lang w:val="is-IS"/>
        </w:rPr>
        <w:t xml:space="preserve"> 62)</w:t>
      </w:r>
      <w:r w:rsidR="008F2CE4" w:rsidRPr="00152087">
        <w:rPr>
          <w:szCs w:val="22"/>
          <w:lang w:val="is-IS"/>
        </w:rPr>
        <w:t xml:space="preserve"> </w:t>
      </w:r>
      <w:r w:rsidR="008F2CE4" w:rsidRPr="00152087">
        <w:rPr>
          <w:bCs/>
          <w:iCs/>
          <w:szCs w:val="22"/>
          <w:lang w:val="is-IS"/>
        </w:rPr>
        <w:t xml:space="preserve">fram að </w:t>
      </w:r>
      <w:r w:rsidR="008F2CE4" w:rsidRPr="00152087">
        <w:rPr>
          <w:szCs w:val="22"/>
          <w:lang w:val="is-IS"/>
        </w:rPr>
        <w:t xml:space="preserve">myndgreindri </w:t>
      </w:r>
      <w:r w:rsidR="008F2CE4" w:rsidRPr="00152087">
        <w:rPr>
          <w:bCs/>
          <w:iCs/>
          <w:szCs w:val="22"/>
          <w:lang w:val="is-IS"/>
        </w:rPr>
        <w:t>versnun sjúkdóms eða óásættanlegum eiturverkunum</w:t>
      </w:r>
      <w:r w:rsidR="007C6682" w:rsidRPr="00152087">
        <w:rPr>
          <w:szCs w:val="22"/>
          <w:lang w:val="is-IS"/>
        </w:rPr>
        <w:t xml:space="preserve">. </w:t>
      </w:r>
      <w:r w:rsidR="00273861" w:rsidRPr="00152087">
        <w:rPr>
          <w:szCs w:val="22"/>
          <w:lang w:val="is-IS"/>
        </w:rPr>
        <w:t xml:space="preserve">Sjúklingum mátti ekki hafa versnað </w:t>
      </w:r>
      <w:r w:rsidR="0076563E" w:rsidRPr="00152087">
        <w:rPr>
          <w:szCs w:val="22"/>
          <w:lang w:val="is-IS"/>
        </w:rPr>
        <w:t>meðan á</w:t>
      </w:r>
      <w:r w:rsidR="00A173E5" w:rsidRPr="00152087">
        <w:rPr>
          <w:szCs w:val="22"/>
          <w:lang w:val="is-IS"/>
        </w:rPr>
        <w:t xml:space="preserve"> fyrst</w:t>
      </w:r>
      <w:r w:rsidR="008C43F1" w:rsidRPr="00152087">
        <w:rPr>
          <w:szCs w:val="22"/>
          <w:lang w:val="is-IS"/>
        </w:rPr>
        <w:t>avals</w:t>
      </w:r>
      <w:r w:rsidR="00A173E5" w:rsidRPr="00152087">
        <w:rPr>
          <w:szCs w:val="22"/>
          <w:lang w:val="is-IS"/>
        </w:rPr>
        <w:t xml:space="preserve"> krabbameinslyfjameðferð sem byggist á platínu</w:t>
      </w:r>
      <w:r w:rsidR="0076563E" w:rsidRPr="00152087">
        <w:rPr>
          <w:szCs w:val="22"/>
          <w:lang w:val="is-IS"/>
        </w:rPr>
        <w:t xml:space="preserve"> stóð </w:t>
      </w:r>
      <w:r w:rsidR="00273861" w:rsidRPr="00152087">
        <w:rPr>
          <w:szCs w:val="22"/>
          <w:lang w:val="is-IS"/>
        </w:rPr>
        <w:t>og áttu að hafa fengið að minnsta kosti 16 vikna samfellda meðferð sem byggðist á platínu</w:t>
      </w:r>
      <w:r w:rsidR="0076563E" w:rsidRPr="00152087">
        <w:rPr>
          <w:szCs w:val="22"/>
          <w:lang w:val="is-IS"/>
        </w:rPr>
        <w:t xml:space="preserve"> sem mátti</w:t>
      </w:r>
      <w:r w:rsidR="00A173E5" w:rsidRPr="00152087">
        <w:rPr>
          <w:szCs w:val="22"/>
          <w:lang w:val="is-IS"/>
        </w:rPr>
        <w:t xml:space="preserve"> </w:t>
      </w:r>
      <w:r w:rsidR="0076563E" w:rsidRPr="00152087">
        <w:rPr>
          <w:szCs w:val="22"/>
          <w:lang w:val="is-IS"/>
        </w:rPr>
        <w:t>s</w:t>
      </w:r>
      <w:r w:rsidR="00A173E5" w:rsidRPr="00152087">
        <w:rPr>
          <w:szCs w:val="22"/>
          <w:lang w:val="is-IS"/>
        </w:rPr>
        <w:t xml:space="preserve">töðva vegna </w:t>
      </w:r>
      <w:r w:rsidR="00273861" w:rsidRPr="00152087">
        <w:rPr>
          <w:szCs w:val="22"/>
          <w:lang w:val="is-IS"/>
        </w:rPr>
        <w:t xml:space="preserve">óásættanlegra </w:t>
      </w:r>
      <w:r w:rsidR="00A173E5" w:rsidRPr="00152087">
        <w:rPr>
          <w:szCs w:val="22"/>
          <w:lang w:val="is-IS"/>
        </w:rPr>
        <w:t xml:space="preserve">eituráhrifa hvenær sem var eftir </w:t>
      </w:r>
      <w:r w:rsidR="00273861" w:rsidRPr="00152087">
        <w:rPr>
          <w:szCs w:val="22"/>
          <w:lang w:val="is-IS"/>
        </w:rPr>
        <w:t>það</w:t>
      </w:r>
      <w:r w:rsidR="00A173E5" w:rsidRPr="00152087">
        <w:rPr>
          <w:szCs w:val="22"/>
          <w:lang w:val="is-IS"/>
        </w:rPr>
        <w:t xml:space="preserve"> og halda áfram meðferð með hinum lyfjunum</w:t>
      </w:r>
      <w:r w:rsidR="008F2CE4" w:rsidRPr="00152087">
        <w:rPr>
          <w:szCs w:val="22"/>
          <w:lang w:val="is-IS"/>
        </w:rPr>
        <w:t xml:space="preserve"> samkvæmt </w:t>
      </w:r>
      <w:r w:rsidR="007660C0" w:rsidRPr="00152087">
        <w:rPr>
          <w:szCs w:val="22"/>
          <w:lang w:val="is-IS"/>
        </w:rPr>
        <w:t xml:space="preserve">áformaðri </w:t>
      </w:r>
      <w:r w:rsidR="008F2CE4" w:rsidRPr="00152087">
        <w:rPr>
          <w:szCs w:val="22"/>
          <w:lang w:val="is-IS"/>
        </w:rPr>
        <w:t>meðferð</w:t>
      </w:r>
      <w:r w:rsidR="00687BEE" w:rsidRPr="00152087">
        <w:rPr>
          <w:szCs w:val="22"/>
          <w:lang w:val="is-IS"/>
        </w:rPr>
        <w:t>aráætlun</w:t>
      </w:r>
      <w:r w:rsidR="008F2CE4" w:rsidRPr="00152087">
        <w:rPr>
          <w:szCs w:val="22"/>
          <w:lang w:val="is-IS"/>
        </w:rPr>
        <w:t xml:space="preserve"> </w:t>
      </w:r>
      <w:r w:rsidR="007660C0" w:rsidRPr="00152087">
        <w:rPr>
          <w:szCs w:val="22"/>
          <w:lang w:val="is-IS"/>
        </w:rPr>
        <w:t xml:space="preserve">eða </w:t>
      </w:r>
      <w:r w:rsidR="00687BEE" w:rsidRPr="00152087">
        <w:rPr>
          <w:szCs w:val="22"/>
          <w:lang w:val="is-IS"/>
        </w:rPr>
        <w:t xml:space="preserve">fram að </w:t>
      </w:r>
      <w:r w:rsidR="007660C0" w:rsidRPr="00152087">
        <w:rPr>
          <w:bCs/>
          <w:iCs/>
          <w:szCs w:val="22"/>
          <w:lang w:val="is-IS"/>
        </w:rPr>
        <w:t>óásættanlegum eiturverkunum af völdum hinna lyfjanna</w:t>
      </w:r>
      <w:r w:rsidR="00A173E5" w:rsidRPr="00152087">
        <w:rPr>
          <w:szCs w:val="22"/>
          <w:lang w:val="is-IS"/>
        </w:rPr>
        <w:t xml:space="preserve">. </w:t>
      </w:r>
      <w:r w:rsidR="007660C0" w:rsidRPr="00152087">
        <w:rPr>
          <w:szCs w:val="22"/>
          <w:lang w:val="is-IS"/>
        </w:rPr>
        <w:t xml:space="preserve">Sjúklingar sem þoldu heila krabbameinslyfjameðferð sem byggðist á platínu þar til sjúkdómur versnaði komu ekki til greina fyrir þessa rannsókn. </w:t>
      </w:r>
      <w:r w:rsidR="00273861" w:rsidRPr="00152087">
        <w:rPr>
          <w:szCs w:val="22"/>
          <w:lang w:val="is-IS"/>
        </w:rPr>
        <w:t>Viðhaldsmeðferð hófst 4 til</w:t>
      </w:r>
      <w:r w:rsidR="00A173E5" w:rsidRPr="00152087">
        <w:rPr>
          <w:szCs w:val="22"/>
          <w:lang w:val="is-IS"/>
        </w:rPr>
        <w:t xml:space="preserve"> 8 vikum eftir síðasta </w:t>
      </w:r>
      <w:r w:rsidR="007660C0" w:rsidRPr="00152087">
        <w:rPr>
          <w:szCs w:val="22"/>
          <w:lang w:val="is-IS"/>
        </w:rPr>
        <w:t>lyfja</w:t>
      </w:r>
      <w:r w:rsidR="00A173E5" w:rsidRPr="00152087">
        <w:rPr>
          <w:szCs w:val="22"/>
          <w:lang w:val="is-IS"/>
        </w:rPr>
        <w:t>skammt fyrst</w:t>
      </w:r>
      <w:r w:rsidR="008C43F1" w:rsidRPr="00152087">
        <w:rPr>
          <w:szCs w:val="22"/>
          <w:lang w:val="is-IS"/>
        </w:rPr>
        <w:t>avals</w:t>
      </w:r>
      <w:r w:rsidR="00A173E5" w:rsidRPr="00152087">
        <w:rPr>
          <w:szCs w:val="22"/>
          <w:lang w:val="is-IS"/>
        </w:rPr>
        <w:t xml:space="preserve"> krabbameinslyfjameðferðarinnar</w:t>
      </w:r>
      <w:r w:rsidR="00273861" w:rsidRPr="00152087">
        <w:rPr>
          <w:szCs w:val="22"/>
          <w:lang w:val="is-IS"/>
        </w:rPr>
        <w:t xml:space="preserve"> ef</w:t>
      </w:r>
      <w:r w:rsidR="00290418" w:rsidRPr="00152087">
        <w:rPr>
          <w:szCs w:val="22"/>
          <w:lang w:val="is-IS"/>
        </w:rPr>
        <w:t xml:space="preserve"> engin merki um versnun</w:t>
      </w:r>
      <w:r w:rsidR="00273861" w:rsidRPr="00152087">
        <w:rPr>
          <w:szCs w:val="22"/>
          <w:lang w:val="is-IS"/>
        </w:rPr>
        <w:t xml:space="preserve"> sáust</w:t>
      </w:r>
      <w:r w:rsidR="00290418" w:rsidRPr="00152087">
        <w:rPr>
          <w:szCs w:val="22"/>
          <w:lang w:val="is-IS"/>
        </w:rPr>
        <w:t xml:space="preserve"> </w:t>
      </w:r>
      <w:r w:rsidR="00273861" w:rsidRPr="00152087">
        <w:rPr>
          <w:szCs w:val="22"/>
          <w:lang w:val="is-IS"/>
        </w:rPr>
        <w:t>og ef a</w:t>
      </w:r>
      <w:r w:rsidR="00290418" w:rsidRPr="00152087">
        <w:rPr>
          <w:szCs w:val="22"/>
          <w:lang w:val="is-IS"/>
        </w:rPr>
        <w:t xml:space="preserve">llar eiturverkanir af völdum undangenginna krabbameinsmeðferða </w:t>
      </w:r>
      <w:r w:rsidR="00273861" w:rsidRPr="00152087">
        <w:rPr>
          <w:szCs w:val="22"/>
          <w:lang w:val="is-IS"/>
        </w:rPr>
        <w:t>voru</w:t>
      </w:r>
      <w:r w:rsidR="00290418" w:rsidRPr="00152087">
        <w:rPr>
          <w:szCs w:val="22"/>
          <w:lang w:val="is-IS"/>
        </w:rPr>
        <w:t xml:space="preserve"> komnar niður í CTCAE stig 1, að undanskildu hárleysi, </w:t>
      </w:r>
      <w:r w:rsidR="00902920" w:rsidRPr="00152087">
        <w:rPr>
          <w:szCs w:val="22"/>
          <w:lang w:val="is-IS"/>
        </w:rPr>
        <w:t>útlægum taugakvillum af stigi 3 og Hgb ≥ 9 g/dl</w:t>
      </w:r>
      <w:r w:rsidR="00902920" w:rsidRPr="00152087">
        <w:rPr>
          <w:bCs/>
          <w:iCs/>
          <w:szCs w:val="22"/>
          <w:lang w:val="is-IS"/>
        </w:rPr>
        <w:t>.</w:t>
      </w:r>
    </w:p>
    <w:p w14:paraId="674BCC66" w14:textId="77CE3AD2" w:rsidR="00A173E5" w:rsidRPr="00152087" w:rsidRDefault="00A173E5" w:rsidP="00371C00">
      <w:pPr>
        <w:autoSpaceDE w:val="0"/>
        <w:autoSpaceDN w:val="0"/>
        <w:adjustRightInd w:val="0"/>
        <w:spacing w:line="240" w:lineRule="auto"/>
        <w:rPr>
          <w:szCs w:val="22"/>
          <w:lang w:val="is-IS"/>
        </w:rPr>
      </w:pPr>
    </w:p>
    <w:p w14:paraId="2D836561" w14:textId="211B093D" w:rsidR="00902920" w:rsidRPr="00152087" w:rsidRDefault="00902920" w:rsidP="00371C00">
      <w:pPr>
        <w:autoSpaceDE w:val="0"/>
        <w:autoSpaceDN w:val="0"/>
        <w:adjustRightInd w:val="0"/>
        <w:spacing w:line="240" w:lineRule="auto"/>
        <w:rPr>
          <w:szCs w:val="22"/>
          <w:lang w:val="is-IS"/>
        </w:rPr>
      </w:pPr>
      <w:r w:rsidRPr="00152087">
        <w:rPr>
          <w:szCs w:val="22"/>
          <w:lang w:val="is-IS"/>
        </w:rPr>
        <w:t xml:space="preserve">Þrjátíu og eitt prósent (31%) sjúklinga með </w:t>
      </w:r>
      <w:r w:rsidRPr="00152087">
        <w:rPr>
          <w:i/>
          <w:szCs w:val="22"/>
          <w:lang w:val="is-IS"/>
        </w:rPr>
        <w:t>BRCA1/2</w:t>
      </w:r>
      <w:r w:rsidRPr="00152087">
        <w:rPr>
          <w:szCs w:val="22"/>
          <w:lang w:val="is-IS"/>
        </w:rPr>
        <w:t xml:space="preserve"> stökkbreytingar í kímlínu voru </w:t>
      </w:r>
      <w:r w:rsidR="000B2678" w:rsidRPr="00152087">
        <w:rPr>
          <w:szCs w:val="22"/>
          <w:lang w:val="is-IS"/>
        </w:rPr>
        <w:t>auðkenndir</w:t>
      </w:r>
      <w:r w:rsidRPr="00152087">
        <w:rPr>
          <w:szCs w:val="22"/>
          <w:lang w:val="is-IS"/>
        </w:rPr>
        <w:t xml:space="preserve"> </w:t>
      </w:r>
      <w:r w:rsidR="000B2678" w:rsidRPr="00152087">
        <w:rPr>
          <w:szCs w:val="22"/>
          <w:lang w:val="is-IS"/>
        </w:rPr>
        <w:t>með</w:t>
      </w:r>
      <w:r w:rsidRPr="00152087">
        <w:rPr>
          <w:szCs w:val="22"/>
          <w:lang w:val="is-IS"/>
        </w:rPr>
        <w:t xml:space="preserve"> </w:t>
      </w:r>
      <w:r w:rsidR="000B2678" w:rsidRPr="00152087">
        <w:rPr>
          <w:szCs w:val="22"/>
          <w:lang w:val="is-IS"/>
        </w:rPr>
        <w:t>eldri</w:t>
      </w:r>
      <w:r w:rsidRPr="00152087">
        <w:rPr>
          <w:szCs w:val="22"/>
          <w:lang w:val="is-IS"/>
        </w:rPr>
        <w:t xml:space="preserve"> </w:t>
      </w:r>
      <w:r w:rsidR="000B2678" w:rsidRPr="00152087">
        <w:rPr>
          <w:szCs w:val="22"/>
          <w:lang w:val="is-IS"/>
        </w:rPr>
        <w:t>prófunum á hverjum stað fyrir sig</w:t>
      </w:r>
      <w:r w:rsidRPr="00152087">
        <w:rPr>
          <w:szCs w:val="22"/>
          <w:lang w:val="is-IS"/>
        </w:rPr>
        <w:t xml:space="preserve"> og 69% með miðlægri prófun. Í olapar</w:t>
      </w:r>
      <w:r w:rsidR="008968E1" w:rsidRPr="00152087">
        <w:rPr>
          <w:szCs w:val="22"/>
          <w:lang w:val="is-IS"/>
        </w:rPr>
        <w:t>ib</w:t>
      </w:r>
      <w:r w:rsidRPr="00152087">
        <w:rPr>
          <w:szCs w:val="22"/>
          <w:lang w:val="is-IS"/>
        </w:rPr>
        <w:t xml:space="preserve">hópnum voru 32% sjúklinga með </w:t>
      </w:r>
      <w:r w:rsidRPr="00152087">
        <w:rPr>
          <w:i/>
          <w:szCs w:val="22"/>
          <w:lang w:val="is-IS"/>
        </w:rPr>
        <w:t>BRCA1</w:t>
      </w:r>
      <w:r w:rsidRPr="00152087">
        <w:rPr>
          <w:szCs w:val="22"/>
          <w:lang w:val="is-IS"/>
        </w:rPr>
        <w:t xml:space="preserve"> stökkbreytingu í kímlínu, 64% með </w:t>
      </w:r>
      <w:r w:rsidRPr="00152087">
        <w:rPr>
          <w:i/>
          <w:szCs w:val="22"/>
          <w:lang w:val="is-IS"/>
        </w:rPr>
        <w:t>BRCA2</w:t>
      </w:r>
      <w:r w:rsidRPr="00152087">
        <w:rPr>
          <w:szCs w:val="22"/>
          <w:lang w:val="is-IS"/>
        </w:rPr>
        <w:t xml:space="preserve"> stökkbreytingu</w:t>
      </w:r>
      <w:r w:rsidR="000B2678" w:rsidRPr="00152087">
        <w:rPr>
          <w:szCs w:val="22"/>
          <w:lang w:val="is-IS"/>
        </w:rPr>
        <w:t xml:space="preserve"> í kímlínu</w:t>
      </w:r>
      <w:r w:rsidRPr="00152087">
        <w:rPr>
          <w:szCs w:val="22"/>
          <w:lang w:val="is-IS"/>
        </w:rPr>
        <w:t xml:space="preserve"> og 1% bæði með </w:t>
      </w:r>
      <w:r w:rsidRPr="00152087">
        <w:rPr>
          <w:i/>
          <w:szCs w:val="22"/>
          <w:lang w:val="is-IS"/>
        </w:rPr>
        <w:t>BRCA1</w:t>
      </w:r>
      <w:r w:rsidRPr="00152087">
        <w:rPr>
          <w:szCs w:val="22"/>
          <w:lang w:val="is-IS"/>
        </w:rPr>
        <w:t xml:space="preserve"> og </w:t>
      </w:r>
      <w:r w:rsidRPr="00152087">
        <w:rPr>
          <w:i/>
          <w:szCs w:val="22"/>
          <w:lang w:val="is-IS"/>
        </w:rPr>
        <w:t>BRCA2</w:t>
      </w:r>
      <w:r w:rsidRPr="00152087">
        <w:rPr>
          <w:szCs w:val="22"/>
          <w:lang w:val="is-IS"/>
        </w:rPr>
        <w:t xml:space="preserve"> stökkbreyting</w:t>
      </w:r>
      <w:r w:rsidR="000B2678" w:rsidRPr="00152087">
        <w:rPr>
          <w:szCs w:val="22"/>
          <w:lang w:val="is-IS"/>
        </w:rPr>
        <w:t>ar</w:t>
      </w:r>
      <w:r w:rsidRPr="00152087">
        <w:rPr>
          <w:szCs w:val="22"/>
          <w:lang w:val="is-IS"/>
        </w:rPr>
        <w:t xml:space="preserve"> í kímlínu. Í lyfleysuhópnum voru 26% sjúklinga með </w:t>
      </w:r>
      <w:r w:rsidRPr="00152087">
        <w:rPr>
          <w:i/>
          <w:szCs w:val="22"/>
          <w:lang w:val="is-IS"/>
        </w:rPr>
        <w:lastRenderedPageBreak/>
        <w:t>BRCA1</w:t>
      </w:r>
      <w:r w:rsidRPr="00152087">
        <w:rPr>
          <w:szCs w:val="22"/>
          <w:lang w:val="is-IS"/>
        </w:rPr>
        <w:t xml:space="preserve"> stökkbreytingu í kímlínu, 73% með </w:t>
      </w:r>
      <w:r w:rsidRPr="00152087">
        <w:rPr>
          <w:i/>
          <w:szCs w:val="22"/>
          <w:lang w:val="is-IS"/>
        </w:rPr>
        <w:t>BRCA2</w:t>
      </w:r>
      <w:r w:rsidRPr="00152087">
        <w:rPr>
          <w:szCs w:val="22"/>
          <w:lang w:val="is-IS"/>
        </w:rPr>
        <w:t xml:space="preserve"> stökkbreytingu</w:t>
      </w:r>
      <w:r w:rsidR="00987734" w:rsidRPr="00152087">
        <w:rPr>
          <w:szCs w:val="22"/>
          <w:lang w:val="is-IS"/>
        </w:rPr>
        <w:t xml:space="preserve"> í kímlínu</w:t>
      </w:r>
      <w:r w:rsidRPr="00152087">
        <w:rPr>
          <w:szCs w:val="22"/>
          <w:lang w:val="is-IS"/>
        </w:rPr>
        <w:t xml:space="preserve"> og enginn sjúklingur var bæði með </w:t>
      </w:r>
      <w:r w:rsidRPr="00152087">
        <w:rPr>
          <w:i/>
          <w:szCs w:val="22"/>
          <w:lang w:val="is-IS"/>
        </w:rPr>
        <w:t>BRCA1</w:t>
      </w:r>
      <w:r w:rsidRPr="00152087">
        <w:rPr>
          <w:szCs w:val="22"/>
          <w:lang w:val="is-IS"/>
        </w:rPr>
        <w:t xml:space="preserve"> og </w:t>
      </w:r>
      <w:r w:rsidRPr="00152087">
        <w:rPr>
          <w:i/>
          <w:szCs w:val="22"/>
          <w:lang w:val="is-IS"/>
        </w:rPr>
        <w:t>BRCA2</w:t>
      </w:r>
      <w:r w:rsidRPr="00152087">
        <w:rPr>
          <w:szCs w:val="22"/>
          <w:lang w:val="is-IS"/>
        </w:rPr>
        <w:t xml:space="preserve"> stökkbreyting</w:t>
      </w:r>
      <w:r w:rsidR="00987734" w:rsidRPr="00152087">
        <w:rPr>
          <w:szCs w:val="22"/>
          <w:lang w:val="is-IS"/>
        </w:rPr>
        <w:t>ar</w:t>
      </w:r>
      <w:r w:rsidRPr="00152087">
        <w:rPr>
          <w:szCs w:val="22"/>
          <w:lang w:val="is-IS"/>
        </w:rPr>
        <w:t xml:space="preserve"> í kímlínu. </w:t>
      </w:r>
      <w:r w:rsidR="000A31B7" w:rsidRPr="00152087">
        <w:rPr>
          <w:i/>
          <w:lang w:val="is-IS"/>
        </w:rPr>
        <w:t>BRCA</w:t>
      </w:r>
      <w:r w:rsidR="000A31B7" w:rsidRPr="00807E7B">
        <w:rPr>
          <w:iCs/>
          <w:lang w:val="is-IS"/>
        </w:rPr>
        <w:t>m</w:t>
      </w:r>
      <w:r w:rsidR="000A31B7" w:rsidRPr="00152087">
        <w:rPr>
          <w:lang w:val="is-IS"/>
        </w:rPr>
        <w:t xml:space="preserve"> staða </w:t>
      </w:r>
      <w:r w:rsidR="00987734" w:rsidRPr="00152087">
        <w:rPr>
          <w:lang w:val="is-IS"/>
        </w:rPr>
        <w:t xml:space="preserve">allra auðkenndra </w:t>
      </w:r>
      <w:r w:rsidR="000A31B7" w:rsidRPr="00152087">
        <w:rPr>
          <w:lang w:val="is-IS"/>
        </w:rPr>
        <w:t xml:space="preserve">sjúklinga </w:t>
      </w:r>
      <w:r w:rsidR="006052A6" w:rsidRPr="00152087">
        <w:rPr>
          <w:lang w:val="is-IS"/>
        </w:rPr>
        <w:t xml:space="preserve">þar </w:t>
      </w:r>
      <w:r w:rsidR="000A31B7" w:rsidRPr="00152087">
        <w:rPr>
          <w:lang w:val="is-IS"/>
        </w:rPr>
        <w:t xml:space="preserve">sem </w:t>
      </w:r>
      <w:r w:rsidR="006052A6" w:rsidRPr="00152087">
        <w:rPr>
          <w:lang w:val="is-IS"/>
        </w:rPr>
        <w:t xml:space="preserve">notaðar voru niðurstöður </w:t>
      </w:r>
      <w:r w:rsidR="000A31B7" w:rsidRPr="00152087">
        <w:rPr>
          <w:lang w:val="is-IS"/>
        </w:rPr>
        <w:t>prófa</w:t>
      </w:r>
      <w:r w:rsidR="006052A6" w:rsidRPr="00152087">
        <w:rPr>
          <w:lang w:val="is-IS"/>
        </w:rPr>
        <w:t>na</w:t>
      </w:r>
      <w:r w:rsidR="000A31B7" w:rsidRPr="00152087">
        <w:rPr>
          <w:lang w:val="is-IS"/>
        </w:rPr>
        <w:t xml:space="preserve"> á hverjum stað fyrir sig var staðfest,</w:t>
      </w:r>
      <w:r w:rsidR="002A23FA" w:rsidRPr="00152087">
        <w:rPr>
          <w:lang w:val="is-IS"/>
        </w:rPr>
        <w:t xml:space="preserve"> </w:t>
      </w:r>
      <w:r w:rsidR="006052A6" w:rsidRPr="00152087">
        <w:rPr>
          <w:lang w:val="is-IS"/>
        </w:rPr>
        <w:t xml:space="preserve">í þeim tilfellum sem </w:t>
      </w:r>
      <w:r w:rsidR="000A31B7" w:rsidRPr="00152087">
        <w:rPr>
          <w:lang w:val="is-IS"/>
        </w:rPr>
        <w:t xml:space="preserve">sýni </w:t>
      </w:r>
      <w:r w:rsidR="006052A6" w:rsidRPr="00152087">
        <w:rPr>
          <w:lang w:val="is-IS"/>
        </w:rPr>
        <w:t xml:space="preserve">voru </w:t>
      </w:r>
      <w:r w:rsidR="000A31B7" w:rsidRPr="00152087">
        <w:rPr>
          <w:lang w:val="is-IS"/>
        </w:rPr>
        <w:t>send</w:t>
      </w:r>
      <w:r w:rsidR="006052A6" w:rsidRPr="00152087">
        <w:rPr>
          <w:lang w:val="is-IS"/>
        </w:rPr>
        <w:t>, með miðlægri prófun</w:t>
      </w:r>
      <w:r w:rsidR="000A31B7" w:rsidRPr="00152087">
        <w:rPr>
          <w:lang w:val="is-IS"/>
        </w:rPr>
        <w:t xml:space="preserve">. Níutíu og átta prósent (98%) sjúklinga voru með </w:t>
      </w:r>
      <w:r w:rsidR="000A31B7" w:rsidRPr="00152087">
        <w:rPr>
          <w:szCs w:val="22"/>
          <w:lang w:val="is-IS"/>
        </w:rPr>
        <w:t xml:space="preserve">skaðlega stökkbreytingu og 2% með hugsanlega skaðlega stökkbreytingu. </w:t>
      </w:r>
      <w:r w:rsidR="000A31B7" w:rsidRPr="00152087">
        <w:rPr>
          <w:lang w:val="is-IS"/>
        </w:rPr>
        <w:t xml:space="preserve">Miklar endurraðanir í </w:t>
      </w:r>
      <w:r w:rsidR="000A31B7" w:rsidRPr="00152087">
        <w:rPr>
          <w:i/>
          <w:lang w:val="is-IS"/>
        </w:rPr>
        <w:t>BRCA1/2</w:t>
      </w:r>
      <w:r w:rsidR="000A31B7" w:rsidRPr="00152087">
        <w:rPr>
          <w:lang w:val="is-IS"/>
        </w:rPr>
        <w:t xml:space="preserve"> genunum sáust hjá 5,2% (8/154) af slembiröðuðu sjúklingunum.</w:t>
      </w:r>
    </w:p>
    <w:p w14:paraId="4A23C28C" w14:textId="77777777" w:rsidR="000A31B7" w:rsidRPr="00152087" w:rsidRDefault="000A31B7" w:rsidP="00371C00">
      <w:pPr>
        <w:autoSpaceDE w:val="0"/>
        <w:autoSpaceDN w:val="0"/>
        <w:adjustRightInd w:val="0"/>
        <w:spacing w:line="240" w:lineRule="auto"/>
        <w:rPr>
          <w:szCs w:val="22"/>
          <w:lang w:val="is-IS"/>
        </w:rPr>
      </w:pPr>
    </w:p>
    <w:p w14:paraId="351FBF51" w14:textId="059E219D" w:rsidR="000A31B7" w:rsidRPr="00152087" w:rsidRDefault="00B011B2" w:rsidP="00371C00">
      <w:pPr>
        <w:autoSpaceDE w:val="0"/>
        <w:autoSpaceDN w:val="0"/>
        <w:adjustRightInd w:val="0"/>
        <w:spacing w:line="240" w:lineRule="auto"/>
        <w:rPr>
          <w:szCs w:val="22"/>
          <w:lang w:val="is-IS"/>
        </w:rPr>
      </w:pPr>
      <w:r w:rsidRPr="00152087">
        <w:rPr>
          <w:szCs w:val="22"/>
          <w:lang w:val="is-IS"/>
        </w:rPr>
        <w:t>Lýðfræðileg einkenni og einkenni við upphaf voru almennt í jafnvægi milli olaparib og lyfleysuhópanna. Miðgildi aldurs var 5</w:t>
      </w:r>
      <w:r w:rsidR="000A31B7" w:rsidRPr="00152087">
        <w:rPr>
          <w:szCs w:val="22"/>
          <w:lang w:val="is-IS"/>
        </w:rPr>
        <w:t>7</w:t>
      </w:r>
      <w:r w:rsidRPr="00152087">
        <w:rPr>
          <w:szCs w:val="22"/>
          <w:lang w:val="is-IS"/>
        </w:rPr>
        <w:t xml:space="preserve"> ár í báðum hópunum</w:t>
      </w:r>
      <w:r w:rsidR="000A31B7" w:rsidRPr="00152087">
        <w:rPr>
          <w:szCs w:val="22"/>
          <w:lang w:val="is-IS"/>
        </w:rPr>
        <w:t>; 30% sjúklinga í olaparibhópnum voru ≥ 65 ára samanborið við 20% í lyfleysuhópnum</w:t>
      </w:r>
      <w:r w:rsidRPr="00152087">
        <w:rPr>
          <w:szCs w:val="22"/>
          <w:lang w:val="is-IS"/>
        </w:rPr>
        <w:t xml:space="preserve">. </w:t>
      </w:r>
      <w:r w:rsidR="000A31B7" w:rsidRPr="00152087">
        <w:rPr>
          <w:szCs w:val="22"/>
          <w:lang w:val="is-IS"/>
        </w:rPr>
        <w:t xml:space="preserve">Fimmtíu og átta prósent (58%) sjúklinga í olaparibhópnum og 50% sjúklinga í lyfleysuhópnum voru karlkyns. Í olaparibhópnum voru 89% af hvítum kynstofni og 11% af </w:t>
      </w:r>
      <w:r w:rsidR="008968E1" w:rsidRPr="00152087">
        <w:rPr>
          <w:szCs w:val="22"/>
          <w:lang w:val="is-IS"/>
        </w:rPr>
        <w:t>öðrum</w:t>
      </w:r>
      <w:r w:rsidR="000A31B7" w:rsidRPr="00152087">
        <w:rPr>
          <w:szCs w:val="22"/>
          <w:lang w:val="is-IS"/>
        </w:rPr>
        <w:t xml:space="preserve"> kynstofni</w:t>
      </w:r>
      <w:r w:rsidR="008968E1" w:rsidRPr="00152087">
        <w:rPr>
          <w:szCs w:val="22"/>
          <w:lang w:val="is-IS"/>
        </w:rPr>
        <w:t xml:space="preserve"> en hvítum</w:t>
      </w:r>
      <w:r w:rsidR="000A31B7" w:rsidRPr="00152087">
        <w:rPr>
          <w:szCs w:val="22"/>
          <w:lang w:val="is-IS"/>
        </w:rPr>
        <w:t xml:space="preserve">; í lyfleysuhópnum voru 95% sjúklinga af hvítum kynstofni og 5% af </w:t>
      </w:r>
      <w:r w:rsidR="007468A3" w:rsidRPr="00152087">
        <w:rPr>
          <w:szCs w:val="22"/>
          <w:lang w:val="is-IS"/>
        </w:rPr>
        <w:t>öðrum</w:t>
      </w:r>
      <w:r w:rsidR="000A31B7" w:rsidRPr="00152087">
        <w:rPr>
          <w:szCs w:val="22"/>
          <w:lang w:val="is-IS"/>
        </w:rPr>
        <w:t xml:space="preserve"> kynstofni</w:t>
      </w:r>
      <w:r w:rsidR="007468A3" w:rsidRPr="00152087">
        <w:rPr>
          <w:szCs w:val="22"/>
          <w:lang w:val="is-IS"/>
        </w:rPr>
        <w:t xml:space="preserve"> en hvítum</w:t>
      </w:r>
      <w:r w:rsidR="000A31B7" w:rsidRPr="00152087">
        <w:rPr>
          <w:szCs w:val="22"/>
          <w:lang w:val="is-IS"/>
        </w:rPr>
        <w:t xml:space="preserve">. </w:t>
      </w:r>
      <w:r w:rsidR="00E60419" w:rsidRPr="00152087">
        <w:rPr>
          <w:szCs w:val="22"/>
          <w:lang w:val="is-IS"/>
        </w:rPr>
        <w:t xml:space="preserve">Flestir sjúklinganna voru með ECOG </w:t>
      </w:r>
      <w:r w:rsidR="00E60419" w:rsidRPr="00152087">
        <w:rPr>
          <w:bCs/>
          <w:iCs/>
          <w:szCs w:val="22"/>
          <w:lang w:val="is-IS"/>
        </w:rPr>
        <w:t xml:space="preserve">líkamsfærni 0 (71% í olaparibhópnum og 61% í lyfleysuhópnum). </w:t>
      </w:r>
      <w:r w:rsidR="00A43C4F" w:rsidRPr="00152087">
        <w:rPr>
          <w:bCs/>
          <w:iCs/>
          <w:szCs w:val="22"/>
          <w:lang w:val="is-IS"/>
        </w:rPr>
        <w:t>Í heildina voru staðir með meinvörp fyrir krabbameinslyfjameðferð lifur (72%), lungu (10%) og aðrir staðir (50%). Miðgildi tíma frá fyrstu greiningu fram að slembiröðun var 6,9 mánuðir í báðum hópum (á bilinu 3,6 til 38,4 mánuðir).</w:t>
      </w:r>
    </w:p>
    <w:p w14:paraId="4D24FF58" w14:textId="024EDA3F" w:rsidR="000A31B7" w:rsidRPr="00152087" w:rsidRDefault="000A31B7" w:rsidP="00371C00">
      <w:pPr>
        <w:autoSpaceDE w:val="0"/>
        <w:autoSpaceDN w:val="0"/>
        <w:adjustRightInd w:val="0"/>
        <w:spacing w:line="240" w:lineRule="auto"/>
        <w:rPr>
          <w:szCs w:val="22"/>
          <w:lang w:val="is-IS"/>
        </w:rPr>
      </w:pPr>
    </w:p>
    <w:p w14:paraId="3BF54471" w14:textId="4F505C36" w:rsidR="00FC426A" w:rsidRPr="00152087" w:rsidRDefault="00A43C4F" w:rsidP="00371C00">
      <w:pPr>
        <w:autoSpaceDE w:val="0"/>
        <w:autoSpaceDN w:val="0"/>
        <w:adjustRightInd w:val="0"/>
        <w:spacing w:line="240" w:lineRule="auto"/>
        <w:rPr>
          <w:szCs w:val="22"/>
          <w:lang w:val="is-IS"/>
        </w:rPr>
      </w:pPr>
      <w:r w:rsidRPr="00152087">
        <w:rPr>
          <w:szCs w:val="22"/>
          <w:lang w:val="is-IS"/>
        </w:rPr>
        <w:t>Samtals fengu 75% sjúklinga FOLFIRINOX</w:t>
      </w:r>
      <w:r w:rsidR="00CD4F8A" w:rsidRPr="00152087">
        <w:rPr>
          <w:szCs w:val="22"/>
          <w:lang w:val="is-IS"/>
        </w:rPr>
        <w:t xml:space="preserve"> í 9 lotur að miðgildi (á bilinu 4</w:t>
      </w:r>
      <w:r w:rsidR="00CD4F8A" w:rsidRPr="00152087">
        <w:rPr>
          <w:szCs w:val="22"/>
          <w:lang w:val="is-IS"/>
        </w:rPr>
        <w:noBreakHyphen/>
        <w:t>61), 8% fengu FOLFOX eða XELOX, 4% fengu GEMOX og 3% fengu gemcitabin ásamt cisplatini</w:t>
      </w:r>
      <w:r w:rsidR="007660C0" w:rsidRPr="00152087">
        <w:rPr>
          <w:szCs w:val="22"/>
          <w:lang w:val="is-IS"/>
        </w:rPr>
        <w:t xml:space="preserve">; </w:t>
      </w:r>
      <w:r w:rsidR="006052A6" w:rsidRPr="00152087">
        <w:rPr>
          <w:szCs w:val="22"/>
          <w:lang w:val="is-IS"/>
        </w:rPr>
        <w:t xml:space="preserve">þau </w:t>
      </w:r>
      <w:r w:rsidR="007660C0" w:rsidRPr="00152087">
        <w:rPr>
          <w:szCs w:val="22"/>
          <w:lang w:val="is-IS"/>
        </w:rPr>
        <w:t>10% sem eftir stóðu fengu aðrar krabbameinslyfjameðferðir</w:t>
      </w:r>
      <w:r w:rsidR="00CD4F8A" w:rsidRPr="00152087">
        <w:rPr>
          <w:szCs w:val="22"/>
          <w:lang w:val="is-IS"/>
        </w:rPr>
        <w:t xml:space="preserve">. </w:t>
      </w:r>
      <w:r w:rsidR="0076563E" w:rsidRPr="00152087">
        <w:rPr>
          <w:szCs w:val="22"/>
          <w:lang w:val="is-IS"/>
        </w:rPr>
        <w:t>Tímalengd fyrst</w:t>
      </w:r>
      <w:r w:rsidR="006052A6" w:rsidRPr="00152087">
        <w:rPr>
          <w:szCs w:val="22"/>
          <w:lang w:val="is-IS"/>
        </w:rPr>
        <w:t>avals</w:t>
      </w:r>
      <w:r w:rsidR="00CD4F8A" w:rsidRPr="00152087">
        <w:rPr>
          <w:szCs w:val="22"/>
          <w:lang w:val="is-IS"/>
        </w:rPr>
        <w:t xml:space="preserve"> krabbameinslyfjameðferð</w:t>
      </w:r>
      <w:r w:rsidR="0076563E" w:rsidRPr="00152087">
        <w:rPr>
          <w:szCs w:val="22"/>
          <w:lang w:val="is-IS"/>
        </w:rPr>
        <w:t>ar</w:t>
      </w:r>
      <w:r w:rsidR="00CD4F8A" w:rsidRPr="00152087">
        <w:rPr>
          <w:szCs w:val="22"/>
          <w:lang w:val="is-IS"/>
        </w:rPr>
        <w:t xml:space="preserve"> </w:t>
      </w:r>
      <w:r w:rsidR="0076563E" w:rsidRPr="00152087">
        <w:rPr>
          <w:szCs w:val="22"/>
          <w:lang w:val="is-IS"/>
        </w:rPr>
        <w:t>fyrir sjúkdóm með meinvörpum var</w:t>
      </w:r>
      <w:r w:rsidR="00CD4F8A" w:rsidRPr="00152087">
        <w:rPr>
          <w:szCs w:val="22"/>
          <w:lang w:val="is-IS"/>
        </w:rPr>
        <w:t xml:space="preserve"> 4 til 6 mánuði</w:t>
      </w:r>
      <w:r w:rsidR="0076563E" w:rsidRPr="00152087">
        <w:rPr>
          <w:szCs w:val="22"/>
          <w:lang w:val="is-IS"/>
        </w:rPr>
        <w:t>r</w:t>
      </w:r>
      <w:r w:rsidR="00CD4F8A" w:rsidRPr="00152087">
        <w:rPr>
          <w:szCs w:val="22"/>
          <w:lang w:val="is-IS"/>
        </w:rPr>
        <w:t xml:space="preserve"> </w:t>
      </w:r>
      <w:r w:rsidR="0076563E" w:rsidRPr="00152087">
        <w:rPr>
          <w:szCs w:val="22"/>
          <w:lang w:val="is-IS"/>
        </w:rPr>
        <w:t>hjá</w:t>
      </w:r>
      <w:r w:rsidR="00CD4F8A" w:rsidRPr="00152087">
        <w:rPr>
          <w:szCs w:val="22"/>
          <w:lang w:val="is-IS"/>
        </w:rPr>
        <w:t xml:space="preserve"> 77%</w:t>
      </w:r>
      <w:r w:rsidR="0076563E" w:rsidRPr="00152087">
        <w:rPr>
          <w:szCs w:val="22"/>
          <w:lang w:val="is-IS"/>
        </w:rPr>
        <w:t xml:space="preserve"> sjúklinga í olaparibhópnum</w:t>
      </w:r>
      <w:r w:rsidR="00CD4F8A" w:rsidRPr="00152087">
        <w:rPr>
          <w:szCs w:val="22"/>
          <w:lang w:val="is-IS"/>
        </w:rPr>
        <w:t>, &gt;6 til &lt;12 mánuði</w:t>
      </w:r>
      <w:r w:rsidR="00243DC7" w:rsidRPr="00152087">
        <w:rPr>
          <w:szCs w:val="22"/>
          <w:lang w:val="is-IS"/>
        </w:rPr>
        <w:t>r</w:t>
      </w:r>
      <w:r w:rsidR="00CD4F8A" w:rsidRPr="00152087">
        <w:rPr>
          <w:szCs w:val="22"/>
          <w:lang w:val="is-IS"/>
        </w:rPr>
        <w:t xml:space="preserve"> </w:t>
      </w:r>
      <w:r w:rsidR="0076563E" w:rsidRPr="00152087">
        <w:rPr>
          <w:szCs w:val="22"/>
          <w:lang w:val="is-IS"/>
        </w:rPr>
        <w:t>hjá</w:t>
      </w:r>
      <w:r w:rsidR="00CD4F8A" w:rsidRPr="00152087">
        <w:rPr>
          <w:szCs w:val="22"/>
          <w:lang w:val="is-IS"/>
        </w:rPr>
        <w:t xml:space="preserve"> 19% </w:t>
      </w:r>
      <w:r w:rsidR="0076563E" w:rsidRPr="00152087">
        <w:rPr>
          <w:szCs w:val="22"/>
          <w:lang w:val="is-IS"/>
        </w:rPr>
        <w:t xml:space="preserve">sjúklinga </w:t>
      </w:r>
      <w:r w:rsidR="00CD4F8A" w:rsidRPr="00152087">
        <w:rPr>
          <w:szCs w:val="22"/>
          <w:lang w:val="is-IS"/>
        </w:rPr>
        <w:t>og ≥12 mánuði</w:t>
      </w:r>
      <w:r w:rsidR="00243DC7" w:rsidRPr="00152087">
        <w:rPr>
          <w:szCs w:val="22"/>
          <w:lang w:val="is-IS"/>
        </w:rPr>
        <w:t>r</w:t>
      </w:r>
      <w:r w:rsidR="00CD4F8A" w:rsidRPr="00152087">
        <w:rPr>
          <w:szCs w:val="22"/>
          <w:lang w:val="is-IS"/>
        </w:rPr>
        <w:t xml:space="preserve"> </w:t>
      </w:r>
      <w:r w:rsidR="0076563E" w:rsidRPr="00152087">
        <w:rPr>
          <w:szCs w:val="22"/>
          <w:lang w:val="is-IS"/>
        </w:rPr>
        <w:t>hjá</w:t>
      </w:r>
      <w:r w:rsidR="00CD4F8A" w:rsidRPr="00152087">
        <w:rPr>
          <w:szCs w:val="22"/>
          <w:lang w:val="is-IS"/>
        </w:rPr>
        <w:t xml:space="preserve"> 4%</w:t>
      </w:r>
      <w:r w:rsidR="0076563E" w:rsidRPr="00152087">
        <w:rPr>
          <w:szCs w:val="22"/>
          <w:lang w:val="is-IS"/>
        </w:rPr>
        <w:t xml:space="preserve"> sjúklinga, s</w:t>
      </w:r>
      <w:r w:rsidR="00600A1B" w:rsidRPr="00152087">
        <w:rPr>
          <w:szCs w:val="22"/>
          <w:lang w:val="is-IS"/>
        </w:rPr>
        <w:t>ambærileg</w:t>
      </w:r>
      <w:r w:rsidR="00CD4F8A" w:rsidRPr="00152087">
        <w:rPr>
          <w:szCs w:val="22"/>
          <w:lang w:val="is-IS"/>
        </w:rPr>
        <w:t xml:space="preserve"> hlutföll í lyfleysuhópnum voru 80%, 1</w:t>
      </w:r>
      <w:r w:rsidR="007660C0" w:rsidRPr="00152087">
        <w:rPr>
          <w:szCs w:val="22"/>
          <w:lang w:val="is-IS"/>
        </w:rPr>
        <w:t>7</w:t>
      </w:r>
      <w:r w:rsidR="00CD4F8A" w:rsidRPr="00152087">
        <w:rPr>
          <w:szCs w:val="22"/>
          <w:lang w:val="is-IS"/>
        </w:rPr>
        <w:t>% og 3</w:t>
      </w:r>
      <w:r w:rsidR="000B164F" w:rsidRPr="00152087">
        <w:rPr>
          <w:szCs w:val="22"/>
          <w:lang w:val="is-IS"/>
        </w:rPr>
        <w:t xml:space="preserve">% </w:t>
      </w:r>
      <w:r w:rsidR="00FC426A" w:rsidRPr="00152087">
        <w:rPr>
          <w:szCs w:val="22"/>
          <w:lang w:val="is-IS"/>
        </w:rPr>
        <w:t xml:space="preserve">og </w:t>
      </w:r>
      <w:r w:rsidR="000B164F" w:rsidRPr="00152087">
        <w:rPr>
          <w:szCs w:val="22"/>
          <w:lang w:val="is-IS"/>
        </w:rPr>
        <w:t xml:space="preserve">um </w:t>
      </w:r>
      <w:r w:rsidR="00FC426A" w:rsidRPr="00152087">
        <w:rPr>
          <w:szCs w:val="22"/>
          <w:lang w:val="is-IS"/>
        </w:rPr>
        <w:t>það bil 1 mánuður</w:t>
      </w:r>
      <w:r w:rsidR="00CD4F8A" w:rsidRPr="00152087">
        <w:rPr>
          <w:szCs w:val="22"/>
          <w:lang w:val="is-IS"/>
        </w:rPr>
        <w:t xml:space="preserve"> </w:t>
      </w:r>
      <w:r w:rsidR="000B164F" w:rsidRPr="00152087">
        <w:rPr>
          <w:szCs w:val="22"/>
          <w:lang w:val="is-IS"/>
        </w:rPr>
        <w:t xml:space="preserve">leið </w:t>
      </w:r>
      <w:r w:rsidR="00CD4F8A" w:rsidRPr="00152087">
        <w:rPr>
          <w:szCs w:val="22"/>
          <w:lang w:val="is-IS"/>
        </w:rPr>
        <w:t xml:space="preserve">frá </w:t>
      </w:r>
      <w:r w:rsidR="000B164F" w:rsidRPr="00152087">
        <w:rPr>
          <w:szCs w:val="22"/>
          <w:lang w:val="is-IS"/>
        </w:rPr>
        <w:t xml:space="preserve">síðasta lyfjaskammti </w:t>
      </w:r>
      <w:r w:rsidR="00CD4F8A" w:rsidRPr="00152087">
        <w:rPr>
          <w:szCs w:val="22"/>
          <w:lang w:val="is-IS"/>
        </w:rPr>
        <w:t>fyrst</w:t>
      </w:r>
      <w:r w:rsidR="006052A6" w:rsidRPr="00152087">
        <w:rPr>
          <w:szCs w:val="22"/>
          <w:lang w:val="is-IS"/>
        </w:rPr>
        <w:t>avals</w:t>
      </w:r>
      <w:r w:rsidR="00CD4F8A" w:rsidRPr="00152087">
        <w:rPr>
          <w:szCs w:val="22"/>
          <w:lang w:val="is-IS"/>
        </w:rPr>
        <w:t xml:space="preserve"> krabbameinslyfjameðferð</w:t>
      </w:r>
      <w:r w:rsidR="00243DC7" w:rsidRPr="00152087">
        <w:rPr>
          <w:szCs w:val="22"/>
          <w:lang w:val="is-IS"/>
        </w:rPr>
        <w:t>ar</w:t>
      </w:r>
      <w:r w:rsidR="00CD4F8A" w:rsidRPr="00152087">
        <w:rPr>
          <w:szCs w:val="22"/>
          <w:lang w:val="is-IS"/>
        </w:rPr>
        <w:t xml:space="preserve"> </w:t>
      </w:r>
      <w:r w:rsidR="00600A1B" w:rsidRPr="00152087">
        <w:rPr>
          <w:szCs w:val="22"/>
          <w:lang w:val="is-IS"/>
        </w:rPr>
        <w:t>þar til</w:t>
      </w:r>
      <w:r w:rsidR="00CD4F8A" w:rsidRPr="00152087">
        <w:rPr>
          <w:szCs w:val="22"/>
          <w:lang w:val="is-IS"/>
        </w:rPr>
        <w:t xml:space="preserve"> meðferð með rannsóknarlyfi </w:t>
      </w:r>
      <w:r w:rsidR="00600A1B" w:rsidRPr="00152087">
        <w:rPr>
          <w:szCs w:val="22"/>
          <w:lang w:val="is-IS"/>
        </w:rPr>
        <w:t xml:space="preserve">hófst </w:t>
      </w:r>
      <w:r w:rsidR="00FC426A" w:rsidRPr="00152087">
        <w:rPr>
          <w:szCs w:val="22"/>
          <w:lang w:val="is-IS"/>
        </w:rPr>
        <w:t>í báðum hópum.</w:t>
      </w:r>
      <w:r w:rsidR="00CD4F8A" w:rsidRPr="00152087">
        <w:rPr>
          <w:szCs w:val="22"/>
          <w:lang w:val="is-IS"/>
        </w:rPr>
        <w:t xml:space="preserve"> </w:t>
      </w:r>
      <w:r w:rsidR="00FC426A" w:rsidRPr="00152087">
        <w:rPr>
          <w:szCs w:val="22"/>
          <w:lang w:val="is-IS"/>
        </w:rPr>
        <w:t>Besta svörun við</w:t>
      </w:r>
      <w:r w:rsidR="00CD4F8A" w:rsidRPr="00152087">
        <w:rPr>
          <w:szCs w:val="22"/>
          <w:lang w:val="is-IS"/>
        </w:rPr>
        <w:t xml:space="preserve"> fyrst</w:t>
      </w:r>
      <w:r w:rsidR="006052A6" w:rsidRPr="00152087">
        <w:rPr>
          <w:szCs w:val="22"/>
          <w:lang w:val="is-IS"/>
        </w:rPr>
        <w:t>avals</w:t>
      </w:r>
      <w:r w:rsidR="00CD4F8A" w:rsidRPr="00152087">
        <w:rPr>
          <w:szCs w:val="22"/>
          <w:lang w:val="is-IS"/>
        </w:rPr>
        <w:t xml:space="preserve"> </w:t>
      </w:r>
      <w:r w:rsidR="00CD4F8A" w:rsidRPr="00152087">
        <w:rPr>
          <w:lang w:val="is-IS"/>
        </w:rPr>
        <w:t>krabbameinslyfja</w:t>
      </w:r>
      <w:r w:rsidR="00243DC7" w:rsidRPr="00152087">
        <w:rPr>
          <w:lang w:val="is-IS"/>
        </w:rPr>
        <w:softHyphen/>
      </w:r>
      <w:r w:rsidR="00CD4F8A" w:rsidRPr="00152087">
        <w:rPr>
          <w:lang w:val="is-IS"/>
        </w:rPr>
        <w:t>meðferð</w:t>
      </w:r>
      <w:r w:rsidR="00CD4F8A" w:rsidRPr="00152087">
        <w:rPr>
          <w:szCs w:val="22"/>
          <w:lang w:val="is-IS"/>
        </w:rPr>
        <w:t xml:space="preserve"> </w:t>
      </w:r>
      <w:r w:rsidR="00FC426A" w:rsidRPr="00152087">
        <w:rPr>
          <w:szCs w:val="22"/>
          <w:lang w:val="is-IS"/>
        </w:rPr>
        <w:t>var</w:t>
      </w:r>
      <w:r w:rsidR="00CD4F8A" w:rsidRPr="00152087">
        <w:rPr>
          <w:szCs w:val="22"/>
          <w:lang w:val="is-IS"/>
        </w:rPr>
        <w:t xml:space="preserve"> 7% sjúklinga sem fengu olaparib </w:t>
      </w:r>
      <w:r w:rsidR="00FC426A" w:rsidRPr="00152087">
        <w:rPr>
          <w:szCs w:val="22"/>
          <w:lang w:val="is-IS"/>
        </w:rPr>
        <w:t xml:space="preserve">svöruðu </w:t>
      </w:r>
      <w:r w:rsidR="00CD4F8A" w:rsidRPr="00152087">
        <w:rPr>
          <w:szCs w:val="22"/>
          <w:lang w:val="is-IS"/>
        </w:rPr>
        <w:t>að fullu og 5% sjúklinga sem fengu lyfleysu, 44% sjúklinga sem fengu olaparib og 44% sjúklinga sem fengu lyfleysu svöruðu að hluta og hjá 49% sjúklinga sem fengu olaparib og 50% sjúklinga sem fengu lyfleysu var sjúkdómur stöðugur.</w:t>
      </w:r>
      <w:r w:rsidR="009E4CF7" w:rsidRPr="00152087">
        <w:rPr>
          <w:szCs w:val="22"/>
          <w:lang w:val="is-IS"/>
        </w:rPr>
        <w:t xml:space="preserve"> </w:t>
      </w:r>
      <w:r w:rsidR="00FC426A" w:rsidRPr="00152087">
        <w:rPr>
          <w:szCs w:val="22"/>
          <w:lang w:val="is-IS"/>
        </w:rPr>
        <w:t>Við slembiröðun var greint frá mælanlegum sjúkdómi hjá 85% sjúklinga í olaparibhópnum og 84% sjúklinga í lyfleysuhópnum.</w:t>
      </w:r>
      <w:r w:rsidR="000B164F" w:rsidRPr="00152087">
        <w:rPr>
          <w:szCs w:val="22"/>
          <w:lang w:val="is-IS"/>
        </w:rPr>
        <w:t xml:space="preserve"> Miðgildi tíma frá upphafi fyrst</w:t>
      </w:r>
      <w:r w:rsidR="006052A6" w:rsidRPr="00152087">
        <w:rPr>
          <w:szCs w:val="22"/>
          <w:lang w:val="is-IS"/>
        </w:rPr>
        <w:t>avals</w:t>
      </w:r>
      <w:r w:rsidR="000B164F" w:rsidRPr="00152087">
        <w:rPr>
          <w:szCs w:val="22"/>
          <w:lang w:val="is-IS"/>
        </w:rPr>
        <w:t xml:space="preserve"> krabbameinslyfjameðferðar sem byggðist á platínu að slembiröðun var 5,7 mánuðir (á bilinu 3,4 til 33,4 mánuðir).</w:t>
      </w:r>
    </w:p>
    <w:p w14:paraId="4057EC74" w14:textId="77777777" w:rsidR="00FC426A" w:rsidRPr="00152087" w:rsidRDefault="00FC426A" w:rsidP="00371C00">
      <w:pPr>
        <w:autoSpaceDE w:val="0"/>
        <w:autoSpaceDN w:val="0"/>
        <w:adjustRightInd w:val="0"/>
        <w:spacing w:line="240" w:lineRule="auto"/>
        <w:rPr>
          <w:szCs w:val="22"/>
          <w:lang w:val="is-IS"/>
        </w:rPr>
      </w:pPr>
    </w:p>
    <w:p w14:paraId="26175564" w14:textId="1971F371" w:rsidR="00A43C4F" w:rsidRPr="00152087" w:rsidRDefault="001153F5" w:rsidP="00371C00">
      <w:pPr>
        <w:autoSpaceDE w:val="0"/>
        <w:autoSpaceDN w:val="0"/>
        <w:adjustRightInd w:val="0"/>
        <w:spacing w:line="240" w:lineRule="auto"/>
        <w:rPr>
          <w:szCs w:val="22"/>
          <w:lang w:val="is-IS"/>
        </w:rPr>
      </w:pPr>
      <w:r w:rsidRPr="00152087">
        <w:rPr>
          <w:szCs w:val="22"/>
          <w:lang w:val="is-IS"/>
        </w:rPr>
        <w:t>Þegar PFS greiningin var gerð</w:t>
      </w:r>
      <w:r w:rsidR="009E4CF7" w:rsidRPr="00152087">
        <w:rPr>
          <w:szCs w:val="22"/>
          <w:lang w:val="is-IS"/>
        </w:rPr>
        <w:t xml:space="preserve"> voru 33% sjúklinga sem fengu olaparib og 13% sjúklinga sem fengu lyfleysu ennþá á meðferð með rannsóknarlyfi. Fjörtíu og níu prósent sjúklinga (49%) sem fengu olaparib og </w:t>
      </w:r>
      <w:r w:rsidR="00EF6D99" w:rsidRPr="00152087">
        <w:rPr>
          <w:szCs w:val="22"/>
          <w:lang w:val="is-IS"/>
        </w:rPr>
        <w:t>74</w:t>
      </w:r>
      <w:r w:rsidR="009E4CF7" w:rsidRPr="00152087">
        <w:rPr>
          <w:szCs w:val="22"/>
          <w:lang w:val="is-IS"/>
        </w:rPr>
        <w:t xml:space="preserve">% sjúklinga sem fengu lyfleysu fengu </w:t>
      </w:r>
      <w:r w:rsidR="003D1D1C" w:rsidRPr="00152087">
        <w:rPr>
          <w:szCs w:val="22"/>
          <w:lang w:val="is-IS"/>
        </w:rPr>
        <w:t>meðferð í kjölfarið</w:t>
      </w:r>
      <w:r w:rsidR="009E4CF7" w:rsidRPr="00152087">
        <w:rPr>
          <w:szCs w:val="22"/>
          <w:lang w:val="is-IS"/>
        </w:rPr>
        <w:t xml:space="preserve">. </w:t>
      </w:r>
      <w:r w:rsidR="00EF6D99" w:rsidRPr="00152087">
        <w:rPr>
          <w:lang w:val="is-IS"/>
        </w:rPr>
        <w:t>Fjörutíu</w:t>
      </w:r>
      <w:r w:rsidR="007E06C0" w:rsidRPr="00152087">
        <w:rPr>
          <w:lang w:val="is-IS"/>
        </w:rPr>
        <w:t xml:space="preserve"> og tvö prósent</w:t>
      </w:r>
      <w:r w:rsidR="00EF6D99" w:rsidRPr="00152087">
        <w:rPr>
          <w:lang w:val="is-IS"/>
        </w:rPr>
        <w:t xml:space="preserve"> (42%) </w:t>
      </w:r>
      <w:r w:rsidR="007E06C0" w:rsidRPr="00152087">
        <w:rPr>
          <w:lang w:val="is-IS"/>
        </w:rPr>
        <w:t xml:space="preserve">sjúklinga sem fengu </w:t>
      </w:r>
      <w:r w:rsidR="00EF6D99" w:rsidRPr="00152087">
        <w:rPr>
          <w:lang w:val="is-IS"/>
        </w:rPr>
        <w:t xml:space="preserve">olaparib </w:t>
      </w:r>
      <w:r w:rsidR="007E06C0" w:rsidRPr="00152087">
        <w:rPr>
          <w:lang w:val="is-IS"/>
        </w:rPr>
        <w:t>og</w:t>
      </w:r>
      <w:r w:rsidR="00EF6D99" w:rsidRPr="00152087">
        <w:rPr>
          <w:lang w:val="is-IS"/>
        </w:rPr>
        <w:t xml:space="preserve"> 55% </w:t>
      </w:r>
      <w:r w:rsidR="007E06C0" w:rsidRPr="00152087">
        <w:rPr>
          <w:lang w:val="is-IS"/>
        </w:rPr>
        <w:t xml:space="preserve">sem fengu lyfleysu fengu </w:t>
      </w:r>
      <w:r w:rsidR="00EF6D99" w:rsidRPr="00152087">
        <w:rPr>
          <w:lang w:val="is-IS"/>
        </w:rPr>
        <w:t>pla</w:t>
      </w:r>
      <w:r w:rsidR="007E06C0" w:rsidRPr="00152087">
        <w:rPr>
          <w:lang w:val="is-IS"/>
        </w:rPr>
        <w:t>tínu</w:t>
      </w:r>
      <w:r w:rsidR="003D1D1C" w:rsidRPr="00152087">
        <w:rPr>
          <w:lang w:val="is-IS"/>
        </w:rPr>
        <w:t>meðferð í kjölfarið</w:t>
      </w:r>
      <w:r w:rsidR="00EF6D99" w:rsidRPr="00152087">
        <w:rPr>
          <w:lang w:val="is-IS"/>
        </w:rPr>
        <w:t xml:space="preserve">. </w:t>
      </w:r>
      <w:r w:rsidR="009E4CF7" w:rsidRPr="00152087">
        <w:rPr>
          <w:szCs w:val="22"/>
          <w:lang w:val="is-IS"/>
        </w:rPr>
        <w:t xml:space="preserve">Eitt prósent (1%) sjúklinga sem fékk olaparib og 15% sjúklinga sem fengu lyfleysu fengu PARP hemil </w:t>
      </w:r>
      <w:r w:rsidR="003D1D1C" w:rsidRPr="00152087">
        <w:rPr>
          <w:szCs w:val="22"/>
          <w:lang w:val="is-IS"/>
        </w:rPr>
        <w:t>í kjölfarið</w:t>
      </w:r>
      <w:r w:rsidR="009E4CF7" w:rsidRPr="00152087">
        <w:rPr>
          <w:szCs w:val="22"/>
          <w:lang w:val="is-IS"/>
        </w:rPr>
        <w:t xml:space="preserve">. Af þeim </w:t>
      </w:r>
      <w:r w:rsidR="00FC426A" w:rsidRPr="00152087">
        <w:rPr>
          <w:szCs w:val="22"/>
          <w:lang w:val="is-IS"/>
        </w:rPr>
        <w:t xml:space="preserve">33 (36%) </w:t>
      </w:r>
      <w:r w:rsidR="009E4CF7" w:rsidRPr="00152087">
        <w:rPr>
          <w:szCs w:val="22"/>
          <w:lang w:val="is-IS"/>
        </w:rPr>
        <w:t xml:space="preserve">sjúklingum </w:t>
      </w:r>
      <w:r w:rsidR="00FC426A" w:rsidRPr="00152087">
        <w:rPr>
          <w:szCs w:val="22"/>
          <w:lang w:val="is-IS"/>
        </w:rPr>
        <w:t xml:space="preserve">í olaparibhópnum og 28 (45%) sjúklingum í lyfleysuhópnum </w:t>
      </w:r>
      <w:r w:rsidR="009E4CF7" w:rsidRPr="00152087">
        <w:rPr>
          <w:szCs w:val="22"/>
          <w:lang w:val="is-IS"/>
        </w:rPr>
        <w:t>sem fengu fyrst</w:t>
      </w:r>
      <w:r w:rsidR="003D1D1C" w:rsidRPr="00152087">
        <w:rPr>
          <w:szCs w:val="22"/>
          <w:lang w:val="is-IS"/>
        </w:rPr>
        <w:t xml:space="preserve">u </w:t>
      </w:r>
      <w:r w:rsidR="00FC426A" w:rsidRPr="00152087">
        <w:rPr>
          <w:szCs w:val="22"/>
          <w:lang w:val="is-IS"/>
        </w:rPr>
        <w:t>platínu</w:t>
      </w:r>
      <w:r w:rsidR="003D1D1C" w:rsidRPr="00152087">
        <w:rPr>
          <w:szCs w:val="22"/>
          <w:lang w:val="is-IS"/>
        </w:rPr>
        <w:t>meðferð í kjölfarið</w:t>
      </w:r>
      <w:r w:rsidR="009E4CF7" w:rsidRPr="00152087">
        <w:rPr>
          <w:szCs w:val="22"/>
          <w:lang w:val="is-IS"/>
        </w:rPr>
        <w:t xml:space="preserve"> var stöðugur sjúkdómur</w:t>
      </w:r>
      <w:r w:rsidR="00FC426A" w:rsidRPr="00152087">
        <w:rPr>
          <w:szCs w:val="22"/>
          <w:lang w:val="is-IS"/>
        </w:rPr>
        <w:t xml:space="preserve"> hjá 8</w:t>
      </w:r>
      <w:r w:rsidR="00415038" w:rsidRPr="00152087">
        <w:rPr>
          <w:szCs w:val="22"/>
          <w:lang w:val="is-IS"/>
        </w:rPr>
        <w:t> </w:t>
      </w:r>
      <w:r w:rsidR="00FC426A" w:rsidRPr="00152087">
        <w:rPr>
          <w:szCs w:val="22"/>
          <w:lang w:val="is-IS"/>
        </w:rPr>
        <w:t>sjúklingum í olaparibhópnum samanborið við 6</w:t>
      </w:r>
      <w:r w:rsidR="00415038" w:rsidRPr="00152087">
        <w:rPr>
          <w:szCs w:val="22"/>
          <w:lang w:val="is-IS"/>
        </w:rPr>
        <w:t> </w:t>
      </w:r>
      <w:r w:rsidR="00FC426A" w:rsidRPr="00152087">
        <w:rPr>
          <w:szCs w:val="22"/>
          <w:lang w:val="is-IS"/>
        </w:rPr>
        <w:t xml:space="preserve">sjúklinga í lyfleysuhópnum, en svörun kom fram hjá </w:t>
      </w:r>
      <w:r w:rsidR="00415038" w:rsidRPr="00152087">
        <w:rPr>
          <w:szCs w:val="22"/>
          <w:lang w:val="is-IS"/>
        </w:rPr>
        <w:t>1 </w:t>
      </w:r>
      <w:r w:rsidR="00FC426A" w:rsidRPr="00152087">
        <w:rPr>
          <w:szCs w:val="22"/>
          <w:lang w:val="is-IS"/>
        </w:rPr>
        <w:t>sjúklingi í olaparibhópnum samanborið við 2</w:t>
      </w:r>
      <w:r w:rsidR="00415038" w:rsidRPr="00152087">
        <w:rPr>
          <w:szCs w:val="22"/>
          <w:lang w:val="is-IS"/>
        </w:rPr>
        <w:t> </w:t>
      </w:r>
      <w:r w:rsidR="00FC426A" w:rsidRPr="00152087">
        <w:rPr>
          <w:szCs w:val="22"/>
          <w:lang w:val="is-IS"/>
        </w:rPr>
        <w:t>sjúklinga í lyfleysuhópnum.</w:t>
      </w:r>
    </w:p>
    <w:p w14:paraId="44F16FA2" w14:textId="7D547B41" w:rsidR="00607A08" w:rsidRPr="00152087" w:rsidRDefault="00607A08" w:rsidP="00371C00">
      <w:pPr>
        <w:autoSpaceDE w:val="0"/>
        <w:autoSpaceDN w:val="0"/>
        <w:adjustRightInd w:val="0"/>
        <w:spacing w:line="240" w:lineRule="auto"/>
        <w:rPr>
          <w:szCs w:val="22"/>
          <w:lang w:val="is-IS"/>
        </w:rPr>
      </w:pPr>
    </w:p>
    <w:p w14:paraId="432AF9D6" w14:textId="77D873F8" w:rsidR="00607A08" w:rsidRPr="00152087" w:rsidRDefault="00607A08" w:rsidP="00371C00">
      <w:pPr>
        <w:autoSpaceDE w:val="0"/>
        <w:autoSpaceDN w:val="0"/>
        <w:adjustRightInd w:val="0"/>
        <w:spacing w:line="240" w:lineRule="auto"/>
        <w:rPr>
          <w:bCs/>
          <w:szCs w:val="22"/>
          <w:lang w:val="is-IS"/>
        </w:rPr>
      </w:pPr>
      <w:r w:rsidRPr="00152087">
        <w:rPr>
          <w:szCs w:val="22"/>
          <w:lang w:val="is-IS"/>
        </w:rPr>
        <w:t xml:space="preserve">Aðalendapunktur var lifun án versnunar sjúkdóms (PFS), skilgreint sem tími frá slembiröðun að versnun ákvarðað af BICR samkvæmt RECIST (Response Evaluation Criteria in Solid Tumors) 1.1, aðlöguðu til að meta sjúklinga </w:t>
      </w:r>
      <w:r w:rsidR="007E06C0" w:rsidRPr="00152087">
        <w:rPr>
          <w:szCs w:val="22"/>
          <w:lang w:val="is-IS"/>
        </w:rPr>
        <w:t>án</w:t>
      </w:r>
      <w:r w:rsidRPr="00152087">
        <w:rPr>
          <w:szCs w:val="22"/>
          <w:lang w:val="is-IS"/>
        </w:rPr>
        <w:t xml:space="preserve"> </w:t>
      </w:r>
      <w:r w:rsidR="007E06C0" w:rsidRPr="00152087">
        <w:rPr>
          <w:szCs w:val="22"/>
          <w:lang w:val="is-IS"/>
        </w:rPr>
        <w:t>vísbendinga</w:t>
      </w:r>
      <w:r w:rsidRPr="00152087">
        <w:rPr>
          <w:szCs w:val="22"/>
          <w:lang w:val="is-IS"/>
        </w:rPr>
        <w:t xml:space="preserve"> um sjúkdóm, eða andláti. Aukaendapunktar verkunar voru m.a. heildarlifun (OS), tími frá slembiröðun að annarri versnun eða dauðsfalli (PFS2), tími frá slembiröðun að fyrstu krabbameinsmeðferð sem kom í kjölfarið eða dauðsfalli (TFST), hlutlægt svörunarhlutfall (ORR), lengd svörunar (DoR), svörunarhlutfall, tími fram að svörun</w:t>
      </w:r>
      <w:r w:rsidRPr="00152087">
        <w:rPr>
          <w:bCs/>
          <w:szCs w:val="22"/>
          <w:lang w:val="is-IS"/>
        </w:rPr>
        <w:t xml:space="preserve"> og heilsutengd lífsgæði (HRQoL).</w:t>
      </w:r>
    </w:p>
    <w:p w14:paraId="0230F681" w14:textId="2B6D6990" w:rsidR="00A27D21" w:rsidRPr="00152087" w:rsidRDefault="00A27D21" w:rsidP="00371C00">
      <w:pPr>
        <w:autoSpaceDE w:val="0"/>
        <w:autoSpaceDN w:val="0"/>
        <w:adjustRightInd w:val="0"/>
        <w:spacing w:line="240" w:lineRule="auto"/>
        <w:rPr>
          <w:szCs w:val="22"/>
          <w:lang w:val="is-IS"/>
        </w:rPr>
      </w:pPr>
    </w:p>
    <w:p w14:paraId="1F7783B9" w14:textId="658CD00B" w:rsidR="00A27D21" w:rsidRPr="00152087" w:rsidRDefault="00A27D21" w:rsidP="00371C00">
      <w:pPr>
        <w:autoSpaceDE w:val="0"/>
        <w:autoSpaceDN w:val="0"/>
        <w:adjustRightInd w:val="0"/>
        <w:spacing w:line="240" w:lineRule="auto"/>
        <w:rPr>
          <w:szCs w:val="22"/>
          <w:lang w:val="is-IS"/>
        </w:rPr>
      </w:pPr>
      <w:r w:rsidRPr="00152087">
        <w:rPr>
          <w:szCs w:val="22"/>
          <w:lang w:val="is-IS"/>
        </w:rPr>
        <w:t>Rannsóknin sýndi fram á tölfræðilega marktæka b</w:t>
      </w:r>
      <w:r w:rsidR="00AE56FB" w:rsidRPr="00152087">
        <w:rPr>
          <w:szCs w:val="22"/>
          <w:lang w:val="is-IS"/>
        </w:rPr>
        <w:t xml:space="preserve">reytingu til batnaðar </w:t>
      </w:r>
      <w:r w:rsidRPr="00152087">
        <w:rPr>
          <w:szCs w:val="22"/>
          <w:lang w:val="is-IS"/>
        </w:rPr>
        <w:t>á lifun án versnunar sjúkdóms fyrir olaparib samanborið við lyfleysu (tafla </w:t>
      </w:r>
      <w:r w:rsidR="00A10245">
        <w:rPr>
          <w:szCs w:val="22"/>
          <w:lang w:val="is-IS"/>
        </w:rPr>
        <w:t>14</w:t>
      </w:r>
      <w:r w:rsidRPr="00152087">
        <w:rPr>
          <w:szCs w:val="22"/>
          <w:lang w:val="is-IS"/>
        </w:rPr>
        <w:t>). BICR mat á lifun án versnunar sjúkdóms var samhljóma mati rannsókna</w:t>
      </w:r>
      <w:r w:rsidR="003D1D1C" w:rsidRPr="00152087">
        <w:rPr>
          <w:szCs w:val="22"/>
          <w:lang w:val="is-IS"/>
        </w:rPr>
        <w:t>r</w:t>
      </w:r>
      <w:r w:rsidR="00AE56FB" w:rsidRPr="00152087">
        <w:rPr>
          <w:szCs w:val="22"/>
          <w:lang w:val="is-IS"/>
        </w:rPr>
        <w:t>læknis</w:t>
      </w:r>
      <w:r w:rsidRPr="00152087">
        <w:rPr>
          <w:szCs w:val="22"/>
          <w:lang w:val="is-IS"/>
        </w:rPr>
        <w:t>.</w:t>
      </w:r>
    </w:p>
    <w:p w14:paraId="4537184D" w14:textId="6DAC2D7E" w:rsidR="00A27D21" w:rsidRPr="00152087" w:rsidRDefault="00A27D21" w:rsidP="00371C00">
      <w:pPr>
        <w:autoSpaceDE w:val="0"/>
        <w:autoSpaceDN w:val="0"/>
        <w:adjustRightInd w:val="0"/>
        <w:spacing w:line="240" w:lineRule="auto"/>
        <w:rPr>
          <w:szCs w:val="22"/>
          <w:lang w:val="is-IS"/>
        </w:rPr>
      </w:pPr>
    </w:p>
    <w:p w14:paraId="2D0971EA" w14:textId="78F283F4" w:rsidR="00607A08" w:rsidRPr="00152087" w:rsidRDefault="001153F5" w:rsidP="00371C00">
      <w:pPr>
        <w:autoSpaceDE w:val="0"/>
        <w:autoSpaceDN w:val="0"/>
        <w:adjustRightInd w:val="0"/>
        <w:spacing w:line="240" w:lineRule="auto"/>
        <w:rPr>
          <w:szCs w:val="22"/>
          <w:lang w:val="is-IS"/>
        </w:rPr>
      </w:pPr>
      <w:r w:rsidRPr="00152087">
        <w:rPr>
          <w:szCs w:val="22"/>
          <w:lang w:val="is-IS"/>
        </w:rPr>
        <w:t xml:space="preserve">Í lokagreiningu á heildarlifun var hlutfall sjúklinga sem var á lífi og í eftirfylgni </w:t>
      </w:r>
      <w:r w:rsidR="00EB7542" w:rsidRPr="00152087">
        <w:rPr>
          <w:szCs w:val="22"/>
          <w:lang w:val="is-IS"/>
        </w:rPr>
        <w:t>28% í olaparibhópnum og 18% í lyfleysuhópnum.</w:t>
      </w:r>
    </w:p>
    <w:p w14:paraId="1132F220" w14:textId="77777777" w:rsidR="00CC0C67" w:rsidRPr="00152087" w:rsidRDefault="00CC0C67" w:rsidP="00371C00">
      <w:pPr>
        <w:tabs>
          <w:tab w:val="clear" w:pos="567"/>
        </w:tabs>
        <w:autoSpaceDE w:val="0"/>
        <w:autoSpaceDN w:val="0"/>
        <w:adjustRightInd w:val="0"/>
        <w:spacing w:line="240" w:lineRule="auto"/>
        <w:rPr>
          <w:szCs w:val="24"/>
          <w:lang w:val="is-IS"/>
        </w:rPr>
      </w:pPr>
    </w:p>
    <w:p w14:paraId="6A7F777C" w14:textId="0F966114" w:rsidR="00CC0C67" w:rsidRPr="00152087" w:rsidRDefault="00CC0C67" w:rsidP="00371C00">
      <w:pPr>
        <w:tabs>
          <w:tab w:val="clear" w:pos="567"/>
        </w:tabs>
        <w:spacing w:line="240" w:lineRule="auto"/>
        <w:ind w:left="993" w:hanging="993"/>
        <w:rPr>
          <w:b/>
          <w:bCs/>
          <w:szCs w:val="22"/>
          <w:lang w:val="is-IS"/>
        </w:rPr>
      </w:pPr>
      <w:r w:rsidRPr="00152087">
        <w:rPr>
          <w:b/>
          <w:bCs/>
          <w:szCs w:val="22"/>
          <w:lang w:val="is-IS"/>
        </w:rPr>
        <w:lastRenderedPageBreak/>
        <w:t>Tafla</w:t>
      </w:r>
      <w:r w:rsidR="004D7C57" w:rsidRPr="00152087">
        <w:rPr>
          <w:b/>
          <w:bCs/>
          <w:szCs w:val="22"/>
          <w:lang w:val="is-IS"/>
        </w:rPr>
        <w:t> </w:t>
      </w:r>
      <w:r w:rsidR="00A10245">
        <w:rPr>
          <w:b/>
          <w:bCs/>
          <w:szCs w:val="22"/>
          <w:lang w:val="is-IS"/>
        </w:rPr>
        <w:t>14</w:t>
      </w:r>
      <w:r w:rsidRPr="00152087">
        <w:rPr>
          <w:b/>
          <w:bCs/>
          <w:szCs w:val="22"/>
          <w:lang w:val="is-IS"/>
        </w:rPr>
        <w:tab/>
        <w:t>Niðurstöður um verkun fyrir sjúklinga með g</w:t>
      </w:r>
      <w:r w:rsidRPr="00152087">
        <w:rPr>
          <w:b/>
          <w:bCs/>
          <w:i/>
          <w:szCs w:val="22"/>
          <w:lang w:val="is-IS"/>
        </w:rPr>
        <w:t>BRCA</w:t>
      </w:r>
      <w:r w:rsidRPr="00807E7B">
        <w:rPr>
          <w:b/>
          <w:bCs/>
          <w:iCs/>
          <w:szCs w:val="22"/>
          <w:lang w:val="is-IS"/>
        </w:rPr>
        <w:t>m</w:t>
      </w:r>
      <w:r w:rsidRPr="00152087">
        <w:rPr>
          <w:b/>
          <w:bCs/>
          <w:szCs w:val="22"/>
          <w:lang w:val="is-IS"/>
        </w:rPr>
        <w:t xml:space="preserve"> kirtilkrabbamein í brisi með meinvörpum í POLO</w:t>
      </w:r>
    </w:p>
    <w:bookmarkEnd w:id="229"/>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59"/>
        <w:gridCol w:w="19"/>
        <w:gridCol w:w="2322"/>
        <w:gridCol w:w="110"/>
        <w:gridCol w:w="2212"/>
      </w:tblGrid>
      <w:tr w:rsidR="00CC0C67" w:rsidRPr="00152087" w14:paraId="6E8419C5" w14:textId="77777777" w:rsidTr="004B0588">
        <w:tc>
          <w:tcPr>
            <w:tcW w:w="4678" w:type="dxa"/>
            <w:gridSpan w:val="2"/>
            <w:tcBorders>
              <w:top w:val="single" w:sz="12" w:space="0" w:color="auto"/>
              <w:left w:val="nil"/>
              <w:right w:val="nil"/>
            </w:tcBorders>
            <w:shd w:val="clear" w:color="auto" w:fill="auto"/>
          </w:tcPr>
          <w:p w14:paraId="3717C34A" w14:textId="77777777" w:rsidR="00CC0C67" w:rsidRPr="00152087" w:rsidRDefault="00CC0C67" w:rsidP="00CC0C67">
            <w:pPr>
              <w:tabs>
                <w:tab w:val="clear" w:pos="567"/>
              </w:tabs>
              <w:spacing w:line="240" w:lineRule="auto"/>
              <w:rPr>
                <w:szCs w:val="22"/>
                <w:lang w:val="is-IS"/>
              </w:rPr>
            </w:pPr>
          </w:p>
        </w:tc>
        <w:tc>
          <w:tcPr>
            <w:tcW w:w="2322" w:type="dxa"/>
            <w:tcBorders>
              <w:top w:val="single" w:sz="12" w:space="0" w:color="auto"/>
              <w:left w:val="nil"/>
              <w:right w:val="nil"/>
            </w:tcBorders>
            <w:shd w:val="clear" w:color="auto" w:fill="auto"/>
          </w:tcPr>
          <w:p w14:paraId="25ABAF4C" w14:textId="3623BF56" w:rsidR="00CC0C67" w:rsidRPr="00152087" w:rsidRDefault="00CC0C67" w:rsidP="00CC0C67">
            <w:pPr>
              <w:tabs>
                <w:tab w:val="clear" w:pos="567"/>
              </w:tabs>
              <w:spacing w:line="240" w:lineRule="auto"/>
              <w:jc w:val="center"/>
              <w:rPr>
                <w:b/>
                <w:szCs w:val="22"/>
                <w:lang w:val="is-IS"/>
              </w:rPr>
            </w:pPr>
            <w:r w:rsidRPr="00152087">
              <w:rPr>
                <w:b/>
                <w:szCs w:val="22"/>
                <w:lang w:val="is-IS"/>
              </w:rPr>
              <w:t xml:space="preserve">Olaparib 300 mg </w:t>
            </w:r>
            <w:r w:rsidR="006052A6" w:rsidRPr="00152087">
              <w:rPr>
                <w:b/>
                <w:szCs w:val="22"/>
                <w:lang w:val="is-IS"/>
              </w:rPr>
              <w:t>tvisvar sinnum á dag</w:t>
            </w:r>
          </w:p>
        </w:tc>
        <w:tc>
          <w:tcPr>
            <w:tcW w:w="2322" w:type="dxa"/>
            <w:gridSpan w:val="2"/>
            <w:tcBorders>
              <w:top w:val="single" w:sz="12" w:space="0" w:color="auto"/>
              <w:left w:val="nil"/>
              <w:right w:val="nil"/>
            </w:tcBorders>
            <w:shd w:val="clear" w:color="auto" w:fill="auto"/>
          </w:tcPr>
          <w:p w14:paraId="4670C00A" w14:textId="786B29FC" w:rsidR="00CC0C67" w:rsidRPr="00152087" w:rsidRDefault="00106CAD" w:rsidP="00CC0C67">
            <w:pPr>
              <w:tabs>
                <w:tab w:val="clear" w:pos="567"/>
              </w:tabs>
              <w:spacing w:line="240" w:lineRule="auto"/>
              <w:jc w:val="center"/>
              <w:rPr>
                <w:b/>
                <w:szCs w:val="22"/>
                <w:lang w:val="is-IS"/>
              </w:rPr>
            </w:pPr>
            <w:r w:rsidRPr="00152087">
              <w:rPr>
                <w:b/>
                <w:szCs w:val="22"/>
                <w:lang w:val="is-IS"/>
              </w:rPr>
              <w:t>Lyfleysa</w:t>
            </w:r>
          </w:p>
        </w:tc>
      </w:tr>
      <w:tr w:rsidR="00CC0C67" w:rsidRPr="00E35240" w14:paraId="39BB8997" w14:textId="77777777" w:rsidTr="004B05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Pr>
        <w:tc>
          <w:tcPr>
            <w:tcW w:w="9322" w:type="dxa"/>
            <w:gridSpan w:val="5"/>
            <w:tcBorders>
              <w:top w:val="single" w:sz="8" w:space="0" w:color="auto"/>
              <w:left w:val="nil"/>
              <w:bottom w:val="single" w:sz="8" w:space="0" w:color="auto"/>
              <w:right w:val="nil"/>
            </w:tcBorders>
            <w:shd w:val="clear" w:color="auto" w:fill="E0E0E0"/>
            <w:tcMar>
              <w:top w:w="0" w:type="dxa"/>
              <w:left w:w="108" w:type="dxa"/>
              <w:bottom w:w="0" w:type="dxa"/>
              <w:right w:w="108" w:type="dxa"/>
            </w:tcMar>
            <w:hideMark/>
          </w:tcPr>
          <w:p w14:paraId="5CDD881C" w14:textId="3433C33C" w:rsidR="00CC0C67" w:rsidRPr="00152087" w:rsidRDefault="00CC0C67" w:rsidP="00CC0C67">
            <w:pPr>
              <w:tabs>
                <w:tab w:val="clear" w:pos="567"/>
              </w:tabs>
              <w:spacing w:before="60" w:after="60" w:line="240" w:lineRule="auto"/>
              <w:rPr>
                <w:b/>
                <w:bCs/>
                <w:szCs w:val="22"/>
                <w:lang w:val="is-IS"/>
              </w:rPr>
            </w:pPr>
            <w:r w:rsidRPr="00152087">
              <w:rPr>
                <w:b/>
                <w:bCs/>
                <w:szCs w:val="22"/>
                <w:lang w:val="is-IS"/>
              </w:rPr>
              <w:t xml:space="preserve">PFS (68% </w:t>
            </w:r>
            <w:r w:rsidR="00106CAD" w:rsidRPr="00152087">
              <w:rPr>
                <w:b/>
                <w:bCs/>
                <w:szCs w:val="22"/>
                <w:lang w:val="is-IS"/>
              </w:rPr>
              <w:t>fullnusta</w:t>
            </w:r>
            <w:r w:rsidRPr="00152087">
              <w:rPr>
                <w:b/>
                <w:bCs/>
                <w:szCs w:val="22"/>
                <w:lang w:val="is-IS"/>
              </w:rPr>
              <w:t>)</w:t>
            </w:r>
            <w:r w:rsidRPr="00152087">
              <w:rPr>
                <w:bCs/>
                <w:szCs w:val="22"/>
                <w:vertAlign w:val="superscript"/>
                <w:lang w:val="is-IS"/>
              </w:rPr>
              <w:t>a,b</w:t>
            </w:r>
            <w:r w:rsidRPr="00152087">
              <w:rPr>
                <w:b/>
                <w:bCs/>
                <w:szCs w:val="22"/>
                <w:lang w:val="is-IS"/>
              </w:rPr>
              <w:t xml:space="preserve"> </w:t>
            </w:r>
            <w:r w:rsidR="00EB7542" w:rsidRPr="00152087">
              <w:rPr>
                <w:b/>
                <w:bCs/>
                <w:szCs w:val="22"/>
                <w:lang w:val="is-IS"/>
              </w:rPr>
              <w:t xml:space="preserve">(BICR, </w:t>
            </w:r>
            <w:r w:rsidR="00A83A58" w:rsidRPr="00152087">
              <w:rPr>
                <w:b/>
                <w:bCs/>
                <w:szCs w:val="22"/>
                <w:lang w:val="is-IS"/>
              </w:rPr>
              <w:t xml:space="preserve">lok gagnasöfnunar </w:t>
            </w:r>
            <w:r w:rsidR="00EB7542" w:rsidRPr="00152087">
              <w:rPr>
                <w:b/>
                <w:bCs/>
                <w:szCs w:val="22"/>
                <w:lang w:val="is-IS"/>
              </w:rPr>
              <w:t>15. janúar 2019)</w:t>
            </w:r>
          </w:p>
        </w:tc>
      </w:tr>
      <w:tr w:rsidR="00CC0C67" w:rsidRPr="00152087" w14:paraId="6CDD846A" w14:textId="77777777" w:rsidTr="004B0588">
        <w:tc>
          <w:tcPr>
            <w:tcW w:w="4678" w:type="dxa"/>
            <w:gridSpan w:val="2"/>
            <w:tcBorders>
              <w:left w:val="nil"/>
              <w:bottom w:val="nil"/>
              <w:right w:val="nil"/>
            </w:tcBorders>
            <w:shd w:val="clear" w:color="auto" w:fill="auto"/>
            <w:vAlign w:val="center"/>
          </w:tcPr>
          <w:p w14:paraId="6A9A4383" w14:textId="02172AE1" w:rsidR="00CC0C67" w:rsidRPr="00152087" w:rsidRDefault="004B0588" w:rsidP="00CC0C67">
            <w:pPr>
              <w:tabs>
                <w:tab w:val="clear" w:pos="567"/>
              </w:tabs>
              <w:spacing w:line="240" w:lineRule="auto"/>
              <w:rPr>
                <w:szCs w:val="22"/>
                <w:lang w:val="is-IS"/>
              </w:rPr>
            </w:pPr>
            <w:r w:rsidRPr="00152087">
              <w:rPr>
                <w:szCs w:val="22"/>
                <w:lang w:val="is-IS"/>
              </w:rPr>
              <w:t xml:space="preserve">Fjöldi tilvika: Heildarfjöldi sjúklinga </w:t>
            </w:r>
            <w:r w:rsidR="00CC0C67" w:rsidRPr="00152087">
              <w:rPr>
                <w:szCs w:val="22"/>
                <w:lang w:val="is-IS"/>
              </w:rPr>
              <w:t>(%)</w:t>
            </w:r>
          </w:p>
        </w:tc>
        <w:tc>
          <w:tcPr>
            <w:tcW w:w="2322" w:type="dxa"/>
            <w:tcBorders>
              <w:left w:val="nil"/>
              <w:bottom w:val="nil"/>
              <w:right w:val="nil"/>
            </w:tcBorders>
            <w:shd w:val="clear" w:color="auto" w:fill="auto"/>
            <w:vAlign w:val="center"/>
          </w:tcPr>
          <w:p w14:paraId="3B1CFABE" w14:textId="77777777" w:rsidR="00CC0C67" w:rsidRPr="00152087" w:rsidRDefault="00CC0C67" w:rsidP="00CC0C67">
            <w:pPr>
              <w:tabs>
                <w:tab w:val="clear" w:pos="567"/>
              </w:tabs>
              <w:spacing w:line="240" w:lineRule="auto"/>
              <w:jc w:val="center"/>
              <w:rPr>
                <w:szCs w:val="22"/>
                <w:lang w:val="is-IS"/>
              </w:rPr>
            </w:pPr>
            <w:r w:rsidRPr="00152087">
              <w:rPr>
                <w:szCs w:val="22"/>
                <w:lang w:val="is-IS"/>
              </w:rPr>
              <w:t>60:92 (65)</w:t>
            </w:r>
          </w:p>
        </w:tc>
        <w:tc>
          <w:tcPr>
            <w:tcW w:w="2322" w:type="dxa"/>
            <w:gridSpan w:val="2"/>
            <w:tcBorders>
              <w:left w:val="nil"/>
              <w:bottom w:val="nil"/>
              <w:right w:val="nil"/>
            </w:tcBorders>
            <w:shd w:val="clear" w:color="auto" w:fill="auto"/>
            <w:vAlign w:val="center"/>
          </w:tcPr>
          <w:p w14:paraId="61CC120E" w14:textId="77777777" w:rsidR="00CC0C67" w:rsidRPr="00152087" w:rsidRDefault="00CC0C67" w:rsidP="00CC0C67">
            <w:pPr>
              <w:tabs>
                <w:tab w:val="clear" w:pos="567"/>
              </w:tabs>
              <w:spacing w:line="240" w:lineRule="auto"/>
              <w:jc w:val="center"/>
              <w:rPr>
                <w:szCs w:val="22"/>
                <w:lang w:val="is-IS"/>
              </w:rPr>
            </w:pPr>
            <w:r w:rsidRPr="00152087">
              <w:rPr>
                <w:szCs w:val="22"/>
                <w:lang w:val="is-IS"/>
              </w:rPr>
              <w:t>44:62 (71)</w:t>
            </w:r>
          </w:p>
        </w:tc>
      </w:tr>
      <w:tr w:rsidR="00CC0C67" w:rsidRPr="00152087" w14:paraId="5DEB9BDE" w14:textId="77777777" w:rsidTr="004B0588">
        <w:tc>
          <w:tcPr>
            <w:tcW w:w="4678" w:type="dxa"/>
            <w:gridSpan w:val="2"/>
            <w:tcBorders>
              <w:top w:val="nil"/>
              <w:left w:val="nil"/>
              <w:bottom w:val="nil"/>
              <w:right w:val="nil"/>
            </w:tcBorders>
            <w:shd w:val="clear" w:color="auto" w:fill="auto"/>
            <w:vAlign w:val="center"/>
          </w:tcPr>
          <w:p w14:paraId="092DD4D7" w14:textId="6020BA51" w:rsidR="00CC0C67" w:rsidRPr="00152087" w:rsidRDefault="004B0588" w:rsidP="00CC0C67">
            <w:pPr>
              <w:tabs>
                <w:tab w:val="clear" w:pos="567"/>
              </w:tabs>
              <w:spacing w:line="240" w:lineRule="auto"/>
              <w:rPr>
                <w:szCs w:val="22"/>
                <w:lang w:val="is-IS"/>
              </w:rPr>
            </w:pPr>
            <w:r w:rsidRPr="00152087">
              <w:rPr>
                <w:szCs w:val="22"/>
                <w:lang w:val="is-IS"/>
              </w:rPr>
              <w:t>Miðgildi</w:t>
            </w:r>
            <w:r w:rsidR="00EB0E21" w:rsidRPr="00152087">
              <w:rPr>
                <w:szCs w:val="22"/>
                <w:lang w:val="is-IS"/>
              </w:rPr>
              <w:t>s</w:t>
            </w:r>
            <w:r w:rsidRPr="00152087">
              <w:rPr>
                <w:szCs w:val="22"/>
                <w:lang w:val="is-IS"/>
              </w:rPr>
              <w:t>tím</w:t>
            </w:r>
            <w:r w:rsidR="00EB0E21" w:rsidRPr="00152087">
              <w:rPr>
                <w:szCs w:val="22"/>
                <w:lang w:val="is-IS"/>
              </w:rPr>
              <w:t>i</w:t>
            </w:r>
            <w:r w:rsidRPr="00152087">
              <w:rPr>
                <w:szCs w:val="22"/>
                <w:lang w:val="is-IS"/>
              </w:rPr>
              <w:t xml:space="preserve">, mánuðir </w:t>
            </w:r>
            <w:r w:rsidR="00CC0C67" w:rsidRPr="00152087">
              <w:rPr>
                <w:szCs w:val="22"/>
                <w:lang w:val="is-IS"/>
              </w:rPr>
              <w:t>(95% CI)</w:t>
            </w:r>
          </w:p>
        </w:tc>
        <w:tc>
          <w:tcPr>
            <w:tcW w:w="2322" w:type="dxa"/>
            <w:tcBorders>
              <w:top w:val="nil"/>
              <w:left w:val="nil"/>
              <w:bottom w:val="nil"/>
              <w:right w:val="nil"/>
            </w:tcBorders>
            <w:shd w:val="clear" w:color="auto" w:fill="auto"/>
            <w:vAlign w:val="center"/>
          </w:tcPr>
          <w:p w14:paraId="3E4AF92C" w14:textId="147CC1BC" w:rsidR="00CC0C67" w:rsidRPr="00152087" w:rsidRDefault="00CC0C67" w:rsidP="00CC0C67">
            <w:pPr>
              <w:tabs>
                <w:tab w:val="clear" w:pos="567"/>
              </w:tabs>
              <w:spacing w:line="240" w:lineRule="auto"/>
              <w:jc w:val="center"/>
              <w:rPr>
                <w:szCs w:val="22"/>
                <w:lang w:val="is-IS"/>
              </w:rPr>
            </w:pPr>
            <w:r w:rsidRPr="00152087">
              <w:rPr>
                <w:szCs w:val="22"/>
                <w:lang w:val="is-IS"/>
              </w:rPr>
              <w:t>7</w:t>
            </w:r>
            <w:r w:rsidR="00946939" w:rsidRPr="00152087">
              <w:rPr>
                <w:szCs w:val="22"/>
                <w:lang w:val="is-IS"/>
              </w:rPr>
              <w:t>,</w:t>
            </w:r>
            <w:r w:rsidRPr="00152087">
              <w:rPr>
                <w:szCs w:val="22"/>
                <w:lang w:val="is-IS"/>
              </w:rPr>
              <w:t>4 (4</w:t>
            </w:r>
            <w:r w:rsidR="00946939" w:rsidRPr="00152087">
              <w:rPr>
                <w:szCs w:val="22"/>
                <w:lang w:val="is-IS"/>
              </w:rPr>
              <w:t>,</w:t>
            </w:r>
            <w:r w:rsidRPr="00152087">
              <w:rPr>
                <w:szCs w:val="22"/>
                <w:lang w:val="is-IS"/>
              </w:rPr>
              <w:t>14-11</w:t>
            </w:r>
            <w:r w:rsidR="00946939" w:rsidRPr="00152087">
              <w:rPr>
                <w:szCs w:val="22"/>
                <w:lang w:val="is-IS"/>
              </w:rPr>
              <w:t>,</w:t>
            </w:r>
            <w:r w:rsidRPr="00152087">
              <w:rPr>
                <w:szCs w:val="22"/>
                <w:lang w:val="is-IS"/>
              </w:rPr>
              <w:t>01)</w:t>
            </w:r>
          </w:p>
        </w:tc>
        <w:tc>
          <w:tcPr>
            <w:tcW w:w="2322" w:type="dxa"/>
            <w:gridSpan w:val="2"/>
            <w:tcBorders>
              <w:top w:val="nil"/>
              <w:left w:val="nil"/>
              <w:bottom w:val="nil"/>
              <w:right w:val="nil"/>
            </w:tcBorders>
            <w:shd w:val="clear" w:color="auto" w:fill="auto"/>
            <w:vAlign w:val="center"/>
          </w:tcPr>
          <w:p w14:paraId="5D45E83F" w14:textId="06331FCA" w:rsidR="00CC0C67" w:rsidRPr="00152087" w:rsidRDefault="00CC0C67" w:rsidP="00CC0C67">
            <w:pPr>
              <w:tabs>
                <w:tab w:val="clear" w:pos="567"/>
              </w:tabs>
              <w:spacing w:line="240" w:lineRule="auto"/>
              <w:jc w:val="center"/>
              <w:rPr>
                <w:szCs w:val="22"/>
                <w:lang w:val="is-IS"/>
              </w:rPr>
            </w:pPr>
            <w:r w:rsidRPr="00152087">
              <w:rPr>
                <w:szCs w:val="22"/>
                <w:lang w:val="is-IS"/>
              </w:rPr>
              <w:t>3</w:t>
            </w:r>
            <w:r w:rsidR="00946939" w:rsidRPr="00152087">
              <w:rPr>
                <w:szCs w:val="22"/>
                <w:lang w:val="is-IS"/>
              </w:rPr>
              <w:t>,</w:t>
            </w:r>
            <w:r w:rsidRPr="00152087">
              <w:rPr>
                <w:szCs w:val="22"/>
                <w:lang w:val="is-IS"/>
              </w:rPr>
              <w:t>8 (3</w:t>
            </w:r>
            <w:r w:rsidR="00946939" w:rsidRPr="00152087">
              <w:rPr>
                <w:szCs w:val="22"/>
                <w:lang w:val="is-IS"/>
              </w:rPr>
              <w:t>,</w:t>
            </w:r>
            <w:r w:rsidRPr="00152087">
              <w:rPr>
                <w:szCs w:val="22"/>
                <w:lang w:val="is-IS"/>
              </w:rPr>
              <w:t>52-4</w:t>
            </w:r>
            <w:r w:rsidR="00946939" w:rsidRPr="00152087">
              <w:rPr>
                <w:szCs w:val="22"/>
                <w:lang w:val="is-IS"/>
              </w:rPr>
              <w:t>,</w:t>
            </w:r>
            <w:r w:rsidRPr="00152087">
              <w:rPr>
                <w:szCs w:val="22"/>
                <w:lang w:val="is-IS"/>
              </w:rPr>
              <w:t>86)</w:t>
            </w:r>
          </w:p>
        </w:tc>
      </w:tr>
      <w:tr w:rsidR="00CC0C67" w:rsidRPr="00152087" w14:paraId="7014A1F8" w14:textId="77777777" w:rsidTr="004B0588">
        <w:tc>
          <w:tcPr>
            <w:tcW w:w="4678" w:type="dxa"/>
            <w:gridSpan w:val="2"/>
            <w:tcBorders>
              <w:top w:val="nil"/>
              <w:left w:val="nil"/>
              <w:bottom w:val="nil"/>
              <w:right w:val="nil"/>
            </w:tcBorders>
            <w:shd w:val="clear" w:color="auto" w:fill="auto"/>
            <w:vAlign w:val="center"/>
          </w:tcPr>
          <w:p w14:paraId="32C76B77" w14:textId="77777777" w:rsidR="00CC0C67" w:rsidRPr="00152087" w:rsidRDefault="00CC0C67" w:rsidP="00CC0C67">
            <w:pPr>
              <w:tabs>
                <w:tab w:val="clear" w:pos="567"/>
              </w:tabs>
              <w:spacing w:line="240" w:lineRule="auto"/>
              <w:rPr>
                <w:szCs w:val="22"/>
                <w:lang w:val="is-IS"/>
              </w:rPr>
            </w:pPr>
            <w:r w:rsidRPr="00152087">
              <w:rPr>
                <w:szCs w:val="22"/>
                <w:lang w:val="is-IS"/>
              </w:rPr>
              <w:t>HR (95% CI)</w:t>
            </w:r>
            <w:r w:rsidRPr="00152087">
              <w:rPr>
                <w:szCs w:val="22"/>
                <w:vertAlign w:val="superscript"/>
                <w:lang w:val="is-IS"/>
              </w:rPr>
              <w:t>c,d</w:t>
            </w:r>
          </w:p>
        </w:tc>
        <w:tc>
          <w:tcPr>
            <w:tcW w:w="4644" w:type="dxa"/>
            <w:gridSpan w:val="3"/>
            <w:tcBorders>
              <w:top w:val="nil"/>
              <w:left w:val="nil"/>
              <w:bottom w:val="nil"/>
              <w:right w:val="nil"/>
            </w:tcBorders>
            <w:shd w:val="clear" w:color="auto" w:fill="auto"/>
            <w:vAlign w:val="center"/>
          </w:tcPr>
          <w:p w14:paraId="27728993" w14:textId="235F43BC" w:rsidR="00CC0C67" w:rsidRPr="00152087" w:rsidRDefault="00CC0C67" w:rsidP="00CC0C67">
            <w:pPr>
              <w:tabs>
                <w:tab w:val="clear" w:pos="567"/>
              </w:tabs>
              <w:spacing w:line="240" w:lineRule="auto"/>
              <w:jc w:val="center"/>
              <w:rPr>
                <w:szCs w:val="22"/>
                <w:lang w:val="is-IS"/>
              </w:rPr>
            </w:pPr>
            <w:r w:rsidRPr="00152087">
              <w:rPr>
                <w:szCs w:val="22"/>
                <w:lang w:val="is-IS"/>
              </w:rPr>
              <w:t>0</w:t>
            </w:r>
            <w:r w:rsidR="00946939" w:rsidRPr="00152087">
              <w:rPr>
                <w:szCs w:val="22"/>
                <w:lang w:val="is-IS"/>
              </w:rPr>
              <w:t>,5</w:t>
            </w:r>
            <w:r w:rsidRPr="00152087">
              <w:rPr>
                <w:szCs w:val="22"/>
                <w:lang w:val="is-IS"/>
              </w:rPr>
              <w:t>3 (0</w:t>
            </w:r>
            <w:r w:rsidR="00946939" w:rsidRPr="00152087">
              <w:rPr>
                <w:szCs w:val="22"/>
                <w:lang w:val="is-IS"/>
              </w:rPr>
              <w:t>,</w:t>
            </w:r>
            <w:r w:rsidRPr="00152087">
              <w:rPr>
                <w:szCs w:val="22"/>
                <w:lang w:val="is-IS"/>
              </w:rPr>
              <w:t>35-0</w:t>
            </w:r>
            <w:r w:rsidR="00946939" w:rsidRPr="00152087">
              <w:rPr>
                <w:szCs w:val="22"/>
                <w:lang w:val="is-IS"/>
              </w:rPr>
              <w:t>,</w:t>
            </w:r>
            <w:r w:rsidRPr="00152087">
              <w:rPr>
                <w:szCs w:val="22"/>
                <w:lang w:val="is-IS"/>
              </w:rPr>
              <w:t>82)</w:t>
            </w:r>
          </w:p>
        </w:tc>
      </w:tr>
      <w:tr w:rsidR="00CC0C67" w:rsidRPr="00152087" w14:paraId="5993EF1F" w14:textId="77777777" w:rsidTr="004B0588">
        <w:tc>
          <w:tcPr>
            <w:tcW w:w="4678" w:type="dxa"/>
            <w:gridSpan w:val="2"/>
            <w:tcBorders>
              <w:top w:val="nil"/>
              <w:left w:val="nil"/>
              <w:right w:val="nil"/>
            </w:tcBorders>
            <w:shd w:val="clear" w:color="auto" w:fill="auto"/>
            <w:vAlign w:val="center"/>
          </w:tcPr>
          <w:p w14:paraId="62969191" w14:textId="36817A64" w:rsidR="00CC0C67" w:rsidRPr="00152087" w:rsidRDefault="00CC0C67" w:rsidP="00CC0C67">
            <w:pPr>
              <w:tabs>
                <w:tab w:val="clear" w:pos="567"/>
              </w:tabs>
              <w:spacing w:line="240" w:lineRule="auto"/>
              <w:rPr>
                <w:szCs w:val="22"/>
                <w:lang w:val="is-IS"/>
              </w:rPr>
            </w:pPr>
            <w:r w:rsidRPr="00152087">
              <w:rPr>
                <w:szCs w:val="22"/>
                <w:lang w:val="is-IS"/>
              </w:rPr>
              <w:t xml:space="preserve">P </w:t>
            </w:r>
            <w:r w:rsidR="004B0588" w:rsidRPr="00152087">
              <w:rPr>
                <w:szCs w:val="22"/>
                <w:lang w:val="is-IS"/>
              </w:rPr>
              <w:t>gildi</w:t>
            </w:r>
            <w:r w:rsidRPr="00152087">
              <w:rPr>
                <w:szCs w:val="22"/>
                <w:lang w:val="is-IS"/>
              </w:rPr>
              <w:t xml:space="preserve"> (</w:t>
            </w:r>
            <w:r w:rsidR="004B0588" w:rsidRPr="00152087">
              <w:rPr>
                <w:szCs w:val="22"/>
                <w:lang w:val="is-IS"/>
              </w:rPr>
              <w:t>tvíhliða</w:t>
            </w:r>
            <w:r w:rsidRPr="00152087">
              <w:rPr>
                <w:szCs w:val="22"/>
                <w:lang w:val="is-IS"/>
              </w:rPr>
              <w:t>)</w:t>
            </w:r>
          </w:p>
        </w:tc>
        <w:tc>
          <w:tcPr>
            <w:tcW w:w="4644" w:type="dxa"/>
            <w:gridSpan w:val="3"/>
            <w:tcBorders>
              <w:top w:val="nil"/>
              <w:left w:val="nil"/>
              <w:right w:val="nil"/>
            </w:tcBorders>
            <w:shd w:val="clear" w:color="auto" w:fill="auto"/>
            <w:vAlign w:val="center"/>
          </w:tcPr>
          <w:p w14:paraId="455B45DC" w14:textId="21321DAC" w:rsidR="00CC0C67" w:rsidRPr="00152087" w:rsidRDefault="00CC0C67" w:rsidP="00CC0C67">
            <w:pPr>
              <w:tabs>
                <w:tab w:val="clear" w:pos="567"/>
              </w:tabs>
              <w:spacing w:line="240" w:lineRule="auto"/>
              <w:jc w:val="center"/>
              <w:rPr>
                <w:szCs w:val="22"/>
                <w:lang w:val="is-IS"/>
              </w:rPr>
            </w:pPr>
            <w:r w:rsidRPr="00152087">
              <w:rPr>
                <w:szCs w:val="22"/>
                <w:lang w:val="is-IS"/>
              </w:rPr>
              <w:t>p=0</w:t>
            </w:r>
            <w:r w:rsidR="00946939" w:rsidRPr="00152087">
              <w:rPr>
                <w:szCs w:val="22"/>
                <w:lang w:val="is-IS"/>
              </w:rPr>
              <w:t>,</w:t>
            </w:r>
            <w:r w:rsidRPr="00152087">
              <w:rPr>
                <w:szCs w:val="22"/>
                <w:lang w:val="is-IS"/>
              </w:rPr>
              <w:t>0038</w:t>
            </w:r>
          </w:p>
        </w:tc>
      </w:tr>
      <w:tr w:rsidR="00EB7542" w:rsidRPr="004110E3" w14:paraId="00A617D0" w14:textId="77777777" w:rsidTr="00B357F6">
        <w:tblPrEx>
          <w:tblBorders>
            <w:left w:val="none" w:sz="0" w:space="0" w:color="auto"/>
            <w:right w:val="none" w:sz="0" w:space="0" w:color="auto"/>
          </w:tblBorders>
        </w:tblPrEx>
        <w:tc>
          <w:tcPr>
            <w:tcW w:w="9322" w:type="dxa"/>
            <w:gridSpan w:val="5"/>
            <w:tcBorders>
              <w:top w:val="single" w:sz="6" w:space="0" w:color="auto"/>
              <w:bottom w:val="single" w:sz="6" w:space="0" w:color="auto"/>
            </w:tcBorders>
            <w:shd w:val="clear" w:color="auto" w:fill="DBDBDB" w:themeFill="accent3" w:themeFillTint="66"/>
          </w:tcPr>
          <w:p w14:paraId="2CE5A2DF" w14:textId="6298A272" w:rsidR="00EB7542" w:rsidRPr="00152087" w:rsidRDefault="00EB7542" w:rsidP="00B357F6">
            <w:pPr>
              <w:tabs>
                <w:tab w:val="clear" w:pos="567"/>
              </w:tabs>
              <w:spacing w:line="240" w:lineRule="auto"/>
              <w:rPr>
                <w:b/>
                <w:bCs/>
                <w:sz w:val="24"/>
                <w:szCs w:val="22"/>
                <w:lang w:val="is-IS"/>
              </w:rPr>
            </w:pPr>
            <w:r w:rsidRPr="00152087">
              <w:rPr>
                <w:b/>
                <w:bCs/>
                <w:szCs w:val="22"/>
                <w:lang w:val="is-IS"/>
              </w:rPr>
              <w:t>OS (70% fullnusta)</w:t>
            </w:r>
            <w:r w:rsidRPr="00152087">
              <w:rPr>
                <w:b/>
                <w:bCs/>
                <w:szCs w:val="22"/>
                <w:vertAlign w:val="superscript"/>
                <w:lang w:val="is-IS"/>
              </w:rPr>
              <w:t>e</w:t>
            </w:r>
            <w:r w:rsidRPr="00152087">
              <w:rPr>
                <w:b/>
                <w:bCs/>
                <w:szCs w:val="22"/>
                <w:lang w:val="is-IS"/>
              </w:rPr>
              <w:t xml:space="preserve"> (</w:t>
            </w:r>
            <w:r w:rsidR="00A83A58" w:rsidRPr="00152087">
              <w:rPr>
                <w:b/>
                <w:bCs/>
                <w:szCs w:val="22"/>
                <w:lang w:val="is-IS"/>
              </w:rPr>
              <w:t xml:space="preserve">lok gagnasöfnunar </w:t>
            </w:r>
            <w:r w:rsidRPr="00152087">
              <w:rPr>
                <w:b/>
                <w:bCs/>
                <w:szCs w:val="22"/>
                <w:lang w:val="is-IS"/>
              </w:rPr>
              <w:t>21. júlí 2020)</w:t>
            </w:r>
          </w:p>
        </w:tc>
      </w:tr>
      <w:tr w:rsidR="00EB7542" w:rsidRPr="00152087" w14:paraId="494BABF1" w14:textId="77777777" w:rsidTr="00B357F6">
        <w:tblPrEx>
          <w:tblBorders>
            <w:left w:val="none" w:sz="0" w:space="0" w:color="auto"/>
            <w:right w:val="none" w:sz="0" w:space="0" w:color="auto"/>
          </w:tblBorders>
        </w:tblPrEx>
        <w:tc>
          <w:tcPr>
            <w:tcW w:w="4678" w:type="dxa"/>
            <w:gridSpan w:val="2"/>
            <w:tcBorders>
              <w:top w:val="single" w:sz="6" w:space="0" w:color="auto"/>
              <w:left w:val="nil"/>
              <w:bottom w:val="nil"/>
              <w:right w:val="nil"/>
            </w:tcBorders>
            <w:shd w:val="clear" w:color="auto" w:fill="FFFFFF" w:themeFill="background1"/>
          </w:tcPr>
          <w:p w14:paraId="7EEC2F05" w14:textId="5F882146" w:rsidR="00EB7542" w:rsidRPr="00152087" w:rsidRDefault="00EB7542" w:rsidP="00B357F6">
            <w:pPr>
              <w:tabs>
                <w:tab w:val="clear" w:pos="567"/>
              </w:tabs>
              <w:spacing w:line="240" w:lineRule="auto"/>
              <w:rPr>
                <w:b/>
                <w:bCs/>
                <w:sz w:val="24"/>
                <w:szCs w:val="22"/>
                <w:lang w:val="is-IS"/>
              </w:rPr>
            </w:pPr>
            <w:r w:rsidRPr="00152087">
              <w:rPr>
                <w:szCs w:val="22"/>
                <w:lang w:val="is-IS"/>
              </w:rPr>
              <w:t>Fjöldi tilvika</w:t>
            </w:r>
            <w:r w:rsidR="002A5497" w:rsidRPr="00152087">
              <w:rPr>
                <w:lang w:val="is-IS"/>
              </w:rPr>
              <w:t>:</w:t>
            </w:r>
            <w:r w:rsidR="002A5497" w:rsidRPr="00152087">
              <w:rPr>
                <w:szCs w:val="22"/>
                <w:lang w:val="is-IS"/>
              </w:rPr>
              <w:t xml:space="preserve"> H</w:t>
            </w:r>
            <w:r w:rsidRPr="00152087">
              <w:rPr>
                <w:szCs w:val="22"/>
                <w:lang w:val="is-IS"/>
              </w:rPr>
              <w:t xml:space="preserve">eildarfjöldi sjúklinga </w:t>
            </w:r>
            <w:r w:rsidRPr="00152087">
              <w:rPr>
                <w:lang w:val="is-IS"/>
              </w:rPr>
              <w:t>(%)</w:t>
            </w:r>
          </w:p>
        </w:tc>
        <w:tc>
          <w:tcPr>
            <w:tcW w:w="2432" w:type="dxa"/>
            <w:gridSpan w:val="2"/>
            <w:tcBorders>
              <w:top w:val="single" w:sz="6" w:space="0" w:color="auto"/>
              <w:left w:val="nil"/>
              <w:bottom w:val="nil"/>
              <w:right w:val="nil"/>
            </w:tcBorders>
            <w:shd w:val="clear" w:color="auto" w:fill="FFFFFF" w:themeFill="background1"/>
          </w:tcPr>
          <w:p w14:paraId="45D4D651" w14:textId="77777777" w:rsidR="00EB7542" w:rsidRPr="00152087" w:rsidRDefault="00EB7542" w:rsidP="00B357F6">
            <w:pPr>
              <w:tabs>
                <w:tab w:val="clear" w:pos="567"/>
              </w:tabs>
              <w:spacing w:line="240" w:lineRule="auto"/>
              <w:jc w:val="center"/>
              <w:rPr>
                <w:b/>
                <w:bCs/>
                <w:sz w:val="24"/>
                <w:szCs w:val="22"/>
                <w:lang w:val="is-IS"/>
              </w:rPr>
            </w:pPr>
            <w:r w:rsidRPr="00152087">
              <w:rPr>
                <w:lang w:val="is-IS"/>
              </w:rPr>
              <w:t>61:92 (66)</w:t>
            </w:r>
          </w:p>
        </w:tc>
        <w:tc>
          <w:tcPr>
            <w:tcW w:w="2212" w:type="dxa"/>
            <w:tcBorders>
              <w:top w:val="single" w:sz="6" w:space="0" w:color="auto"/>
              <w:left w:val="nil"/>
              <w:bottom w:val="nil"/>
              <w:right w:val="nil"/>
            </w:tcBorders>
            <w:shd w:val="clear" w:color="auto" w:fill="FFFFFF" w:themeFill="background1"/>
          </w:tcPr>
          <w:p w14:paraId="112EBE6A" w14:textId="77777777" w:rsidR="00EB7542" w:rsidRPr="00152087" w:rsidRDefault="00EB7542" w:rsidP="00B357F6">
            <w:pPr>
              <w:tabs>
                <w:tab w:val="clear" w:pos="567"/>
              </w:tabs>
              <w:spacing w:line="240" w:lineRule="auto"/>
              <w:jc w:val="center"/>
              <w:rPr>
                <w:b/>
                <w:bCs/>
                <w:sz w:val="24"/>
                <w:szCs w:val="22"/>
                <w:lang w:val="is-IS"/>
              </w:rPr>
            </w:pPr>
            <w:r w:rsidRPr="00152087">
              <w:rPr>
                <w:lang w:val="is-IS"/>
              </w:rPr>
              <w:t>47:62 (76)</w:t>
            </w:r>
          </w:p>
        </w:tc>
      </w:tr>
      <w:tr w:rsidR="00EB7542" w:rsidRPr="00152087" w14:paraId="0429FCC6" w14:textId="77777777" w:rsidTr="00B357F6">
        <w:tblPrEx>
          <w:tblBorders>
            <w:left w:val="none" w:sz="0" w:space="0" w:color="auto"/>
            <w:right w:val="none" w:sz="0" w:space="0" w:color="auto"/>
          </w:tblBorders>
        </w:tblPrEx>
        <w:tc>
          <w:tcPr>
            <w:tcW w:w="4678" w:type="dxa"/>
            <w:gridSpan w:val="2"/>
            <w:tcBorders>
              <w:top w:val="nil"/>
              <w:left w:val="nil"/>
              <w:bottom w:val="nil"/>
              <w:right w:val="nil"/>
            </w:tcBorders>
            <w:shd w:val="clear" w:color="auto" w:fill="FFFFFF" w:themeFill="background1"/>
          </w:tcPr>
          <w:p w14:paraId="771028AB" w14:textId="0BDCFFAE" w:rsidR="00EB7542" w:rsidRPr="00152087" w:rsidRDefault="00EB7542" w:rsidP="00B357F6">
            <w:pPr>
              <w:tabs>
                <w:tab w:val="clear" w:pos="567"/>
              </w:tabs>
              <w:spacing w:line="240" w:lineRule="auto"/>
              <w:rPr>
                <w:b/>
                <w:bCs/>
                <w:sz w:val="24"/>
                <w:szCs w:val="22"/>
                <w:lang w:val="is-IS"/>
              </w:rPr>
            </w:pPr>
            <w:r w:rsidRPr="00152087">
              <w:rPr>
                <w:szCs w:val="22"/>
                <w:lang w:val="is-IS"/>
              </w:rPr>
              <w:t>Miðgildi</w:t>
            </w:r>
            <w:r w:rsidR="00EB0E21" w:rsidRPr="00152087">
              <w:rPr>
                <w:szCs w:val="22"/>
                <w:lang w:val="is-IS"/>
              </w:rPr>
              <w:t>s</w:t>
            </w:r>
            <w:r w:rsidRPr="00152087">
              <w:rPr>
                <w:szCs w:val="22"/>
                <w:lang w:val="is-IS"/>
              </w:rPr>
              <w:t>tím</w:t>
            </w:r>
            <w:r w:rsidR="00EB0E21" w:rsidRPr="00152087">
              <w:rPr>
                <w:szCs w:val="22"/>
                <w:lang w:val="is-IS"/>
              </w:rPr>
              <w:t>i</w:t>
            </w:r>
            <w:r w:rsidRPr="00152087">
              <w:rPr>
                <w:szCs w:val="22"/>
                <w:lang w:val="is-IS"/>
              </w:rPr>
              <w:t xml:space="preserve"> (mánuðir) </w:t>
            </w:r>
            <w:r w:rsidRPr="00152087">
              <w:rPr>
                <w:lang w:val="is-IS"/>
              </w:rPr>
              <w:t>(95% CI)</w:t>
            </w:r>
          </w:p>
        </w:tc>
        <w:tc>
          <w:tcPr>
            <w:tcW w:w="2432" w:type="dxa"/>
            <w:gridSpan w:val="2"/>
            <w:tcBorders>
              <w:top w:val="nil"/>
              <w:left w:val="nil"/>
              <w:bottom w:val="nil"/>
              <w:right w:val="nil"/>
            </w:tcBorders>
            <w:shd w:val="clear" w:color="auto" w:fill="FFFFFF" w:themeFill="background1"/>
          </w:tcPr>
          <w:p w14:paraId="41F52C72" w14:textId="2DE7BD38" w:rsidR="00EB7542" w:rsidRPr="00152087" w:rsidRDefault="00EB7542" w:rsidP="00B357F6">
            <w:pPr>
              <w:tabs>
                <w:tab w:val="clear" w:pos="567"/>
              </w:tabs>
              <w:spacing w:line="240" w:lineRule="auto"/>
              <w:jc w:val="center"/>
              <w:rPr>
                <w:b/>
                <w:bCs/>
                <w:sz w:val="24"/>
                <w:szCs w:val="22"/>
                <w:lang w:val="is-IS"/>
              </w:rPr>
            </w:pPr>
            <w:r w:rsidRPr="00152087">
              <w:rPr>
                <w:lang w:val="is-IS"/>
              </w:rPr>
              <w:t>19,0 (15,28-26,32)</w:t>
            </w:r>
          </w:p>
        </w:tc>
        <w:tc>
          <w:tcPr>
            <w:tcW w:w="2212" w:type="dxa"/>
            <w:tcBorders>
              <w:top w:val="nil"/>
              <w:left w:val="nil"/>
              <w:bottom w:val="nil"/>
              <w:right w:val="nil"/>
            </w:tcBorders>
            <w:shd w:val="clear" w:color="auto" w:fill="FFFFFF" w:themeFill="background1"/>
          </w:tcPr>
          <w:p w14:paraId="75B6E2DC" w14:textId="510CC068" w:rsidR="00EB7542" w:rsidRPr="00152087" w:rsidRDefault="00EB7542" w:rsidP="00B357F6">
            <w:pPr>
              <w:tabs>
                <w:tab w:val="clear" w:pos="567"/>
              </w:tabs>
              <w:spacing w:line="240" w:lineRule="auto"/>
              <w:jc w:val="center"/>
              <w:rPr>
                <w:b/>
                <w:bCs/>
                <w:sz w:val="24"/>
                <w:szCs w:val="22"/>
                <w:lang w:val="is-IS"/>
              </w:rPr>
            </w:pPr>
            <w:r w:rsidRPr="00152087">
              <w:rPr>
                <w:lang w:val="is-IS"/>
              </w:rPr>
              <w:t>19,2 (14,32-26,12)</w:t>
            </w:r>
          </w:p>
        </w:tc>
      </w:tr>
      <w:tr w:rsidR="00EB7542" w:rsidRPr="00152087" w14:paraId="6A202037" w14:textId="77777777" w:rsidTr="00B357F6">
        <w:tblPrEx>
          <w:tblBorders>
            <w:left w:val="none" w:sz="0" w:space="0" w:color="auto"/>
            <w:right w:val="none" w:sz="0" w:space="0" w:color="auto"/>
          </w:tblBorders>
        </w:tblPrEx>
        <w:tc>
          <w:tcPr>
            <w:tcW w:w="4659" w:type="dxa"/>
            <w:tcBorders>
              <w:top w:val="nil"/>
              <w:bottom w:val="nil"/>
              <w:right w:val="nil"/>
            </w:tcBorders>
            <w:shd w:val="clear" w:color="auto" w:fill="FFFFFF" w:themeFill="background1"/>
          </w:tcPr>
          <w:p w14:paraId="59D2EC4E" w14:textId="77777777" w:rsidR="00EB7542" w:rsidRPr="00152087" w:rsidRDefault="00EB7542" w:rsidP="00B357F6">
            <w:pPr>
              <w:tabs>
                <w:tab w:val="clear" w:pos="567"/>
              </w:tabs>
              <w:spacing w:line="240" w:lineRule="auto"/>
              <w:rPr>
                <w:b/>
                <w:bCs/>
                <w:sz w:val="24"/>
                <w:szCs w:val="22"/>
                <w:lang w:val="is-IS"/>
              </w:rPr>
            </w:pPr>
            <w:r w:rsidRPr="00152087">
              <w:rPr>
                <w:lang w:val="is-IS"/>
              </w:rPr>
              <w:t>HR (95% CI)</w:t>
            </w:r>
            <w:r w:rsidRPr="00152087">
              <w:rPr>
                <w:szCs w:val="22"/>
                <w:vertAlign w:val="superscript"/>
                <w:lang w:val="is-IS"/>
              </w:rPr>
              <w:t>d</w:t>
            </w:r>
          </w:p>
        </w:tc>
        <w:tc>
          <w:tcPr>
            <w:tcW w:w="4663" w:type="dxa"/>
            <w:gridSpan w:val="4"/>
            <w:tcBorders>
              <w:top w:val="nil"/>
              <w:left w:val="nil"/>
              <w:bottom w:val="nil"/>
            </w:tcBorders>
            <w:shd w:val="clear" w:color="auto" w:fill="FFFFFF" w:themeFill="background1"/>
          </w:tcPr>
          <w:p w14:paraId="0BC044E8" w14:textId="32FB35AE" w:rsidR="00EB7542" w:rsidRPr="00152087" w:rsidRDefault="00EB7542" w:rsidP="00B357F6">
            <w:pPr>
              <w:tabs>
                <w:tab w:val="clear" w:pos="567"/>
              </w:tabs>
              <w:spacing w:line="240" w:lineRule="auto"/>
              <w:jc w:val="center"/>
              <w:rPr>
                <w:b/>
                <w:bCs/>
                <w:sz w:val="24"/>
                <w:szCs w:val="22"/>
                <w:lang w:val="is-IS"/>
              </w:rPr>
            </w:pPr>
            <w:r w:rsidRPr="00152087">
              <w:rPr>
                <w:lang w:val="is-IS"/>
              </w:rPr>
              <w:t>0,83 (0,56-1,22)</w:t>
            </w:r>
          </w:p>
        </w:tc>
      </w:tr>
      <w:tr w:rsidR="00EB7542" w:rsidRPr="00152087" w14:paraId="37FB673D" w14:textId="77777777" w:rsidTr="00B357F6">
        <w:tblPrEx>
          <w:tblBorders>
            <w:left w:val="none" w:sz="0" w:space="0" w:color="auto"/>
            <w:right w:val="none" w:sz="0" w:space="0" w:color="auto"/>
          </w:tblBorders>
        </w:tblPrEx>
        <w:tc>
          <w:tcPr>
            <w:tcW w:w="4659" w:type="dxa"/>
            <w:tcBorders>
              <w:top w:val="nil"/>
              <w:bottom w:val="single" w:sz="4" w:space="0" w:color="auto"/>
              <w:right w:val="nil"/>
            </w:tcBorders>
            <w:shd w:val="clear" w:color="auto" w:fill="FFFFFF" w:themeFill="background1"/>
          </w:tcPr>
          <w:p w14:paraId="6D80D710" w14:textId="0F7828EC" w:rsidR="00EB7542" w:rsidRPr="00152087" w:rsidRDefault="00EB7542" w:rsidP="00B357F6">
            <w:pPr>
              <w:tabs>
                <w:tab w:val="clear" w:pos="567"/>
              </w:tabs>
              <w:spacing w:line="240" w:lineRule="auto"/>
              <w:rPr>
                <w:lang w:val="is-IS"/>
              </w:rPr>
            </w:pPr>
            <w:r w:rsidRPr="00152087">
              <w:rPr>
                <w:szCs w:val="22"/>
                <w:lang w:val="is-IS"/>
              </w:rPr>
              <w:t>P gildi (tvíhliða)</w:t>
            </w:r>
          </w:p>
        </w:tc>
        <w:tc>
          <w:tcPr>
            <w:tcW w:w="4663" w:type="dxa"/>
            <w:gridSpan w:val="4"/>
            <w:tcBorders>
              <w:top w:val="nil"/>
              <w:left w:val="nil"/>
              <w:bottom w:val="single" w:sz="4" w:space="0" w:color="auto"/>
            </w:tcBorders>
            <w:shd w:val="clear" w:color="auto" w:fill="FFFFFF" w:themeFill="background1"/>
          </w:tcPr>
          <w:p w14:paraId="02C76F09" w14:textId="47E0F8D8" w:rsidR="00EB7542" w:rsidRPr="00152087" w:rsidRDefault="00EB7542" w:rsidP="00B357F6">
            <w:pPr>
              <w:tabs>
                <w:tab w:val="clear" w:pos="567"/>
              </w:tabs>
              <w:spacing w:line="240" w:lineRule="auto"/>
              <w:jc w:val="center"/>
              <w:rPr>
                <w:lang w:val="is-IS"/>
              </w:rPr>
            </w:pPr>
            <w:r w:rsidRPr="00152087">
              <w:rPr>
                <w:lang w:val="is-IS"/>
              </w:rPr>
              <w:t>p=0,3487</w:t>
            </w:r>
          </w:p>
        </w:tc>
      </w:tr>
    </w:tbl>
    <w:p w14:paraId="7A00E1A7" w14:textId="5C477432" w:rsidR="00CC0C67" w:rsidRPr="00152087" w:rsidRDefault="00CC0C67" w:rsidP="00371C00">
      <w:pPr>
        <w:keepNext/>
        <w:tabs>
          <w:tab w:val="clear" w:pos="567"/>
          <w:tab w:val="left" w:pos="432"/>
        </w:tabs>
        <w:spacing w:line="240" w:lineRule="auto"/>
        <w:ind w:left="450" w:hanging="450"/>
        <w:rPr>
          <w:sz w:val="18"/>
          <w:szCs w:val="18"/>
          <w:lang w:val="is-IS"/>
        </w:rPr>
      </w:pPr>
      <w:r w:rsidRPr="00152087">
        <w:rPr>
          <w:sz w:val="20"/>
          <w:vertAlign w:val="superscript"/>
          <w:lang w:val="is-IS"/>
        </w:rPr>
        <w:t>a</w:t>
      </w:r>
      <w:r w:rsidRPr="00152087">
        <w:rPr>
          <w:sz w:val="18"/>
          <w:szCs w:val="18"/>
          <w:lang w:val="is-IS"/>
        </w:rPr>
        <w:tab/>
      </w:r>
      <w:bookmarkStart w:id="230" w:name="_Hlk7772557"/>
      <w:r w:rsidR="00946939" w:rsidRPr="00152087">
        <w:rPr>
          <w:color w:val="222222"/>
          <w:sz w:val="18"/>
          <w:szCs w:val="18"/>
          <w:lang w:val="is-IS" w:eastAsia="en-GB"/>
        </w:rPr>
        <w:t>Byggt á</w:t>
      </w:r>
      <w:r w:rsidRPr="00152087">
        <w:rPr>
          <w:color w:val="222222"/>
          <w:sz w:val="18"/>
          <w:szCs w:val="18"/>
          <w:lang w:val="is-IS" w:eastAsia="en-GB"/>
        </w:rPr>
        <w:t xml:space="preserve"> Kaplan–Meier </w:t>
      </w:r>
      <w:r w:rsidR="00946939" w:rsidRPr="00152087">
        <w:rPr>
          <w:color w:val="222222"/>
          <w:sz w:val="18"/>
          <w:szCs w:val="18"/>
          <w:lang w:val="is-IS" w:eastAsia="en-GB"/>
        </w:rPr>
        <w:t>mati</w:t>
      </w:r>
      <w:bookmarkEnd w:id="230"/>
      <w:r w:rsidR="00946939" w:rsidRPr="00152087">
        <w:rPr>
          <w:color w:val="222222"/>
          <w:sz w:val="18"/>
          <w:szCs w:val="18"/>
          <w:lang w:val="is-IS" w:eastAsia="en-GB"/>
        </w:rPr>
        <w:t xml:space="preserve"> var hlutfall sjúklinga sem voru á lífi og án versnunar sjúkdóms eftir 12 og 24 mánuði 34% og 22% fyrir olaparib samanborið við 15% og 10% fyrir lyfleysu</w:t>
      </w:r>
      <w:r w:rsidRPr="00152087">
        <w:rPr>
          <w:color w:val="222222"/>
          <w:sz w:val="18"/>
          <w:szCs w:val="18"/>
          <w:lang w:val="is-IS" w:eastAsia="en-GB"/>
        </w:rPr>
        <w:t>.</w:t>
      </w:r>
    </w:p>
    <w:p w14:paraId="0EDDB2B7" w14:textId="6B025ADD" w:rsidR="00CC0C67" w:rsidRPr="00152087" w:rsidRDefault="00CC0C67" w:rsidP="00371C00">
      <w:pPr>
        <w:keepNext/>
        <w:tabs>
          <w:tab w:val="clear" w:pos="567"/>
          <w:tab w:val="left" w:pos="432"/>
        </w:tabs>
        <w:spacing w:line="240" w:lineRule="auto"/>
        <w:ind w:left="450" w:hanging="450"/>
        <w:rPr>
          <w:sz w:val="18"/>
          <w:szCs w:val="18"/>
          <w:lang w:val="is-IS"/>
        </w:rPr>
      </w:pPr>
      <w:r w:rsidRPr="00152087">
        <w:rPr>
          <w:color w:val="222222"/>
          <w:sz w:val="18"/>
          <w:szCs w:val="18"/>
          <w:vertAlign w:val="superscript"/>
          <w:lang w:val="is-IS" w:eastAsia="en-GB"/>
        </w:rPr>
        <w:t>b</w:t>
      </w:r>
      <w:r w:rsidRPr="00152087">
        <w:rPr>
          <w:color w:val="222222"/>
          <w:sz w:val="18"/>
          <w:szCs w:val="18"/>
          <w:lang w:val="is-IS" w:eastAsia="en-GB"/>
        </w:rPr>
        <w:tab/>
      </w:r>
      <w:r w:rsidR="00946939" w:rsidRPr="00152087">
        <w:rPr>
          <w:color w:val="222222"/>
          <w:sz w:val="18"/>
          <w:szCs w:val="18"/>
          <w:lang w:val="is-IS" w:eastAsia="en-GB"/>
        </w:rPr>
        <w:t>Fyrir</w:t>
      </w:r>
      <w:r w:rsidRPr="00152087">
        <w:rPr>
          <w:color w:val="222222"/>
          <w:sz w:val="18"/>
          <w:szCs w:val="18"/>
          <w:lang w:val="is-IS" w:eastAsia="en-GB"/>
        </w:rPr>
        <w:t xml:space="preserve"> PFS</w:t>
      </w:r>
      <w:r w:rsidR="00946939" w:rsidRPr="00152087">
        <w:rPr>
          <w:color w:val="222222"/>
          <w:sz w:val="18"/>
          <w:szCs w:val="18"/>
          <w:lang w:val="is-IS" w:eastAsia="en-GB"/>
        </w:rPr>
        <w:t xml:space="preserve"> var miðgildi eftirfylgnitíma </w:t>
      </w:r>
      <w:r w:rsidR="00F70EE1" w:rsidRPr="00152087">
        <w:rPr>
          <w:sz w:val="18"/>
          <w:szCs w:val="18"/>
          <w:lang w:val="is-IS"/>
        </w:rPr>
        <w:t xml:space="preserve">hjá sjúklingum </w:t>
      </w:r>
      <w:r w:rsidR="00E566EF" w:rsidRPr="00152087">
        <w:rPr>
          <w:sz w:val="18"/>
          <w:szCs w:val="18"/>
          <w:lang w:val="is-IS"/>
        </w:rPr>
        <w:t>með skert gögn</w:t>
      </w:r>
      <w:r w:rsidR="00E566EF" w:rsidRPr="00152087" w:rsidDel="00E566EF">
        <w:rPr>
          <w:sz w:val="18"/>
          <w:szCs w:val="18"/>
          <w:lang w:val="is-IS"/>
        </w:rPr>
        <w:t xml:space="preserve"> </w:t>
      </w:r>
      <w:r w:rsidR="00946939" w:rsidRPr="00152087">
        <w:rPr>
          <w:sz w:val="18"/>
          <w:szCs w:val="18"/>
          <w:lang w:val="is-IS"/>
        </w:rPr>
        <w:t>(censored patients) 9,1 mánuð</w:t>
      </w:r>
      <w:r w:rsidR="00F70EE1" w:rsidRPr="00152087">
        <w:rPr>
          <w:sz w:val="18"/>
          <w:szCs w:val="18"/>
          <w:lang w:val="is-IS"/>
        </w:rPr>
        <w:t>ir</w:t>
      </w:r>
      <w:r w:rsidR="00946939" w:rsidRPr="00152087">
        <w:rPr>
          <w:sz w:val="18"/>
          <w:szCs w:val="18"/>
          <w:lang w:val="is-IS"/>
        </w:rPr>
        <w:t xml:space="preserve"> </w:t>
      </w:r>
      <w:r w:rsidR="00F70EE1" w:rsidRPr="00152087">
        <w:rPr>
          <w:sz w:val="18"/>
          <w:szCs w:val="18"/>
          <w:lang w:val="is-IS"/>
        </w:rPr>
        <w:t>í</w:t>
      </w:r>
      <w:r w:rsidR="00946939" w:rsidRPr="00152087">
        <w:rPr>
          <w:sz w:val="18"/>
          <w:szCs w:val="18"/>
          <w:lang w:val="is-IS"/>
        </w:rPr>
        <w:t xml:space="preserve"> olaparib</w:t>
      </w:r>
      <w:r w:rsidR="00F70EE1" w:rsidRPr="00152087">
        <w:rPr>
          <w:sz w:val="18"/>
          <w:szCs w:val="18"/>
          <w:lang w:val="is-IS"/>
        </w:rPr>
        <w:t>hópnum</w:t>
      </w:r>
      <w:r w:rsidR="00946939" w:rsidRPr="00152087">
        <w:rPr>
          <w:sz w:val="18"/>
          <w:szCs w:val="18"/>
          <w:lang w:val="is-IS"/>
        </w:rPr>
        <w:t xml:space="preserve"> </w:t>
      </w:r>
      <w:r w:rsidR="00F70EE1" w:rsidRPr="00152087">
        <w:rPr>
          <w:sz w:val="18"/>
          <w:szCs w:val="18"/>
          <w:lang w:val="is-IS"/>
        </w:rPr>
        <w:t>og</w:t>
      </w:r>
      <w:r w:rsidR="00946939" w:rsidRPr="00152087">
        <w:rPr>
          <w:sz w:val="18"/>
          <w:szCs w:val="18"/>
          <w:lang w:val="is-IS"/>
        </w:rPr>
        <w:t xml:space="preserve"> </w:t>
      </w:r>
      <w:r w:rsidR="00F70EE1" w:rsidRPr="00152087">
        <w:rPr>
          <w:sz w:val="18"/>
          <w:szCs w:val="18"/>
          <w:lang w:val="is-IS"/>
        </w:rPr>
        <w:t>3,8</w:t>
      </w:r>
      <w:r w:rsidR="00946939" w:rsidRPr="00152087">
        <w:rPr>
          <w:sz w:val="18"/>
          <w:szCs w:val="18"/>
          <w:lang w:val="is-IS"/>
        </w:rPr>
        <w:t xml:space="preserve"> mánuðir </w:t>
      </w:r>
      <w:r w:rsidR="00F70EE1" w:rsidRPr="00152087">
        <w:rPr>
          <w:sz w:val="18"/>
          <w:szCs w:val="18"/>
          <w:lang w:val="is-IS"/>
        </w:rPr>
        <w:t>í lyfleysuhópnum</w:t>
      </w:r>
      <w:r w:rsidR="00946939" w:rsidRPr="00152087">
        <w:rPr>
          <w:sz w:val="18"/>
          <w:szCs w:val="18"/>
          <w:lang w:val="is-IS"/>
        </w:rPr>
        <w:t>.</w:t>
      </w:r>
      <w:r w:rsidR="00F70EE1" w:rsidRPr="00152087">
        <w:rPr>
          <w:color w:val="222222"/>
          <w:sz w:val="18"/>
          <w:szCs w:val="18"/>
          <w:lang w:val="is-IS" w:eastAsia="en-GB"/>
        </w:rPr>
        <w:t xml:space="preserve"> </w:t>
      </w:r>
    </w:p>
    <w:p w14:paraId="6A1DD172" w14:textId="3CB490C6" w:rsidR="00CC0C67" w:rsidRPr="00152087" w:rsidRDefault="00CC0C67" w:rsidP="00371C00">
      <w:pPr>
        <w:keepNext/>
        <w:tabs>
          <w:tab w:val="clear" w:pos="567"/>
          <w:tab w:val="left" w:pos="432"/>
        </w:tabs>
        <w:spacing w:line="240" w:lineRule="auto"/>
        <w:ind w:left="450" w:hanging="450"/>
        <w:rPr>
          <w:sz w:val="18"/>
          <w:szCs w:val="18"/>
          <w:lang w:val="is-IS"/>
        </w:rPr>
      </w:pPr>
      <w:r w:rsidRPr="00152087">
        <w:rPr>
          <w:sz w:val="20"/>
          <w:vertAlign w:val="superscript"/>
          <w:lang w:val="is-IS"/>
        </w:rPr>
        <w:t>c</w:t>
      </w:r>
      <w:r w:rsidRPr="00152087">
        <w:rPr>
          <w:sz w:val="18"/>
          <w:szCs w:val="18"/>
          <w:lang w:val="is-IS"/>
        </w:rPr>
        <w:tab/>
      </w:r>
      <w:r w:rsidR="00F70EE1" w:rsidRPr="00152087">
        <w:rPr>
          <w:sz w:val="18"/>
          <w:szCs w:val="18"/>
          <w:lang w:val="is-IS"/>
        </w:rPr>
        <w:t>Gildi</w:t>
      </w:r>
      <w:r w:rsidRPr="00152087">
        <w:rPr>
          <w:sz w:val="18"/>
          <w:szCs w:val="18"/>
          <w:lang w:val="is-IS"/>
        </w:rPr>
        <w:t xml:space="preserve"> &lt;1 </w:t>
      </w:r>
      <w:r w:rsidR="00F70EE1" w:rsidRPr="00152087">
        <w:rPr>
          <w:sz w:val="18"/>
          <w:szCs w:val="18"/>
          <w:lang w:val="is-IS"/>
        </w:rPr>
        <w:t>er olaparib</w:t>
      </w:r>
      <w:r w:rsidR="002C2E65" w:rsidRPr="00152087">
        <w:rPr>
          <w:sz w:val="18"/>
          <w:szCs w:val="18"/>
          <w:lang w:val="is-IS"/>
        </w:rPr>
        <w:t>i</w:t>
      </w:r>
      <w:r w:rsidR="00F70EE1" w:rsidRPr="00152087">
        <w:rPr>
          <w:sz w:val="18"/>
          <w:szCs w:val="18"/>
          <w:lang w:val="is-IS"/>
        </w:rPr>
        <w:t xml:space="preserve"> í hag</w:t>
      </w:r>
      <w:r w:rsidRPr="00152087">
        <w:rPr>
          <w:sz w:val="18"/>
          <w:szCs w:val="18"/>
          <w:lang w:val="is-IS"/>
        </w:rPr>
        <w:t xml:space="preserve">. </w:t>
      </w:r>
    </w:p>
    <w:p w14:paraId="14F900BF" w14:textId="2392E140" w:rsidR="00CC0C67" w:rsidRPr="00152087" w:rsidRDefault="00CC0C67" w:rsidP="00371C00">
      <w:pPr>
        <w:keepNext/>
        <w:tabs>
          <w:tab w:val="clear" w:pos="567"/>
          <w:tab w:val="left" w:pos="432"/>
        </w:tabs>
        <w:spacing w:line="240" w:lineRule="auto"/>
        <w:ind w:left="450" w:hanging="450"/>
        <w:rPr>
          <w:sz w:val="18"/>
          <w:szCs w:val="18"/>
          <w:lang w:val="is-IS"/>
        </w:rPr>
      </w:pPr>
      <w:r w:rsidRPr="00152087">
        <w:rPr>
          <w:sz w:val="20"/>
          <w:vertAlign w:val="superscript"/>
          <w:lang w:val="is-IS"/>
        </w:rPr>
        <w:t>d</w:t>
      </w:r>
      <w:r w:rsidRPr="00152087">
        <w:rPr>
          <w:sz w:val="18"/>
          <w:szCs w:val="18"/>
          <w:lang w:val="is-IS"/>
        </w:rPr>
        <w:tab/>
      </w:r>
      <w:r w:rsidR="00F70EE1" w:rsidRPr="00152087">
        <w:rPr>
          <w:sz w:val="18"/>
          <w:szCs w:val="18"/>
          <w:lang w:val="is-IS"/>
        </w:rPr>
        <w:t>Greiningin var gerð með log-rank prófi</w:t>
      </w:r>
      <w:r w:rsidRPr="00152087">
        <w:rPr>
          <w:sz w:val="18"/>
          <w:szCs w:val="18"/>
          <w:lang w:val="is-IS"/>
        </w:rPr>
        <w:t>.</w:t>
      </w:r>
    </w:p>
    <w:p w14:paraId="54D81403" w14:textId="09583592" w:rsidR="00EB7542" w:rsidRPr="00152087" w:rsidRDefault="00EB7542" w:rsidP="00371C00">
      <w:pPr>
        <w:keepNext/>
        <w:tabs>
          <w:tab w:val="clear" w:pos="567"/>
          <w:tab w:val="left" w:pos="432"/>
        </w:tabs>
        <w:spacing w:line="240" w:lineRule="auto"/>
        <w:ind w:left="450" w:hanging="450"/>
        <w:rPr>
          <w:sz w:val="18"/>
          <w:szCs w:val="18"/>
          <w:lang w:val="is-IS"/>
        </w:rPr>
      </w:pPr>
      <w:r w:rsidRPr="00152087">
        <w:rPr>
          <w:sz w:val="18"/>
          <w:szCs w:val="18"/>
          <w:vertAlign w:val="superscript"/>
          <w:lang w:val="is-IS"/>
        </w:rPr>
        <w:t>e</w:t>
      </w:r>
      <w:r w:rsidRPr="00152087">
        <w:rPr>
          <w:sz w:val="18"/>
          <w:szCs w:val="18"/>
          <w:lang w:val="is-IS"/>
        </w:rPr>
        <w:tab/>
      </w:r>
      <w:r w:rsidRPr="00152087">
        <w:rPr>
          <w:color w:val="222222"/>
          <w:sz w:val="18"/>
          <w:szCs w:val="18"/>
          <w:lang w:val="is-IS" w:eastAsia="en-GB"/>
        </w:rPr>
        <w:t xml:space="preserve">Fyrir OS var miðgildi eftirfylgnitíma </w:t>
      </w:r>
      <w:r w:rsidRPr="00152087">
        <w:rPr>
          <w:sz w:val="18"/>
          <w:szCs w:val="18"/>
          <w:lang w:val="is-IS"/>
        </w:rPr>
        <w:t xml:space="preserve">hjá sjúklingum </w:t>
      </w:r>
      <w:r w:rsidR="00E566EF" w:rsidRPr="00152087">
        <w:rPr>
          <w:sz w:val="18"/>
          <w:szCs w:val="18"/>
          <w:lang w:val="is-IS"/>
        </w:rPr>
        <w:t xml:space="preserve">með skert gögn </w:t>
      </w:r>
      <w:r w:rsidRPr="00152087">
        <w:rPr>
          <w:sz w:val="18"/>
          <w:szCs w:val="18"/>
          <w:lang w:val="is-IS"/>
        </w:rPr>
        <w:t>(censored patients) 31,3 mánuðir í olaparibhópnum og 23,9 mánuðir í lyfleysuhópnum</w:t>
      </w:r>
      <w:r w:rsidRPr="00152087">
        <w:rPr>
          <w:color w:val="222222"/>
          <w:sz w:val="18"/>
          <w:szCs w:val="18"/>
          <w:lang w:val="is-IS" w:eastAsia="en-GB"/>
        </w:rPr>
        <w:t>.</w:t>
      </w:r>
    </w:p>
    <w:p w14:paraId="2F9E5C4E" w14:textId="67C0B4E1" w:rsidR="00CC0C67" w:rsidRPr="00152087" w:rsidRDefault="00CC0C67" w:rsidP="00371C00">
      <w:pPr>
        <w:tabs>
          <w:tab w:val="clear" w:pos="567"/>
          <w:tab w:val="left" w:pos="432"/>
        </w:tabs>
        <w:spacing w:line="240" w:lineRule="auto"/>
        <w:ind w:left="432" w:hanging="432"/>
        <w:rPr>
          <w:sz w:val="18"/>
          <w:szCs w:val="18"/>
          <w:lang w:val="is-IS"/>
        </w:rPr>
      </w:pPr>
      <w:r w:rsidRPr="00152087">
        <w:rPr>
          <w:sz w:val="18"/>
          <w:szCs w:val="18"/>
          <w:lang w:val="is-IS"/>
        </w:rPr>
        <w:t xml:space="preserve">CI </w:t>
      </w:r>
      <w:r w:rsidR="00F70EE1" w:rsidRPr="00152087">
        <w:rPr>
          <w:sz w:val="18"/>
          <w:szCs w:val="18"/>
          <w:lang w:val="is-IS"/>
        </w:rPr>
        <w:t>Öryggis</w:t>
      </w:r>
      <w:r w:rsidR="002C2E65" w:rsidRPr="00152087">
        <w:rPr>
          <w:sz w:val="18"/>
          <w:szCs w:val="18"/>
          <w:lang w:val="is-IS"/>
        </w:rPr>
        <w:t>bil</w:t>
      </w:r>
      <w:r w:rsidRPr="00152087">
        <w:rPr>
          <w:sz w:val="18"/>
          <w:szCs w:val="18"/>
          <w:lang w:val="is-IS"/>
        </w:rPr>
        <w:t xml:space="preserve">; </w:t>
      </w:r>
      <w:bookmarkStart w:id="231" w:name="_Hlk7011204"/>
      <w:r w:rsidRPr="00152087">
        <w:rPr>
          <w:sz w:val="18"/>
          <w:szCs w:val="18"/>
          <w:lang w:val="is-IS"/>
        </w:rPr>
        <w:t xml:space="preserve">HR </w:t>
      </w:r>
      <w:r w:rsidR="00F70EE1" w:rsidRPr="00152087">
        <w:rPr>
          <w:sz w:val="18"/>
          <w:szCs w:val="18"/>
          <w:lang w:val="is-IS"/>
        </w:rPr>
        <w:t>Áhættuhlutfall</w:t>
      </w:r>
      <w:r w:rsidRPr="00152087">
        <w:rPr>
          <w:sz w:val="18"/>
          <w:szCs w:val="18"/>
          <w:lang w:val="is-IS"/>
        </w:rPr>
        <w:t xml:space="preserve">; </w:t>
      </w:r>
      <w:r w:rsidR="00EB7542" w:rsidRPr="00152087">
        <w:rPr>
          <w:sz w:val="18"/>
          <w:szCs w:val="18"/>
          <w:lang w:val="is-IS"/>
        </w:rPr>
        <w:t>OS Heildarlifun;</w:t>
      </w:r>
      <w:r w:rsidRPr="00152087">
        <w:rPr>
          <w:sz w:val="18"/>
          <w:szCs w:val="18"/>
          <w:lang w:val="is-IS"/>
        </w:rPr>
        <w:t xml:space="preserve"> PFS </w:t>
      </w:r>
      <w:r w:rsidR="00F70EE1" w:rsidRPr="00152087">
        <w:rPr>
          <w:sz w:val="18"/>
          <w:szCs w:val="18"/>
          <w:lang w:val="is-IS"/>
        </w:rPr>
        <w:t>Lifun án versnunar sjúkdóms</w:t>
      </w:r>
      <w:r w:rsidRPr="00152087">
        <w:rPr>
          <w:sz w:val="18"/>
          <w:szCs w:val="18"/>
          <w:lang w:val="is-IS"/>
        </w:rPr>
        <w:t>.</w:t>
      </w:r>
    </w:p>
    <w:bookmarkEnd w:id="231"/>
    <w:p w14:paraId="6947E9A9" w14:textId="77777777" w:rsidR="00CC0C67" w:rsidRPr="00152087" w:rsidRDefault="00CC0C67" w:rsidP="00371C00">
      <w:pPr>
        <w:tabs>
          <w:tab w:val="clear" w:pos="567"/>
        </w:tabs>
        <w:spacing w:line="240" w:lineRule="auto"/>
        <w:rPr>
          <w:bCs/>
          <w:szCs w:val="22"/>
          <w:lang w:val="is-IS"/>
        </w:rPr>
      </w:pPr>
    </w:p>
    <w:p w14:paraId="4542845A" w14:textId="744A87FA" w:rsidR="00F70EE1" w:rsidRPr="00152087" w:rsidRDefault="00F70EE1" w:rsidP="001152C3">
      <w:pPr>
        <w:keepNext/>
        <w:keepLines/>
        <w:tabs>
          <w:tab w:val="clear" w:pos="567"/>
        </w:tabs>
        <w:spacing w:line="240" w:lineRule="auto"/>
        <w:ind w:left="993" w:hanging="993"/>
        <w:rPr>
          <w:b/>
          <w:bCs/>
          <w:szCs w:val="22"/>
          <w:lang w:val="is-IS"/>
        </w:rPr>
      </w:pPr>
      <w:r w:rsidRPr="00152087">
        <w:rPr>
          <w:b/>
          <w:bCs/>
          <w:szCs w:val="22"/>
          <w:lang w:val="is-IS"/>
        </w:rPr>
        <w:t>Mynd</w:t>
      </w:r>
      <w:r w:rsidR="004D7C57" w:rsidRPr="00152087">
        <w:rPr>
          <w:b/>
          <w:bCs/>
          <w:szCs w:val="22"/>
          <w:lang w:val="is-IS"/>
        </w:rPr>
        <w:t> </w:t>
      </w:r>
      <w:r w:rsidR="00520CB0" w:rsidRPr="00152087">
        <w:rPr>
          <w:b/>
          <w:bCs/>
          <w:szCs w:val="22"/>
          <w:lang w:val="is-IS"/>
        </w:rPr>
        <w:t>1</w:t>
      </w:r>
      <w:r w:rsidR="00271D7F">
        <w:rPr>
          <w:b/>
          <w:bCs/>
          <w:szCs w:val="22"/>
          <w:lang w:val="is-IS"/>
        </w:rPr>
        <w:t>4</w:t>
      </w:r>
      <w:r w:rsidR="00CC0C67" w:rsidRPr="00152087">
        <w:rPr>
          <w:b/>
          <w:bCs/>
          <w:szCs w:val="22"/>
          <w:lang w:val="is-IS"/>
        </w:rPr>
        <w:tab/>
        <w:t xml:space="preserve">POLO: Kaplan-Meier </w:t>
      </w:r>
      <w:r w:rsidRPr="00152087">
        <w:rPr>
          <w:b/>
          <w:bCs/>
          <w:szCs w:val="22"/>
          <w:lang w:val="is-IS"/>
        </w:rPr>
        <w:t>graf</w:t>
      </w:r>
      <w:r w:rsidR="00CC0C67" w:rsidRPr="00152087">
        <w:rPr>
          <w:b/>
          <w:bCs/>
          <w:szCs w:val="22"/>
          <w:lang w:val="is-IS"/>
        </w:rPr>
        <w:t xml:space="preserve"> </w:t>
      </w:r>
      <w:r w:rsidRPr="00152087">
        <w:rPr>
          <w:b/>
          <w:bCs/>
          <w:szCs w:val="22"/>
          <w:lang w:val="is-IS"/>
        </w:rPr>
        <w:t xml:space="preserve">af </w:t>
      </w:r>
      <w:r w:rsidR="00CC0C67" w:rsidRPr="00152087">
        <w:rPr>
          <w:b/>
          <w:bCs/>
          <w:szCs w:val="22"/>
          <w:lang w:val="is-IS"/>
        </w:rPr>
        <w:t xml:space="preserve">PFS </w:t>
      </w:r>
      <w:r w:rsidR="00875499" w:rsidRPr="00152087">
        <w:rPr>
          <w:b/>
          <w:bCs/>
          <w:szCs w:val="22"/>
          <w:lang w:val="is-IS"/>
        </w:rPr>
        <w:t>hjá</w:t>
      </w:r>
      <w:r w:rsidRPr="00152087">
        <w:rPr>
          <w:b/>
          <w:bCs/>
          <w:szCs w:val="22"/>
          <w:lang w:val="is-IS"/>
        </w:rPr>
        <w:t xml:space="preserve"> sjúkling</w:t>
      </w:r>
      <w:r w:rsidR="00875499" w:rsidRPr="00152087">
        <w:rPr>
          <w:b/>
          <w:bCs/>
          <w:szCs w:val="22"/>
          <w:lang w:val="is-IS"/>
        </w:rPr>
        <w:t>um</w:t>
      </w:r>
      <w:r w:rsidRPr="00152087">
        <w:rPr>
          <w:b/>
          <w:bCs/>
          <w:szCs w:val="22"/>
          <w:lang w:val="is-IS"/>
        </w:rPr>
        <w:t xml:space="preserve"> með</w:t>
      </w:r>
      <w:r w:rsidR="00CC0C67" w:rsidRPr="00152087">
        <w:rPr>
          <w:b/>
          <w:bCs/>
          <w:szCs w:val="22"/>
          <w:lang w:val="is-IS"/>
        </w:rPr>
        <w:t xml:space="preserve"> g</w:t>
      </w:r>
      <w:r w:rsidR="00CC0C67" w:rsidRPr="00152087">
        <w:rPr>
          <w:b/>
          <w:bCs/>
          <w:i/>
          <w:szCs w:val="22"/>
          <w:lang w:val="is-IS"/>
        </w:rPr>
        <w:t>BRCA</w:t>
      </w:r>
      <w:r w:rsidR="00CC0C67" w:rsidRPr="00807E7B">
        <w:rPr>
          <w:b/>
          <w:bCs/>
          <w:iCs/>
          <w:szCs w:val="22"/>
          <w:lang w:val="is-IS"/>
        </w:rPr>
        <w:t>m</w:t>
      </w:r>
      <w:r w:rsidR="00CC0C67" w:rsidRPr="00152087">
        <w:rPr>
          <w:b/>
          <w:bCs/>
          <w:szCs w:val="22"/>
          <w:lang w:val="is-IS"/>
        </w:rPr>
        <w:t xml:space="preserve"> </w:t>
      </w:r>
      <w:r w:rsidRPr="00152087">
        <w:rPr>
          <w:b/>
          <w:bCs/>
          <w:szCs w:val="22"/>
          <w:lang w:val="is-IS"/>
        </w:rPr>
        <w:t>kirtilkrabbamein í brisi með meinvörpum</w:t>
      </w:r>
      <w:r w:rsidR="00CC0C67" w:rsidRPr="00152087">
        <w:rPr>
          <w:b/>
          <w:bCs/>
          <w:szCs w:val="22"/>
          <w:lang w:val="is-IS"/>
        </w:rPr>
        <w:t xml:space="preserve"> (68% </w:t>
      </w:r>
      <w:r w:rsidRPr="00152087">
        <w:rPr>
          <w:b/>
          <w:bCs/>
          <w:szCs w:val="22"/>
          <w:lang w:val="is-IS"/>
        </w:rPr>
        <w:t>fullnusta</w:t>
      </w:r>
      <w:r w:rsidR="00CC0C67" w:rsidRPr="00152087">
        <w:rPr>
          <w:b/>
          <w:bCs/>
          <w:szCs w:val="22"/>
          <w:lang w:val="is-IS"/>
        </w:rPr>
        <w:t xml:space="preserve"> – BICR, </w:t>
      </w:r>
      <w:r w:rsidR="00A83A58" w:rsidRPr="00152087">
        <w:rPr>
          <w:b/>
          <w:bCs/>
          <w:szCs w:val="22"/>
          <w:lang w:val="is-IS"/>
        </w:rPr>
        <w:t xml:space="preserve">lok gagnasöfnunar </w:t>
      </w:r>
      <w:r w:rsidR="00CC0C67" w:rsidRPr="00152087">
        <w:rPr>
          <w:b/>
          <w:bCs/>
          <w:szCs w:val="22"/>
          <w:lang w:val="is-IS"/>
        </w:rPr>
        <w:t>15</w:t>
      </w:r>
      <w:r w:rsidRPr="00152087">
        <w:rPr>
          <w:b/>
          <w:bCs/>
          <w:szCs w:val="22"/>
          <w:lang w:val="is-IS"/>
        </w:rPr>
        <w:t>.</w:t>
      </w:r>
      <w:r w:rsidR="00A92669" w:rsidRPr="00152087">
        <w:rPr>
          <w:b/>
          <w:bCs/>
          <w:szCs w:val="22"/>
          <w:lang w:val="is-IS"/>
        </w:rPr>
        <w:t xml:space="preserve"> </w:t>
      </w:r>
      <w:r w:rsidRPr="00152087">
        <w:rPr>
          <w:b/>
          <w:bCs/>
          <w:szCs w:val="22"/>
          <w:lang w:val="is-IS"/>
        </w:rPr>
        <w:t xml:space="preserve">janúar </w:t>
      </w:r>
      <w:r w:rsidR="00CC0C67" w:rsidRPr="00152087">
        <w:rPr>
          <w:b/>
          <w:bCs/>
          <w:szCs w:val="22"/>
          <w:lang w:val="is-IS"/>
        </w:rPr>
        <w:t>2019)</w:t>
      </w:r>
    </w:p>
    <w:p w14:paraId="47A6312B" w14:textId="06C570AB" w:rsidR="00F70EE1" w:rsidRPr="00152087" w:rsidRDefault="00660FD1" w:rsidP="001152C3">
      <w:pPr>
        <w:tabs>
          <w:tab w:val="clear" w:pos="567"/>
        </w:tabs>
        <w:spacing w:line="240" w:lineRule="auto"/>
        <w:ind w:left="1440" w:hanging="1440"/>
        <w:rPr>
          <w:szCs w:val="22"/>
          <w:lang w:val="is-IS"/>
        </w:rPr>
      </w:pPr>
      <w:bookmarkStart w:id="232" w:name="_Hlk40687023"/>
      <w:r w:rsidRPr="00152087">
        <w:rPr>
          <w:noProof/>
          <w:szCs w:val="22"/>
          <w:lang w:val="is-IS" w:eastAsia="is-IS"/>
        </w:rPr>
        <mc:AlternateContent>
          <mc:Choice Requires="wps">
            <w:drawing>
              <wp:anchor distT="45720" distB="45720" distL="114300" distR="114300" simplePos="0" relativeHeight="251688960" behindDoc="0" locked="0" layoutInCell="1" allowOverlap="1" wp14:anchorId="09D03161" wp14:editId="1C8ABE37">
                <wp:simplePos x="0" y="0"/>
                <wp:positionH relativeFrom="column">
                  <wp:posOffset>3652520</wp:posOffset>
                </wp:positionH>
                <wp:positionV relativeFrom="paragraph">
                  <wp:posOffset>182245</wp:posOffset>
                </wp:positionV>
                <wp:extent cx="226695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1404620"/>
                        </a:xfrm>
                        <a:prstGeom prst="rect">
                          <a:avLst/>
                        </a:prstGeom>
                        <a:noFill/>
                        <a:ln w="9525">
                          <a:noFill/>
                          <a:miter lim="800000"/>
                          <a:headEnd/>
                          <a:tailEnd/>
                        </a:ln>
                      </wps:spPr>
                      <wps:txbx>
                        <w:txbxContent>
                          <w:p w14:paraId="5183BAD4" w14:textId="3C249245" w:rsidR="001C21C3" w:rsidRPr="005D219D" w:rsidRDefault="001C21C3" w:rsidP="00F70EE1">
                            <w:pPr>
                              <w:rPr>
                                <w:sz w:val="16"/>
                                <w:szCs w:val="18"/>
                                <w:lang w:val="is-IS"/>
                              </w:rPr>
                            </w:pPr>
                            <w:r w:rsidRPr="00E56354">
                              <w:rPr>
                                <w:sz w:val="16"/>
                                <w:szCs w:val="18"/>
                                <w:lang w:val="sv-SE"/>
                              </w:rPr>
                              <w:t>__</w:t>
                            </w:r>
                            <w:r w:rsidRPr="005D219D">
                              <w:rPr>
                                <w:sz w:val="16"/>
                                <w:szCs w:val="18"/>
                                <w:lang w:val="is-IS"/>
                              </w:rPr>
                              <w:t>Olaparib 300 mg tafla tvisvar á dag</w:t>
                            </w:r>
                          </w:p>
                          <w:p w14:paraId="45A32876" w14:textId="620C2699" w:rsidR="001C21C3" w:rsidRPr="00807E7B" w:rsidRDefault="001C21C3" w:rsidP="00F70EE1">
                            <w:pPr>
                              <w:rPr>
                                <w:sz w:val="16"/>
                                <w:szCs w:val="18"/>
                                <w:lang w:val="is-IS"/>
                              </w:rPr>
                            </w:pPr>
                            <w:r w:rsidRPr="00C6559A">
                              <w:rPr>
                                <w:sz w:val="16"/>
                                <w:szCs w:val="18"/>
                              </w:rPr>
                              <w:t>----</w:t>
                            </w:r>
                            <w:r w:rsidRPr="00807E7B">
                              <w:rPr>
                                <w:sz w:val="16"/>
                                <w:szCs w:val="18"/>
                                <w:lang w:val="is-IS"/>
                              </w:rPr>
                              <w:t>Lyfleysutafla tvisvar á dag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9D03161" id="_x0000_s1076" type="#_x0000_t202" style="position:absolute;left:0;text-align:left;margin-left:287.6pt;margin-top:14.35pt;width:178.5pt;height:110.6pt;z-index:2516889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" filled="f" stroked="f">
                <v:textbox style="mso-fit-shape-to-text:t">
                  <w:txbxContent>
                    <w:p w14:paraId="5183BAD4" w14:textId="3C249245" w:rsidR="001C21C3" w:rsidRPr="005D219D" w:rsidRDefault="001C21C3" w:rsidP="00F70EE1">
                      <w:pPr>
                        <w:rPr>
                          <w:sz w:val="16"/>
                          <w:szCs w:val="18"/>
                          <w:lang w:val="is-IS"/>
                        </w:rPr>
                      </w:pPr>
                      <w:r w:rsidRPr="00E56354">
                        <w:rPr>
                          <w:sz w:val="16"/>
                          <w:szCs w:val="18"/>
                          <w:lang w:val="sv-SE"/>
                        </w:rPr>
                        <w:t>__</w:t>
                      </w:r>
                      <w:r w:rsidRPr="005D219D">
                        <w:rPr>
                          <w:sz w:val="16"/>
                          <w:szCs w:val="18"/>
                          <w:lang w:val="is-IS"/>
                        </w:rPr>
                        <w:t>Olaparib 300 mg tafla tvisvar á dag</w:t>
                      </w:r>
                    </w:p>
                    <w:p w14:paraId="45A32876" w14:textId="620C2699" w:rsidR="001C21C3" w:rsidRPr="00807E7B" w:rsidRDefault="001C21C3" w:rsidP="00F70EE1">
                      <w:pPr>
                        <w:rPr>
                          <w:sz w:val="16"/>
                          <w:szCs w:val="18"/>
                          <w:lang w:val="is-IS"/>
                        </w:rPr>
                      </w:pPr>
                      <w:r w:rsidRPr="00C6559A">
                        <w:rPr>
                          <w:sz w:val="16"/>
                          <w:szCs w:val="18"/>
                        </w:rPr>
                        <w:t>----</w:t>
                      </w:r>
                      <w:r w:rsidRPr="00807E7B">
                        <w:rPr>
                          <w:sz w:val="16"/>
                          <w:szCs w:val="18"/>
                          <w:lang w:val="is-IS"/>
                        </w:rPr>
                        <w:t>Lyfleysutafla tvisvar á dag</w:t>
                      </w:r>
                    </w:p>
                  </w:txbxContent>
                </v:textbox>
              </v:shape>
            </w:pict>
          </mc:Fallback>
        </mc:AlternateContent>
      </w:r>
      <w:r w:rsidR="00F70EE1" w:rsidRPr="00152087">
        <w:rPr>
          <w:noProof/>
          <w:szCs w:val="22"/>
          <w:lang w:val="is-IS" w:eastAsia="is-IS"/>
        </w:rPr>
        <mc:AlternateContent>
          <mc:Choice Requires="wps">
            <w:drawing>
              <wp:anchor distT="45720" distB="45720" distL="114300" distR="114300" simplePos="0" relativeHeight="251692032" behindDoc="0" locked="0" layoutInCell="1" allowOverlap="1" wp14:anchorId="506DBE3B" wp14:editId="1D27AC56">
                <wp:simplePos x="0" y="0"/>
                <wp:positionH relativeFrom="column">
                  <wp:posOffset>223520</wp:posOffset>
                </wp:positionH>
                <wp:positionV relativeFrom="paragraph">
                  <wp:posOffset>2915920</wp:posOffset>
                </wp:positionV>
                <wp:extent cx="2324100" cy="447675"/>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447675"/>
                        </a:xfrm>
                        <a:prstGeom prst="rect">
                          <a:avLst/>
                        </a:prstGeom>
                        <a:noFill/>
                        <a:ln w="9525">
                          <a:noFill/>
                          <a:miter lim="800000"/>
                          <a:headEnd/>
                          <a:tailEnd/>
                        </a:ln>
                      </wps:spPr>
                      <wps:txbx>
                        <w:txbxContent>
                          <w:p w14:paraId="4EE352E2" w14:textId="77777777" w:rsidR="001C21C3" w:rsidRPr="005D219D" w:rsidRDefault="001C21C3" w:rsidP="00F70EE1">
                            <w:pPr>
                              <w:rPr>
                                <w:sz w:val="16"/>
                                <w:szCs w:val="18"/>
                                <w:lang w:val="is-IS"/>
                              </w:rPr>
                            </w:pPr>
                            <w:r w:rsidRPr="005D219D">
                              <w:rPr>
                                <w:sz w:val="16"/>
                                <w:szCs w:val="18"/>
                                <w:lang w:val="is-IS"/>
                              </w:rPr>
                              <w:t>Fjöldi sjúklinga í hættu:</w:t>
                            </w:r>
                          </w:p>
                          <w:p w14:paraId="01EF779B" w14:textId="77777777" w:rsidR="001C21C3" w:rsidRPr="005D219D" w:rsidRDefault="001C21C3" w:rsidP="00F70EE1">
                            <w:pPr>
                              <w:rPr>
                                <w:sz w:val="20"/>
                                <w:lang w:val="is-IS"/>
                              </w:rPr>
                            </w:pPr>
                            <w:r w:rsidRPr="005D219D">
                              <w:rPr>
                                <w:sz w:val="16"/>
                                <w:szCs w:val="18"/>
                                <w:lang w:val="is-IS"/>
                              </w:rPr>
                              <w:t>Olaparib 300 mg tafla tvisvar á dag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6DBE3B" id="_x0000_s1077" type="#_x0000_t202" style="position:absolute;left:0;text-align:left;margin-left:17.6pt;margin-top:229.6pt;width:183pt;height:35.25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" filled="f" stroked="f">
                <v:textbox>
                  <w:txbxContent>
                    <w:p w14:paraId="4EE352E2" w14:textId="77777777" w:rsidR="001C21C3" w:rsidRPr="005D219D" w:rsidRDefault="001C21C3" w:rsidP="00F70EE1">
                      <w:pPr>
                        <w:rPr>
                          <w:sz w:val="16"/>
                          <w:szCs w:val="18"/>
                          <w:lang w:val="is-IS"/>
                        </w:rPr>
                      </w:pPr>
                      <w:r w:rsidRPr="005D219D">
                        <w:rPr>
                          <w:sz w:val="16"/>
                          <w:szCs w:val="18"/>
                          <w:lang w:val="is-IS"/>
                        </w:rPr>
                        <w:t>Fjöldi sjúklinga í hættu:</w:t>
                      </w:r>
                    </w:p>
                    <w:p w14:paraId="01EF779B" w14:textId="77777777" w:rsidR="001C21C3" w:rsidRPr="005D219D" w:rsidRDefault="001C21C3" w:rsidP="00F70EE1">
                      <w:pPr>
                        <w:rPr>
                          <w:sz w:val="20"/>
                          <w:lang w:val="is-IS"/>
                        </w:rPr>
                      </w:pPr>
                      <w:r w:rsidRPr="005D219D">
                        <w:rPr>
                          <w:sz w:val="16"/>
                          <w:szCs w:val="18"/>
                          <w:lang w:val="is-IS"/>
                        </w:rPr>
                        <w:t>Olaparib 300 mg tafla tvisvar á dag</w:t>
                      </w:r>
                    </w:p>
                  </w:txbxContent>
                </v:textbox>
              </v:shape>
            </w:pict>
          </mc:Fallback>
        </mc:AlternateContent>
      </w:r>
      <w:r w:rsidR="00F70EE1" w:rsidRPr="00152087">
        <w:rPr>
          <w:noProof/>
          <w:szCs w:val="22"/>
          <w:lang w:val="is-IS" w:eastAsia="is-IS"/>
        </w:rPr>
        <mc:AlternateContent>
          <mc:Choice Requires="wps">
            <w:drawing>
              <wp:anchor distT="45720" distB="45720" distL="114300" distR="114300" simplePos="0" relativeHeight="251691008" behindDoc="0" locked="0" layoutInCell="1" allowOverlap="1" wp14:anchorId="160B1CFC" wp14:editId="4363BCCC">
                <wp:simplePos x="0" y="0"/>
                <wp:positionH relativeFrom="column">
                  <wp:posOffset>2299970</wp:posOffset>
                </wp:positionH>
                <wp:positionV relativeFrom="paragraph">
                  <wp:posOffset>2963545</wp:posOffset>
                </wp:positionV>
                <wp:extent cx="2562225" cy="304800"/>
                <wp:effectExtent l="0" t="0" r="0" b="0"/>
                <wp:wrapNone/>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225" cy="304800"/>
                        </a:xfrm>
                        <a:prstGeom prst="rect">
                          <a:avLst/>
                        </a:prstGeom>
                        <a:noFill/>
                        <a:ln w="9525">
                          <a:noFill/>
                          <a:miter lim="800000"/>
                          <a:headEnd/>
                          <a:tailEnd/>
                        </a:ln>
                      </wps:spPr>
                      <wps:txbx>
                        <w:txbxContent>
                          <w:p w14:paraId="5ACC1E11" w14:textId="77777777" w:rsidR="001C21C3" w:rsidRPr="00C6559A" w:rsidRDefault="001C21C3" w:rsidP="00F70EE1">
                            <w:pPr>
                              <w:rPr>
                                <w:sz w:val="16"/>
                                <w:szCs w:val="18"/>
                              </w:rPr>
                            </w:pPr>
                            <w:r w:rsidRPr="00C6559A">
                              <w:rPr>
                                <w:sz w:val="16"/>
                                <w:szCs w:val="18"/>
                              </w:rPr>
                              <w:t>T</w:t>
                            </w:r>
                            <w:r>
                              <w:rPr>
                                <w:sz w:val="16"/>
                                <w:szCs w:val="18"/>
                              </w:rPr>
                              <w:t xml:space="preserve">ími frá slembiröðun </w:t>
                            </w:r>
                            <w:r w:rsidRPr="00C6559A">
                              <w:rPr>
                                <w:sz w:val="16"/>
                                <w:szCs w:val="18"/>
                              </w:rPr>
                              <w:t>(</w:t>
                            </w:r>
                            <w:r>
                              <w:rPr>
                                <w:sz w:val="16"/>
                                <w:szCs w:val="18"/>
                              </w:rPr>
                              <w:t>mánuðir</w:t>
                            </w:r>
                            <w:r w:rsidRPr="00C6559A">
                              <w:rPr>
                                <w:sz w:val="16"/>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0B1CFC" id="_x0000_s1078" type="#_x0000_t202" style="position:absolute;left:0;text-align:left;margin-left:181.1pt;margin-top:233.35pt;width:201.75pt;height:24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" filled="f" stroked="f">
                <v:textbox>
                  <w:txbxContent>
                    <w:p w14:paraId="5ACC1E11" w14:textId="77777777" w:rsidR="001C21C3" w:rsidRPr="00C6559A" w:rsidRDefault="001C21C3" w:rsidP="00F70EE1">
                      <w:pPr>
                        <w:rPr>
                          <w:sz w:val="16"/>
                          <w:szCs w:val="18"/>
                        </w:rPr>
                      </w:pPr>
                      <w:r w:rsidRPr="00C6559A">
                        <w:rPr>
                          <w:sz w:val="16"/>
                          <w:szCs w:val="18"/>
                        </w:rPr>
                        <w:t>T</w:t>
                      </w:r>
                      <w:r>
                        <w:rPr>
                          <w:sz w:val="16"/>
                          <w:szCs w:val="18"/>
                        </w:rPr>
                        <w:t xml:space="preserve">ími frá slembiröðun </w:t>
                      </w:r>
                      <w:r w:rsidRPr="00C6559A">
                        <w:rPr>
                          <w:sz w:val="16"/>
                          <w:szCs w:val="18"/>
                        </w:rPr>
                        <w:t>(</w:t>
                      </w:r>
                      <w:r>
                        <w:rPr>
                          <w:sz w:val="16"/>
                          <w:szCs w:val="18"/>
                        </w:rPr>
                        <w:t>mánuðir</w:t>
                      </w:r>
                      <w:r w:rsidRPr="00C6559A">
                        <w:rPr>
                          <w:sz w:val="16"/>
                          <w:szCs w:val="18"/>
                        </w:rPr>
                        <w:t>)</w:t>
                      </w:r>
                    </w:p>
                  </w:txbxContent>
                </v:textbox>
              </v:shape>
            </w:pict>
          </mc:Fallback>
        </mc:AlternateContent>
      </w:r>
      <w:r w:rsidR="00F70EE1" w:rsidRPr="00152087">
        <w:rPr>
          <w:noProof/>
          <w:szCs w:val="22"/>
          <w:lang w:val="is-IS" w:eastAsia="is-IS"/>
        </w:rPr>
        <mc:AlternateContent>
          <mc:Choice Requires="wps">
            <w:drawing>
              <wp:anchor distT="45720" distB="45720" distL="114300" distR="114300" simplePos="0" relativeHeight="251693056" behindDoc="0" locked="0" layoutInCell="1" allowOverlap="1" wp14:anchorId="644EC25D" wp14:editId="3C8344F9">
                <wp:simplePos x="0" y="0"/>
                <wp:positionH relativeFrom="column">
                  <wp:posOffset>223520</wp:posOffset>
                </wp:positionH>
                <wp:positionV relativeFrom="paragraph">
                  <wp:posOffset>3430270</wp:posOffset>
                </wp:positionV>
                <wp:extent cx="1514475" cy="247650"/>
                <wp:effectExtent l="0" t="0" r="0" b="0"/>
                <wp:wrapNone/>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247650"/>
                        </a:xfrm>
                        <a:prstGeom prst="rect">
                          <a:avLst/>
                        </a:prstGeom>
                        <a:noFill/>
                        <a:ln w="9525">
                          <a:noFill/>
                          <a:miter lim="800000"/>
                          <a:headEnd/>
                          <a:tailEnd/>
                        </a:ln>
                      </wps:spPr>
                      <wps:txbx>
                        <w:txbxContent>
                          <w:p w14:paraId="63AA6B2F" w14:textId="77777777" w:rsidR="001C21C3" w:rsidRPr="00C86A67" w:rsidRDefault="001C21C3" w:rsidP="00F70EE1">
                            <w:pPr>
                              <w:rPr>
                                <w:sz w:val="16"/>
                                <w:lang w:val="is-IS"/>
                              </w:rPr>
                            </w:pPr>
                            <w:r>
                              <w:rPr>
                                <w:sz w:val="16"/>
                                <w:lang w:val="is-IS"/>
                              </w:rPr>
                              <w:t>Lyfleysutafla tvisvar á dag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4EC25D" id="_x0000_s1079" type="#_x0000_t202" style="position:absolute;left:0;text-align:left;margin-left:17.6pt;margin-top:270.1pt;width:119.25pt;height:19.5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" filled="f" stroked="f">
                <v:textbox>
                  <w:txbxContent>
                    <w:p w14:paraId="63AA6B2F" w14:textId="77777777" w:rsidR="001C21C3" w:rsidRPr="00C86A67" w:rsidRDefault="001C21C3" w:rsidP="00F70EE1">
                      <w:pPr>
                        <w:rPr>
                          <w:sz w:val="16"/>
                          <w:lang w:val="is-IS"/>
                        </w:rPr>
                      </w:pPr>
                      <w:r>
                        <w:rPr>
                          <w:sz w:val="16"/>
                          <w:lang w:val="is-IS"/>
                        </w:rPr>
                        <w:t>Lyfleysutafla tvisvar á dag</w:t>
                      </w:r>
                    </w:p>
                  </w:txbxContent>
                </v:textbox>
              </v:shape>
            </w:pict>
          </mc:Fallback>
        </mc:AlternateContent>
      </w:r>
      <w:r w:rsidR="00F70EE1" w:rsidRPr="00152087">
        <w:rPr>
          <w:noProof/>
          <w:szCs w:val="22"/>
          <w:lang w:val="is-IS" w:eastAsia="is-IS"/>
        </w:rPr>
        <mc:AlternateContent>
          <mc:Choice Requires="wps">
            <w:drawing>
              <wp:anchor distT="45720" distB="45720" distL="114300" distR="114300" simplePos="0" relativeHeight="251689984" behindDoc="0" locked="0" layoutInCell="1" allowOverlap="1" wp14:anchorId="12F9E079" wp14:editId="7BEEA286">
                <wp:simplePos x="0" y="0"/>
                <wp:positionH relativeFrom="column">
                  <wp:posOffset>-195580</wp:posOffset>
                </wp:positionH>
                <wp:positionV relativeFrom="paragraph">
                  <wp:posOffset>182245</wp:posOffset>
                </wp:positionV>
                <wp:extent cx="419100" cy="2295525"/>
                <wp:effectExtent l="0" t="0" r="0" b="0"/>
                <wp:wrapNone/>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295525"/>
                        </a:xfrm>
                        <a:prstGeom prst="rect">
                          <a:avLst/>
                        </a:prstGeom>
                        <a:noFill/>
                        <a:ln w="9525">
                          <a:noFill/>
                          <a:miter lim="800000"/>
                          <a:headEnd/>
                          <a:tailEnd/>
                        </a:ln>
                      </wps:spPr>
                      <wps:txbx>
                        <w:txbxContent>
                          <w:p w14:paraId="1BDEE855" w14:textId="77777777" w:rsidR="001C21C3" w:rsidRPr="00C86A67" w:rsidRDefault="001C21C3" w:rsidP="00F70EE1">
                            <w:pPr>
                              <w:rPr>
                                <w:sz w:val="16"/>
                                <w:szCs w:val="18"/>
                                <w:lang w:val="is-IS"/>
                              </w:rPr>
                            </w:pPr>
                            <w:r>
                              <w:rPr>
                                <w:sz w:val="16"/>
                                <w:szCs w:val="18"/>
                                <w:lang w:val="is-IS"/>
                              </w:rPr>
                              <w:t>Líkur á lifun án versnunar sjúkdóms</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F9E079" id="_x0000_s1080" type="#_x0000_t202" style="position:absolute;left:0;text-align:left;margin-left:-15.4pt;margin-top:14.35pt;width:33pt;height:180.75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" filled="f" stroked="f">
                <v:textbox style="layout-flow:vertical;mso-layout-flow-alt:bottom-to-top">
                  <w:txbxContent>
                    <w:p w14:paraId="1BDEE855" w14:textId="77777777" w:rsidR="001C21C3" w:rsidRPr="00C86A67" w:rsidRDefault="001C21C3" w:rsidP="00F70EE1">
                      <w:pPr>
                        <w:rPr>
                          <w:sz w:val="16"/>
                          <w:szCs w:val="18"/>
                          <w:lang w:val="is-IS"/>
                        </w:rPr>
                      </w:pPr>
                      <w:r>
                        <w:rPr>
                          <w:sz w:val="16"/>
                          <w:szCs w:val="18"/>
                          <w:lang w:val="is-IS"/>
                        </w:rPr>
                        <w:t>Líkur á lifun án versnunar sjúkdóms</w:t>
                      </w:r>
                    </w:p>
                  </w:txbxContent>
                </v:textbox>
              </v:shape>
            </w:pict>
          </mc:Fallback>
        </mc:AlternateContent>
      </w:r>
      <w:r w:rsidR="00F70EE1" w:rsidRPr="00152087">
        <w:rPr>
          <w:noProof/>
          <w:szCs w:val="22"/>
          <w:lang w:val="is-IS" w:eastAsia="is-IS"/>
        </w:rPr>
        <w:drawing>
          <wp:inline distT="0" distB="0" distL="0" distR="0" wp14:anchorId="767BC471" wp14:editId="6B8E94B0">
            <wp:extent cx="5883910" cy="3837417"/>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NAL_POLO_figure9_simplified_file.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888091" cy="3840144"/>
                    </a:xfrm>
                    <a:prstGeom prst="rect">
                      <a:avLst/>
                    </a:prstGeom>
                  </pic:spPr>
                </pic:pic>
              </a:graphicData>
            </a:graphic>
          </wp:inline>
        </w:drawing>
      </w:r>
    </w:p>
    <w:bookmarkEnd w:id="232"/>
    <w:p w14:paraId="50CC2A85" w14:textId="77777777" w:rsidR="00EB7542" w:rsidRPr="00152087" w:rsidRDefault="00EB7542" w:rsidP="001152C3">
      <w:pPr>
        <w:tabs>
          <w:tab w:val="clear" w:pos="567"/>
        </w:tabs>
        <w:spacing w:line="240" w:lineRule="auto"/>
        <w:rPr>
          <w:szCs w:val="22"/>
          <w:lang w:val="is-IS"/>
        </w:rPr>
      </w:pPr>
    </w:p>
    <w:p w14:paraId="23CAA4FC" w14:textId="38FE5ADA" w:rsidR="00481EEE" w:rsidRPr="00152087" w:rsidRDefault="00EB7542" w:rsidP="00481EEE">
      <w:pPr>
        <w:keepNext/>
        <w:tabs>
          <w:tab w:val="clear" w:pos="567"/>
        </w:tabs>
        <w:spacing w:line="240" w:lineRule="auto"/>
        <w:ind w:left="992" w:hanging="992"/>
        <w:rPr>
          <w:b/>
          <w:bCs/>
          <w:szCs w:val="22"/>
          <w:lang w:val="is-IS"/>
        </w:rPr>
      </w:pPr>
      <w:r w:rsidRPr="00152087">
        <w:rPr>
          <w:b/>
          <w:bCs/>
          <w:szCs w:val="22"/>
          <w:lang w:val="is-IS"/>
        </w:rPr>
        <w:lastRenderedPageBreak/>
        <w:t>Mynd</w:t>
      </w:r>
      <w:r w:rsidR="004D7C57" w:rsidRPr="00152087">
        <w:rPr>
          <w:b/>
          <w:bCs/>
          <w:szCs w:val="22"/>
          <w:lang w:val="is-IS"/>
        </w:rPr>
        <w:t> </w:t>
      </w:r>
      <w:r w:rsidRPr="00152087">
        <w:rPr>
          <w:b/>
          <w:bCs/>
          <w:szCs w:val="22"/>
          <w:lang w:val="is-IS"/>
        </w:rPr>
        <w:t>1</w:t>
      </w:r>
      <w:r w:rsidR="00271D7F">
        <w:rPr>
          <w:b/>
          <w:bCs/>
          <w:szCs w:val="22"/>
          <w:lang w:val="is-IS"/>
        </w:rPr>
        <w:t>5</w:t>
      </w:r>
      <w:r w:rsidRPr="00152087">
        <w:rPr>
          <w:b/>
          <w:bCs/>
          <w:szCs w:val="22"/>
          <w:lang w:val="is-IS"/>
        </w:rPr>
        <w:tab/>
        <w:t>POLO: Kaplan-Meier graf af OS hjá sjúklingum með g</w:t>
      </w:r>
      <w:r w:rsidRPr="00152087">
        <w:rPr>
          <w:b/>
          <w:bCs/>
          <w:i/>
          <w:szCs w:val="22"/>
          <w:lang w:val="is-IS"/>
        </w:rPr>
        <w:t>BRCA</w:t>
      </w:r>
      <w:r w:rsidRPr="00807E7B">
        <w:rPr>
          <w:b/>
          <w:bCs/>
          <w:iCs/>
          <w:szCs w:val="22"/>
          <w:lang w:val="is-IS"/>
        </w:rPr>
        <w:t>m</w:t>
      </w:r>
      <w:r w:rsidRPr="00152087">
        <w:rPr>
          <w:b/>
          <w:bCs/>
          <w:szCs w:val="22"/>
          <w:lang w:val="is-IS"/>
        </w:rPr>
        <w:t xml:space="preserve"> kirtilkrabbamein í brisi með meinvörpum (70% fullnusta, </w:t>
      </w:r>
      <w:r w:rsidR="00A83A58" w:rsidRPr="00152087">
        <w:rPr>
          <w:b/>
          <w:bCs/>
          <w:szCs w:val="22"/>
          <w:lang w:val="is-IS"/>
        </w:rPr>
        <w:t xml:space="preserve">lok gagnasöfnunar </w:t>
      </w:r>
      <w:r w:rsidRPr="00152087">
        <w:rPr>
          <w:b/>
          <w:bCs/>
          <w:szCs w:val="22"/>
          <w:lang w:val="is-IS"/>
        </w:rPr>
        <w:t>21. júlí 2020)</w:t>
      </w:r>
    </w:p>
    <w:p w14:paraId="5600066F" w14:textId="771CD2ED" w:rsidR="00EB7542" w:rsidRPr="00152087" w:rsidRDefault="007934E5" w:rsidP="001152C3">
      <w:pPr>
        <w:tabs>
          <w:tab w:val="clear" w:pos="567"/>
        </w:tabs>
        <w:spacing w:line="240" w:lineRule="auto"/>
        <w:ind w:left="1440" w:hanging="1440"/>
        <w:rPr>
          <w:szCs w:val="22"/>
          <w:lang w:val="is-IS"/>
        </w:rPr>
      </w:pPr>
      <w:r w:rsidRPr="00152087">
        <w:rPr>
          <w:noProof/>
          <w:szCs w:val="22"/>
          <w:lang w:val="is-IS"/>
        </w:rPr>
        <mc:AlternateContent>
          <mc:Choice Requires="wps">
            <w:drawing>
              <wp:anchor distT="45720" distB="45720" distL="114300" distR="114300" simplePos="0" relativeHeight="251728896" behindDoc="0" locked="0" layoutInCell="1" allowOverlap="1" wp14:anchorId="6F9B75EC" wp14:editId="49F91BE6">
                <wp:simplePos x="0" y="0"/>
                <wp:positionH relativeFrom="column">
                  <wp:posOffset>4235727</wp:posOffset>
                </wp:positionH>
                <wp:positionV relativeFrom="paragraph">
                  <wp:posOffset>0</wp:posOffset>
                </wp:positionV>
                <wp:extent cx="2081284" cy="469127"/>
                <wp:effectExtent l="0" t="0" r="0" b="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1284" cy="469127"/>
                        </a:xfrm>
                        <a:prstGeom prst="rect">
                          <a:avLst/>
                        </a:prstGeom>
                        <a:noFill/>
                        <a:ln w="9525">
                          <a:noFill/>
                          <a:miter lim="800000"/>
                          <a:headEnd/>
                          <a:tailEnd/>
                        </a:ln>
                      </wps:spPr>
                      <wps:txbx>
                        <w:txbxContent>
                          <w:p w14:paraId="7EEAECFA" w14:textId="464420AD" w:rsidR="001C21C3" w:rsidRPr="0004262D" w:rsidRDefault="001C21C3" w:rsidP="00EB7542">
                            <w:pPr>
                              <w:rPr>
                                <w:sz w:val="18"/>
                                <w:szCs w:val="16"/>
                                <w:lang w:val="sv-SE"/>
                              </w:rPr>
                            </w:pPr>
                            <w:r w:rsidRPr="0004262D">
                              <w:rPr>
                                <w:sz w:val="18"/>
                                <w:szCs w:val="16"/>
                                <w:lang w:val="sv-SE"/>
                              </w:rPr>
                              <w:t>Olaparib 300 mg tvisvar á dag (N=92)</w:t>
                            </w:r>
                          </w:p>
                          <w:p w14:paraId="15922E15" w14:textId="49225C84" w:rsidR="001C21C3" w:rsidRPr="0004262D" w:rsidRDefault="001C21C3" w:rsidP="00EB7542">
                            <w:pPr>
                              <w:rPr>
                                <w:sz w:val="18"/>
                                <w:szCs w:val="16"/>
                                <w:lang w:val="sv-SE"/>
                              </w:rPr>
                            </w:pPr>
                            <w:r w:rsidRPr="0004262D">
                              <w:rPr>
                                <w:sz w:val="18"/>
                                <w:szCs w:val="16"/>
                                <w:lang w:val="sv-SE"/>
                              </w:rPr>
                              <w:t>Lyfleysa tvisvar á dag (N=62)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9B75EC" id="_x0000_s1081" type="#_x0000_t202" style="position:absolute;left:0;text-align:left;margin-left:333.5pt;margin-top:0;width:163.9pt;height:36.95pt;z-index:251728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" filled="f" stroked="f">
                <v:textbox>
                  <w:txbxContent>
                    <w:p w14:paraId="7EEAECFA" w14:textId="464420AD" w:rsidR="001C21C3" w:rsidRPr="0004262D" w:rsidRDefault="001C21C3" w:rsidP="00EB7542">
                      <w:pPr>
                        <w:rPr>
                          <w:sz w:val="18"/>
                          <w:szCs w:val="16"/>
                          <w:lang w:val="sv-SE"/>
                        </w:rPr>
                      </w:pPr>
                      <w:r w:rsidRPr="0004262D">
                        <w:rPr>
                          <w:sz w:val="18"/>
                          <w:szCs w:val="16"/>
                          <w:lang w:val="sv-SE"/>
                        </w:rPr>
                        <w:t>Olaparib 300 mg tvisvar á dag (N=92)</w:t>
                      </w:r>
                    </w:p>
                    <w:p w14:paraId="15922E15" w14:textId="49225C84" w:rsidR="001C21C3" w:rsidRPr="0004262D" w:rsidRDefault="001C21C3" w:rsidP="00EB7542">
                      <w:pPr>
                        <w:rPr>
                          <w:sz w:val="18"/>
                          <w:szCs w:val="16"/>
                          <w:lang w:val="sv-SE"/>
                        </w:rPr>
                      </w:pPr>
                      <w:r w:rsidRPr="0004262D">
                        <w:rPr>
                          <w:sz w:val="18"/>
                          <w:szCs w:val="16"/>
                          <w:lang w:val="sv-SE"/>
                        </w:rPr>
                        <w:t>Lyfleysa tvisvar á dag (N=62)</w:t>
                      </w:r>
                    </w:p>
                  </w:txbxContent>
                </v:textbox>
              </v:shape>
            </w:pict>
          </mc:Fallback>
        </mc:AlternateContent>
      </w:r>
      <w:r w:rsidR="00EB7542" w:rsidRPr="00152087">
        <w:rPr>
          <w:noProof/>
          <w:szCs w:val="22"/>
          <w:lang w:val="is-IS"/>
        </w:rPr>
        <mc:AlternateContent>
          <mc:Choice Requires="wps">
            <w:drawing>
              <wp:anchor distT="45720" distB="45720" distL="114300" distR="114300" simplePos="0" relativeHeight="251732992" behindDoc="0" locked="0" layoutInCell="1" allowOverlap="1" wp14:anchorId="154C8486" wp14:editId="3384D449">
                <wp:simplePos x="0" y="0"/>
                <wp:positionH relativeFrom="column">
                  <wp:posOffset>318770</wp:posOffset>
                </wp:positionH>
                <wp:positionV relativeFrom="paragraph">
                  <wp:posOffset>3843654</wp:posOffset>
                </wp:positionV>
                <wp:extent cx="1409700" cy="371475"/>
                <wp:effectExtent l="0" t="0" r="0" b="0"/>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371475"/>
                        </a:xfrm>
                        <a:prstGeom prst="rect">
                          <a:avLst/>
                        </a:prstGeom>
                        <a:noFill/>
                        <a:ln w="9525">
                          <a:noFill/>
                          <a:miter lim="800000"/>
                          <a:headEnd/>
                          <a:tailEnd/>
                        </a:ln>
                      </wps:spPr>
                      <wps:txbx>
                        <w:txbxContent>
                          <w:p w14:paraId="02C6C6C0" w14:textId="0CA43F6B" w:rsidR="001C21C3" w:rsidRDefault="001C21C3" w:rsidP="00EB7542">
                            <w:r>
                              <w:rPr>
                                <w:sz w:val="18"/>
                                <w:szCs w:val="16"/>
                              </w:rPr>
                              <w:t>Lyfleysa tvisvar á dag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4C8486" id="_x0000_s1082" type="#_x0000_t202" style="position:absolute;left:0;text-align:left;margin-left:25.1pt;margin-top:302.65pt;width:111pt;height:29.25pt;z-index:251732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" filled="f" stroked="f">
                <v:textbox>
                  <w:txbxContent>
                    <w:p w14:paraId="02C6C6C0" w14:textId="0CA43F6B" w:rsidR="001C21C3" w:rsidRDefault="001C21C3" w:rsidP="00EB7542">
                      <w:r>
                        <w:rPr>
                          <w:sz w:val="18"/>
                          <w:szCs w:val="16"/>
                        </w:rPr>
                        <w:t>Lyfleysa tvisvar á dag</w:t>
                      </w:r>
                    </w:p>
                  </w:txbxContent>
                </v:textbox>
              </v:shape>
            </w:pict>
          </mc:Fallback>
        </mc:AlternateContent>
      </w:r>
      <w:r w:rsidR="00EB7542" w:rsidRPr="00152087">
        <w:rPr>
          <w:noProof/>
          <w:szCs w:val="22"/>
          <w:lang w:val="is-IS"/>
        </w:rPr>
        <mc:AlternateContent>
          <mc:Choice Requires="wps">
            <w:drawing>
              <wp:anchor distT="45720" distB="45720" distL="114300" distR="114300" simplePos="0" relativeHeight="251731968" behindDoc="0" locked="0" layoutInCell="1" allowOverlap="1" wp14:anchorId="09D0B290" wp14:editId="265F0113">
                <wp:simplePos x="0" y="0"/>
                <wp:positionH relativeFrom="column">
                  <wp:posOffset>318770</wp:posOffset>
                </wp:positionH>
                <wp:positionV relativeFrom="paragraph">
                  <wp:posOffset>3491229</wp:posOffset>
                </wp:positionV>
                <wp:extent cx="1590675" cy="352425"/>
                <wp:effectExtent l="0" t="0" r="0" b="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352425"/>
                        </a:xfrm>
                        <a:prstGeom prst="rect">
                          <a:avLst/>
                        </a:prstGeom>
                        <a:noFill/>
                        <a:ln w="9525">
                          <a:noFill/>
                          <a:miter lim="800000"/>
                          <a:headEnd/>
                          <a:tailEnd/>
                        </a:ln>
                      </wps:spPr>
                      <wps:txbx>
                        <w:txbxContent>
                          <w:p w14:paraId="490B715E" w14:textId="01B80BAB" w:rsidR="001C21C3" w:rsidRPr="00737AAB" w:rsidRDefault="001C21C3" w:rsidP="00EB7542">
                            <w:pPr>
                              <w:rPr>
                                <w:sz w:val="18"/>
                                <w:szCs w:val="16"/>
                              </w:rPr>
                            </w:pPr>
                            <w:r w:rsidRPr="00737AAB">
                              <w:rPr>
                                <w:sz w:val="18"/>
                                <w:szCs w:val="16"/>
                              </w:rPr>
                              <w:t>Olaparib 300 mg tvisvar á d</w:t>
                            </w:r>
                            <w:r>
                              <w:rPr>
                                <w:sz w:val="18"/>
                                <w:szCs w:val="16"/>
                                <w:lang w:val="sv-SE"/>
                              </w:rPr>
                              <w:t>ag</w:t>
                            </w:r>
                          </w:p>
                          <w:p w14:paraId="5708ED7A" w14:textId="77777777" w:rsidR="001C21C3" w:rsidRPr="00737AAB" w:rsidRDefault="001C21C3" w:rsidP="00EB754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D0B290" id="_x0000_s1083" type="#_x0000_t202" style="position:absolute;left:0;text-align:left;margin-left:25.1pt;margin-top:274.9pt;width:125.25pt;height:27.75pt;z-index:251731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" filled="f" stroked="f">
                <v:textbox>
                  <w:txbxContent>
                    <w:p w14:paraId="490B715E" w14:textId="01B80BAB" w:rsidR="001C21C3" w:rsidRPr="00737AAB" w:rsidRDefault="001C21C3" w:rsidP="00EB7542">
                      <w:pPr>
                        <w:rPr>
                          <w:sz w:val="18"/>
                          <w:szCs w:val="16"/>
                        </w:rPr>
                      </w:pPr>
                      <w:r w:rsidRPr="00737AAB">
                        <w:rPr>
                          <w:sz w:val="18"/>
                          <w:szCs w:val="16"/>
                        </w:rPr>
                        <w:t>Olaparib 300 mg tvisvar á d</w:t>
                      </w:r>
                      <w:r>
                        <w:rPr>
                          <w:sz w:val="18"/>
                          <w:szCs w:val="16"/>
                          <w:lang w:val="sv-SE"/>
                        </w:rPr>
                        <w:t>ag</w:t>
                      </w:r>
                    </w:p>
                    <w:p w14:paraId="5708ED7A" w14:textId="77777777" w:rsidR="001C21C3" w:rsidRPr="00737AAB" w:rsidRDefault="001C21C3" w:rsidP="00EB7542"/>
                  </w:txbxContent>
                </v:textbox>
              </v:shape>
            </w:pict>
          </mc:Fallback>
        </mc:AlternateContent>
      </w:r>
      <w:r w:rsidR="00EB7542" w:rsidRPr="00152087">
        <w:rPr>
          <w:noProof/>
          <w:szCs w:val="22"/>
          <w:lang w:val="is-IS"/>
        </w:rPr>
        <mc:AlternateContent>
          <mc:Choice Requires="wps">
            <w:drawing>
              <wp:anchor distT="45720" distB="45720" distL="114300" distR="114300" simplePos="0" relativeHeight="251730944" behindDoc="0" locked="0" layoutInCell="1" allowOverlap="1" wp14:anchorId="25B909AD" wp14:editId="46B4E82C">
                <wp:simplePos x="0" y="0"/>
                <wp:positionH relativeFrom="column">
                  <wp:posOffset>318770</wp:posOffset>
                </wp:positionH>
                <wp:positionV relativeFrom="paragraph">
                  <wp:posOffset>3215005</wp:posOffset>
                </wp:positionV>
                <wp:extent cx="1533525" cy="342900"/>
                <wp:effectExtent l="0" t="0" r="0" b="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342900"/>
                        </a:xfrm>
                        <a:prstGeom prst="rect">
                          <a:avLst/>
                        </a:prstGeom>
                        <a:noFill/>
                        <a:ln w="9525">
                          <a:noFill/>
                          <a:miter lim="800000"/>
                          <a:headEnd/>
                          <a:tailEnd/>
                        </a:ln>
                      </wps:spPr>
                      <wps:txbx>
                        <w:txbxContent>
                          <w:p w14:paraId="557D5926" w14:textId="3EA655D4" w:rsidR="001C21C3" w:rsidRPr="00752AAA" w:rsidRDefault="001C21C3" w:rsidP="00EB7542">
                            <w:pPr>
                              <w:rPr>
                                <w:sz w:val="18"/>
                                <w:szCs w:val="16"/>
                              </w:rPr>
                            </w:pPr>
                            <w:r>
                              <w:rPr>
                                <w:sz w:val="18"/>
                                <w:szCs w:val="16"/>
                              </w:rPr>
                              <w:t>Fjöldi sjúklinga í hættu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B909AD" id="_x0000_s1084" type="#_x0000_t202" style="position:absolute;left:0;text-align:left;margin-left:25.1pt;margin-top:253.15pt;width:120.75pt;height:27pt;z-index:251730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" filled="f" stroked="f">
                <v:textbox>
                  <w:txbxContent>
                    <w:p w14:paraId="557D5926" w14:textId="3EA655D4" w:rsidR="001C21C3" w:rsidRPr="00752AAA" w:rsidRDefault="001C21C3" w:rsidP="00EB7542">
                      <w:pPr>
                        <w:rPr>
                          <w:sz w:val="18"/>
                          <w:szCs w:val="16"/>
                        </w:rPr>
                      </w:pPr>
                      <w:r>
                        <w:rPr>
                          <w:sz w:val="18"/>
                          <w:szCs w:val="16"/>
                        </w:rPr>
                        <w:t>Fjöldi sjúklinga í hættu</w:t>
                      </w:r>
                    </w:p>
                  </w:txbxContent>
                </v:textbox>
              </v:shape>
            </w:pict>
          </mc:Fallback>
        </mc:AlternateContent>
      </w:r>
      <w:r w:rsidR="00EB7542" w:rsidRPr="00152087">
        <w:rPr>
          <w:noProof/>
          <w:szCs w:val="22"/>
          <w:lang w:val="is-IS"/>
        </w:rPr>
        <mc:AlternateContent>
          <mc:Choice Requires="wps">
            <w:drawing>
              <wp:anchor distT="45720" distB="45720" distL="114300" distR="114300" simplePos="0" relativeHeight="251729920" behindDoc="0" locked="0" layoutInCell="1" allowOverlap="1" wp14:anchorId="253BADE9" wp14:editId="4047E2F9">
                <wp:simplePos x="0" y="0"/>
                <wp:positionH relativeFrom="column">
                  <wp:posOffset>1728470</wp:posOffset>
                </wp:positionH>
                <wp:positionV relativeFrom="paragraph">
                  <wp:posOffset>3100705</wp:posOffset>
                </wp:positionV>
                <wp:extent cx="2360930" cy="342900"/>
                <wp:effectExtent l="0" t="0" r="0" b="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42900"/>
                        </a:xfrm>
                        <a:prstGeom prst="rect">
                          <a:avLst/>
                        </a:prstGeom>
                        <a:noFill/>
                        <a:ln w="9525">
                          <a:noFill/>
                          <a:miter lim="800000"/>
                          <a:headEnd/>
                          <a:tailEnd/>
                        </a:ln>
                      </wps:spPr>
                      <wps:txbx>
                        <w:txbxContent>
                          <w:p w14:paraId="46867EDE" w14:textId="4E86CE6D" w:rsidR="001C21C3" w:rsidRPr="00BC2CE5" w:rsidRDefault="001C21C3" w:rsidP="00EB7542">
                            <w:pPr>
                              <w:rPr>
                                <w:sz w:val="18"/>
                                <w:szCs w:val="16"/>
                              </w:rPr>
                            </w:pPr>
                            <w:r>
                              <w:rPr>
                                <w:sz w:val="18"/>
                                <w:szCs w:val="16"/>
                              </w:rPr>
                              <w:t>Tími frá slembiröðun</w:t>
                            </w:r>
                            <w:r w:rsidRPr="00BC2CE5">
                              <w:rPr>
                                <w:sz w:val="18"/>
                                <w:szCs w:val="16"/>
                              </w:rPr>
                              <w:t xml:space="preserve"> (</w:t>
                            </w:r>
                            <w:r>
                              <w:rPr>
                                <w:sz w:val="18"/>
                                <w:szCs w:val="16"/>
                              </w:rPr>
                              <w:t>mánuðir</w:t>
                            </w:r>
                            <w:r w:rsidRPr="00BC2CE5">
                              <w:rPr>
                                <w:sz w:val="18"/>
                                <w:szCs w:val="16"/>
                              </w:rPr>
                              <w: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53BADE9" id="_x0000_s1085" type="#_x0000_t202" style="position:absolute;left:0;text-align:left;margin-left:136.1pt;margin-top:244.15pt;width:185.9pt;height:27pt;z-index:25172992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" filled="f" stroked="f">
                <v:textbox>
                  <w:txbxContent>
                    <w:p w14:paraId="46867EDE" w14:textId="4E86CE6D" w:rsidR="001C21C3" w:rsidRPr="00BC2CE5" w:rsidRDefault="001C21C3" w:rsidP="00EB7542">
                      <w:pPr>
                        <w:rPr>
                          <w:sz w:val="18"/>
                          <w:szCs w:val="16"/>
                        </w:rPr>
                      </w:pPr>
                      <w:r>
                        <w:rPr>
                          <w:sz w:val="18"/>
                          <w:szCs w:val="16"/>
                        </w:rPr>
                        <w:t>Tími frá slembiröðun</w:t>
                      </w:r>
                      <w:r w:rsidRPr="00BC2CE5">
                        <w:rPr>
                          <w:sz w:val="18"/>
                          <w:szCs w:val="16"/>
                        </w:rPr>
                        <w:t xml:space="preserve"> (</w:t>
                      </w:r>
                      <w:r>
                        <w:rPr>
                          <w:sz w:val="18"/>
                          <w:szCs w:val="16"/>
                        </w:rPr>
                        <w:t>mánuðir</w:t>
                      </w:r>
                      <w:r w:rsidRPr="00BC2CE5">
                        <w:rPr>
                          <w:sz w:val="18"/>
                          <w:szCs w:val="16"/>
                        </w:rPr>
                        <w:t>)</w:t>
                      </w:r>
                    </w:p>
                  </w:txbxContent>
                </v:textbox>
              </v:shape>
            </w:pict>
          </mc:Fallback>
        </mc:AlternateContent>
      </w:r>
      <w:r w:rsidR="00EB7542" w:rsidRPr="00152087">
        <w:rPr>
          <w:noProof/>
          <w:szCs w:val="22"/>
          <w:lang w:val="is-IS"/>
        </w:rPr>
        <mc:AlternateContent>
          <mc:Choice Requires="wps">
            <w:drawing>
              <wp:anchor distT="45720" distB="45720" distL="114300" distR="114300" simplePos="0" relativeHeight="251727872" behindDoc="0" locked="0" layoutInCell="1" allowOverlap="1" wp14:anchorId="5BDAE51B" wp14:editId="779416DF">
                <wp:simplePos x="0" y="0"/>
                <wp:positionH relativeFrom="column">
                  <wp:posOffset>-109855</wp:posOffset>
                </wp:positionH>
                <wp:positionV relativeFrom="paragraph">
                  <wp:posOffset>186055</wp:posOffset>
                </wp:positionV>
                <wp:extent cx="333375" cy="1404620"/>
                <wp:effectExtent l="0" t="0" r="0" b="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1404620"/>
                        </a:xfrm>
                        <a:prstGeom prst="rect">
                          <a:avLst/>
                        </a:prstGeom>
                        <a:noFill/>
                        <a:ln w="9525">
                          <a:noFill/>
                          <a:miter lim="800000"/>
                          <a:headEnd/>
                          <a:tailEnd/>
                        </a:ln>
                      </wps:spPr>
                      <wps:txbx>
                        <w:txbxContent>
                          <w:p w14:paraId="769F9DAB" w14:textId="33972991" w:rsidR="001C21C3" w:rsidRPr="00D04EF3" w:rsidRDefault="001C21C3" w:rsidP="00EB7542">
                            <w:pPr>
                              <w:rPr>
                                <w:sz w:val="18"/>
                                <w:szCs w:val="16"/>
                              </w:rPr>
                            </w:pPr>
                            <w:r>
                              <w:rPr>
                                <w:sz w:val="18"/>
                                <w:szCs w:val="16"/>
                              </w:rPr>
                              <w:t>Líkur á heildarlifun</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20000</wp14:pctHeight>
                </wp14:sizeRelV>
              </wp:anchor>
            </w:drawing>
          </mc:Choice>
          <mc:Fallback>
            <w:pict>
              <v:shape w14:anchorId="5BDAE51B" id="_x0000_s1086" type="#_x0000_t202" style="position:absolute;left:0;text-align:left;margin-left:-8.65pt;margin-top:14.65pt;width:26.25pt;height:110.6pt;z-index:2517278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" filled="f" stroked="f">
                <v:textbox style="layout-flow:vertical;mso-layout-flow-alt:bottom-to-top">
                  <w:txbxContent>
                    <w:p w14:paraId="769F9DAB" w14:textId="33972991" w:rsidR="001C21C3" w:rsidRPr="00D04EF3" w:rsidRDefault="001C21C3" w:rsidP="00EB7542">
                      <w:pPr>
                        <w:rPr>
                          <w:sz w:val="18"/>
                          <w:szCs w:val="16"/>
                        </w:rPr>
                      </w:pPr>
                      <w:r>
                        <w:rPr>
                          <w:sz w:val="18"/>
                          <w:szCs w:val="16"/>
                        </w:rPr>
                        <w:t>Líkur á heildarlifun</w:t>
                      </w:r>
                    </w:p>
                  </w:txbxContent>
                </v:textbox>
              </v:shape>
            </w:pict>
          </mc:Fallback>
        </mc:AlternateContent>
      </w:r>
      <w:r w:rsidR="00EB7542" w:rsidRPr="00152087">
        <w:rPr>
          <w:noProof/>
          <w:szCs w:val="22"/>
          <w:lang w:val="is-IS"/>
        </w:rPr>
        <w:drawing>
          <wp:inline distT="0" distB="0" distL="0" distR="0" wp14:anchorId="073E4F98" wp14:editId="494B5F29">
            <wp:extent cx="6027420" cy="4366260"/>
            <wp:effectExtent l="0" t="0" r="0" b="0"/>
            <wp:docPr id="50" name="Picture 5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OLO final OS KM_iemt2705_simplified_3.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027420" cy="4366260"/>
                    </a:xfrm>
                    <a:prstGeom prst="rect">
                      <a:avLst/>
                    </a:prstGeom>
                  </pic:spPr>
                </pic:pic>
              </a:graphicData>
            </a:graphic>
          </wp:inline>
        </w:drawing>
      </w:r>
    </w:p>
    <w:p w14:paraId="58A0AF15" w14:textId="0ED84AB2" w:rsidR="00CB4D0E" w:rsidRPr="00152087" w:rsidRDefault="00CB4D0E" w:rsidP="001152C3">
      <w:pPr>
        <w:tabs>
          <w:tab w:val="clear" w:pos="567"/>
        </w:tabs>
        <w:spacing w:line="240" w:lineRule="auto"/>
        <w:rPr>
          <w:i/>
          <w:szCs w:val="22"/>
          <w:u w:val="single"/>
          <w:lang w:val="is-IS"/>
        </w:rPr>
      </w:pPr>
      <w:r w:rsidRPr="00152087">
        <w:rPr>
          <w:i/>
          <w:szCs w:val="22"/>
          <w:u w:val="single"/>
          <w:lang w:val="is-IS"/>
        </w:rPr>
        <w:t xml:space="preserve">BRCA1/2 stökkbreytt </w:t>
      </w:r>
      <w:r w:rsidR="001E1A25" w:rsidRPr="00152087">
        <w:rPr>
          <w:i/>
          <w:szCs w:val="22"/>
          <w:u w:val="single"/>
          <w:lang w:val="is-IS"/>
        </w:rPr>
        <w:t xml:space="preserve">krabbamein í </w:t>
      </w:r>
      <w:r w:rsidRPr="00152087">
        <w:rPr>
          <w:i/>
          <w:szCs w:val="22"/>
          <w:u w:val="single"/>
          <w:lang w:val="is-IS"/>
        </w:rPr>
        <w:t>blöðruhálskirtl</w:t>
      </w:r>
      <w:r w:rsidR="001E1A25" w:rsidRPr="00152087">
        <w:rPr>
          <w:i/>
          <w:szCs w:val="22"/>
          <w:u w:val="single"/>
          <w:lang w:val="is-IS"/>
        </w:rPr>
        <w:t>i</w:t>
      </w:r>
      <w:r w:rsidRPr="00152087">
        <w:rPr>
          <w:i/>
          <w:szCs w:val="22"/>
          <w:u w:val="single"/>
          <w:lang w:val="is-IS"/>
        </w:rPr>
        <w:t xml:space="preserve"> með meinvörpum sem svarar ekki hormónahvarfsmeðferð:</w:t>
      </w:r>
    </w:p>
    <w:p w14:paraId="276994CB" w14:textId="77777777" w:rsidR="00CB4D0E" w:rsidRPr="00152087" w:rsidRDefault="00CB4D0E" w:rsidP="001152C3">
      <w:pPr>
        <w:tabs>
          <w:tab w:val="clear" w:pos="567"/>
        </w:tabs>
        <w:spacing w:line="240" w:lineRule="auto"/>
        <w:rPr>
          <w:i/>
          <w:szCs w:val="22"/>
          <w:lang w:val="is-IS"/>
        </w:rPr>
      </w:pPr>
      <w:r w:rsidRPr="00152087">
        <w:rPr>
          <w:i/>
          <w:szCs w:val="22"/>
          <w:lang w:val="is-IS"/>
        </w:rPr>
        <w:t>PROfound rannsóknin</w:t>
      </w:r>
    </w:p>
    <w:p w14:paraId="187DF342" w14:textId="77777777" w:rsidR="00CB4D0E" w:rsidRPr="00152087" w:rsidRDefault="00CB4D0E" w:rsidP="001152C3">
      <w:pPr>
        <w:tabs>
          <w:tab w:val="clear" w:pos="567"/>
        </w:tabs>
        <w:spacing w:line="240" w:lineRule="auto"/>
        <w:rPr>
          <w:i/>
          <w:szCs w:val="22"/>
          <w:lang w:val="is-IS"/>
        </w:rPr>
      </w:pPr>
    </w:p>
    <w:p w14:paraId="32E9F7B4" w14:textId="1A56D64D" w:rsidR="00CB4D0E" w:rsidRPr="00152087" w:rsidRDefault="00CB4D0E" w:rsidP="001152C3">
      <w:pPr>
        <w:tabs>
          <w:tab w:val="clear" w:pos="567"/>
        </w:tabs>
        <w:autoSpaceDE w:val="0"/>
        <w:autoSpaceDN w:val="0"/>
        <w:adjustRightInd w:val="0"/>
        <w:spacing w:line="240" w:lineRule="auto"/>
        <w:rPr>
          <w:szCs w:val="22"/>
          <w:lang w:val="is-IS"/>
        </w:rPr>
      </w:pPr>
      <w:r w:rsidRPr="00152087">
        <w:rPr>
          <w:szCs w:val="22"/>
          <w:lang w:val="is-IS"/>
        </w:rPr>
        <w:t xml:space="preserve">Öryggi og verkun olaparibs var rannsakað hjá körlum með </w:t>
      </w:r>
      <w:r w:rsidR="00E512FC" w:rsidRPr="00152087">
        <w:rPr>
          <w:szCs w:val="22"/>
          <w:lang w:val="is-IS"/>
        </w:rPr>
        <w:t xml:space="preserve">krabbamein í </w:t>
      </w:r>
      <w:r w:rsidRPr="00152087">
        <w:rPr>
          <w:szCs w:val="22"/>
          <w:lang w:val="is-IS"/>
        </w:rPr>
        <w:t>blöðruhálskirtl</w:t>
      </w:r>
      <w:r w:rsidR="00E512FC" w:rsidRPr="00152087">
        <w:rPr>
          <w:szCs w:val="22"/>
          <w:lang w:val="is-IS"/>
        </w:rPr>
        <w:t>i</w:t>
      </w:r>
      <w:r w:rsidRPr="00152087">
        <w:rPr>
          <w:szCs w:val="22"/>
          <w:lang w:val="is-IS"/>
        </w:rPr>
        <w:t xml:space="preserve"> með meinvörpum sem svarar ekki hormónahvarfsmeðferð (mCRPC) í fasa III slembiraðaðri, opinni, fjölsetra rannsókn sem mat verkun Lynparza samanborið við hóp sem fékk nýtt hormónalyf (enzalutamid eða abirateron acetat) sem samanburðarlyf sem rannsakandi valdi.</w:t>
      </w:r>
    </w:p>
    <w:p w14:paraId="54D08E3B" w14:textId="77777777" w:rsidR="00CB4D0E" w:rsidRPr="00152087" w:rsidRDefault="00CB4D0E" w:rsidP="001152C3">
      <w:pPr>
        <w:tabs>
          <w:tab w:val="clear" w:pos="567"/>
        </w:tabs>
        <w:autoSpaceDE w:val="0"/>
        <w:autoSpaceDN w:val="0"/>
        <w:adjustRightInd w:val="0"/>
        <w:spacing w:line="240" w:lineRule="auto"/>
        <w:rPr>
          <w:szCs w:val="22"/>
          <w:lang w:val="is-IS"/>
        </w:rPr>
      </w:pPr>
    </w:p>
    <w:p w14:paraId="5FED3F1B" w14:textId="46DEA0E2" w:rsidR="00CB4D0E" w:rsidRPr="00152087" w:rsidRDefault="00CB4D0E" w:rsidP="00371C00">
      <w:pPr>
        <w:tabs>
          <w:tab w:val="clear" w:pos="567"/>
        </w:tabs>
        <w:autoSpaceDE w:val="0"/>
        <w:autoSpaceDN w:val="0"/>
        <w:adjustRightInd w:val="0"/>
        <w:spacing w:line="240" w:lineRule="auto"/>
        <w:rPr>
          <w:szCs w:val="22"/>
          <w:lang w:val="is-IS"/>
        </w:rPr>
      </w:pPr>
      <w:r w:rsidRPr="00152087">
        <w:rPr>
          <w:szCs w:val="22"/>
          <w:lang w:val="is-IS"/>
        </w:rPr>
        <w:t xml:space="preserve">Sjúklingum þurfti að hafa versnað á fyrri meðferð með nýju hormónalyfi við </w:t>
      </w:r>
      <w:r w:rsidR="00E5621F" w:rsidRPr="00152087">
        <w:rPr>
          <w:szCs w:val="22"/>
          <w:lang w:val="is-IS"/>
        </w:rPr>
        <w:t xml:space="preserve">krabbameini í </w:t>
      </w:r>
      <w:r w:rsidRPr="00152087">
        <w:rPr>
          <w:szCs w:val="22"/>
          <w:lang w:val="is-IS"/>
        </w:rPr>
        <w:t>blöðruhálskirtl</w:t>
      </w:r>
      <w:r w:rsidR="00E5621F" w:rsidRPr="00152087">
        <w:rPr>
          <w:szCs w:val="22"/>
          <w:lang w:val="is-IS"/>
        </w:rPr>
        <w:t>i</w:t>
      </w:r>
      <w:r w:rsidRPr="00152087">
        <w:rPr>
          <w:szCs w:val="22"/>
          <w:lang w:val="is-IS"/>
        </w:rPr>
        <w:t xml:space="preserve"> með meinvörpum og/eða </w:t>
      </w:r>
      <w:r w:rsidR="00E5621F" w:rsidRPr="00152087">
        <w:rPr>
          <w:szCs w:val="22"/>
          <w:lang w:val="is-IS"/>
        </w:rPr>
        <w:t>krabbamein</w:t>
      </w:r>
      <w:r w:rsidR="00325B12" w:rsidRPr="00152087">
        <w:rPr>
          <w:szCs w:val="22"/>
          <w:lang w:val="is-IS"/>
        </w:rPr>
        <w:t>i</w:t>
      </w:r>
      <w:r w:rsidR="00E5621F" w:rsidRPr="00152087">
        <w:rPr>
          <w:szCs w:val="22"/>
          <w:lang w:val="is-IS"/>
        </w:rPr>
        <w:t xml:space="preserve"> í </w:t>
      </w:r>
      <w:r w:rsidRPr="00152087">
        <w:rPr>
          <w:szCs w:val="22"/>
          <w:lang w:val="is-IS"/>
        </w:rPr>
        <w:t>blöðruhálskirtl</w:t>
      </w:r>
      <w:r w:rsidR="00E5621F" w:rsidRPr="00152087">
        <w:rPr>
          <w:szCs w:val="22"/>
          <w:lang w:val="is-IS"/>
        </w:rPr>
        <w:t>i</w:t>
      </w:r>
      <w:r w:rsidRPr="00152087">
        <w:rPr>
          <w:szCs w:val="22"/>
          <w:lang w:val="is-IS"/>
        </w:rPr>
        <w:t xml:space="preserve"> með meinvörpum sem svarar ekki hormónahvarfsmeðferð. Sjúklingar í rannsóknarþýði A voru með skaðlega eða grun um skaðlega stökkbreytingu í annaðhvort </w:t>
      </w:r>
      <w:r w:rsidRPr="00152087">
        <w:rPr>
          <w:rFonts w:eastAsia="TimesNewRoman,Italic"/>
          <w:i/>
          <w:iCs/>
          <w:szCs w:val="22"/>
          <w:lang w:val="is-IS" w:eastAsia="en-GB"/>
        </w:rPr>
        <w:t>BRCA1</w:t>
      </w:r>
      <w:r w:rsidRPr="00152087">
        <w:rPr>
          <w:szCs w:val="22"/>
          <w:lang w:val="is-IS" w:eastAsia="en-GB"/>
        </w:rPr>
        <w:t xml:space="preserve"> eða </w:t>
      </w:r>
      <w:r w:rsidRPr="00152087">
        <w:rPr>
          <w:rFonts w:eastAsia="TimesNewRoman,Italic"/>
          <w:i/>
          <w:iCs/>
          <w:szCs w:val="22"/>
          <w:lang w:val="is-IS" w:eastAsia="en-GB"/>
        </w:rPr>
        <w:t>BRCA2</w:t>
      </w:r>
      <w:r w:rsidRPr="00152087">
        <w:rPr>
          <w:szCs w:val="22"/>
          <w:lang w:val="is-IS" w:eastAsia="en-GB"/>
        </w:rPr>
        <w:t xml:space="preserve"> genum.</w:t>
      </w:r>
      <w:r w:rsidRPr="00152087">
        <w:rPr>
          <w:rFonts w:eastAsia="TimesNewRoman,Italic"/>
          <w:szCs w:val="22"/>
          <w:lang w:val="is-IS" w:eastAsia="en-GB"/>
        </w:rPr>
        <w:t xml:space="preserve"> Sjúklingum með </w:t>
      </w:r>
      <w:r w:rsidRPr="00152087">
        <w:rPr>
          <w:rFonts w:eastAsia="TimesNewRoman,Italic"/>
          <w:i/>
          <w:szCs w:val="22"/>
          <w:lang w:val="is-IS" w:eastAsia="en-GB"/>
        </w:rPr>
        <w:t>ATM</w:t>
      </w:r>
      <w:r w:rsidRPr="00152087">
        <w:rPr>
          <w:rFonts w:eastAsia="TimesNewRoman,Italic"/>
          <w:szCs w:val="22"/>
          <w:lang w:val="is-IS" w:eastAsia="en-GB"/>
        </w:rPr>
        <w:t xml:space="preserve"> stökkbreytingar var einnig slembiraðað í rannsóknarþýði A en ekki var </w:t>
      </w:r>
      <w:r w:rsidRPr="00152087">
        <w:rPr>
          <w:rFonts w:eastAsia="TimesNewRoman,Italic"/>
          <w:iCs/>
          <w:szCs w:val="22"/>
          <w:lang w:val="is-IS" w:eastAsia="en-GB"/>
        </w:rPr>
        <w:t>hægt að sýna fram á hagstætt ávinnings</w:t>
      </w:r>
      <w:r w:rsidRPr="00152087">
        <w:rPr>
          <w:rFonts w:eastAsia="TimesNewRoman,Italic"/>
          <w:iCs/>
          <w:szCs w:val="22"/>
          <w:lang w:val="is-IS" w:eastAsia="en-GB"/>
        </w:rPr>
        <w:noBreakHyphen/>
        <w:t>áhættumat í þessum undirhópi sjúklinga. Sjúklingum með stökkbreytingar í öðrum genum var slembiraðað í rannsóknarþýði B.</w:t>
      </w:r>
    </w:p>
    <w:p w14:paraId="2B9AC833" w14:textId="77777777" w:rsidR="00CB4D0E" w:rsidRPr="00152087" w:rsidRDefault="00CB4D0E" w:rsidP="00371C00">
      <w:pPr>
        <w:tabs>
          <w:tab w:val="clear" w:pos="567"/>
        </w:tabs>
        <w:autoSpaceDE w:val="0"/>
        <w:autoSpaceDN w:val="0"/>
        <w:adjustRightInd w:val="0"/>
        <w:spacing w:line="240" w:lineRule="auto"/>
        <w:rPr>
          <w:szCs w:val="22"/>
          <w:lang w:val="is-IS"/>
        </w:rPr>
      </w:pPr>
    </w:p>
    <w:p w14:paraId="6BFF1AC0" w14:textId="0CA552E4" w:rsidR="00CB4D0E" w:rsidRPr="00152087" w:rsidRDefault="00CB4D0E" w:rsidP="00371C00">
      <w:pPr>
        <w:tabs>
          <w:tab w:val="clear" w:pos="567"/>
        </w:tabs>
        <w:autoSpaceDE w:val="0"/>
        <w:autoSpaceDN w:val="0"/>
        <w:adjustRightInd w:val="0"/>
        <w:spacing w:line="240" w:lineRule="auto"/>
        <w:rPr>
          <w:lang w:val="is-IS"/>
        </w:rPr>
      </w:pPr>
      <w:r w:rsidRPr="00152087">
        <w:rPr>
          <w:szCs w:val="22"/>
          <w:lang w:val="is-IS"/>
        </w:rPr>
        <w:t xml:space="preserve">Í rannsókninni var 387 sjúklingum slembiraðað í hlutfallinu 2:1 til að fá annaðhvort olaparib (300 mg [2 x 150 mg töflur] tvisvar sinnum á dag) eða samanburðarlyf. </w:t>
      </w:r>
      <w:r w:rsidRPr="00152087">
        <w:rPr>
          <w:szCs w:val="22"/>
          <w:lang w:val="is-IS" w:eastAsia="en-GB"/>
        </w:rPr>
        <w:t>Í rannsóknarþýði A voru 245 sjúklingar (162 olaparib og 83 samanburðarlyf) og í rannsóknarþýði B voru 142 sjúklingar (94 olaparib og 48 samanburðarlyf). Sjúklingum var lagskipt eftir fyrri notkun taxan</w:t>
      </w:r>
      <w:r w:rsidRPr="00152087">
        <w:rPr>
          <w:szCs w:val="22"/>
          <w:lang w:val="is-IS" w:eastAsia="en-GB"/>
        </w:rPr>
        <w:noBreakHyphen/>
        <w:t>lyfs og vísbendinga um mælanlegan sjúkdóm. Meðferð var haldið áfram fram að versnun sjúkdóms. Sjúklingum sem var slembiraðað til að fá samanburðarlyf fengu valmöguleika til að skipta yfir á o</w:t>
      </w:r>
      <w:r w:rsidR="00CC02A8" w:rsidRPr="00152087">
        <w:rPr>
          <w:szCs w:val="22"/>
          <w:lang w:val="is-IS" w:eastAsia="en-GB"/>
        </w:rPr>
        <w:t>la</w:t>
      </w:r>
      <w:r w:rsidRPr="00152087">
        <w:rPr>
          <w:szCs w:val="22"/>
          <w:lang w:val="is-IS" w:eastAsia="en-GB"/>
        </w:rPr>
        <w:t xml:space="preserve">parib ef versnun var staðfest með </w:t>
      </w:r>
      <w:r w:rsidRPr="00152087">
        <w:rPr>
          <w:szCs w:val="22"/>
          <w:lang w:val="is-IS"/>
        </w:rPr>
        <w:t xml:space="preserve">myndgreiningu </w:t>
      </w:r>
      <w:r w:rsidRPr="00152087">
        <w:rPr>
          <w:szCs w:val="22"/>
          <w:lang w:val="is-IS" w:eastAsia="en-GB"/>
        </w:rPr>
        <w:t xml:space="preserve">af BICR. Sjúklingar með </w:t>
      </w:r>
      <w:r w:rsidRPr="00152087">
        <w:rPr>
          <w:i/>
          <w:iCs/>
          <w:szCs w:val="22"/>
          <w:lang w:val="is-IS" w:eastAsia="en-GB"/>
        </w:rPr>
        <w:t>BRCA1</w:t>
      </w:r>
      <w:r w:rsidRPr="00152087">
        <w:rPr>
          <w:szCs w:val="22"/>
          <w:lang w:val="is-IS" w:eastAsia="en-GB"/>
        </w:rPr>
        <w:t xml:space="preserve">m, </w:t>
      </w:r>
      <w:r w:rsidRPr="00152087">
        <w:rPr>
          <w:i/>
          <w:iCs/>
          <w:szCs w:val="22"/>
          <w:lang w:val="is-IS" w:eastAsia="en-GB"/>
        </w:rPr>
        <w:t>BRCA2</w:t>
      </w:r>
      <w:r w:rsidRPr="00152087">
        <w:rPr>
          <w:szCs w:val="22"/>
          <w:lang w:val="is-IS" w:eastAsia="en-GB"/>
        </w:rPr>
        <w:t xml:space="preserve">m í æxlum tóku þátt á grundvelli framskyggns miðlægs prófs, að undanskildum 3 sjúklingum sem tóku þátt á grundvelli niðurstaðna úr staðbundnu prófi. Af 160 sjúklingum með </w:t>
      </w:r>
      <w:r w:rsidRPr="00152087">
        <w:rPr>
          <w:i/>
          <w:iCs/>
          <w:szCs w:val="22"/>
          <w:lang w:val="is-IS" w:eastAsia="en-GB"/>
        </w:rPr>
        <w:t>BRCA1</w:t>
      </w:r>
      <w:r w:rsidRPr="00152087">
        <w:rPr>
          <w:szCs w:val="22"/>
          <w:lang w:val="is-IS" w:eastAsia="en-GB"/>
        </w:rPr>
        <w:t xml:space="preserve">m eða </w:t>
      </w:r>
      <w:r w:rsidRPr="00152087">
        <w:rPr>
          <w:i/>
          <w:iCs/>
          <w:szCs w:val="22"/>
          <w:lang w:val="is-IS" w:eastAsia="en-GB"/>
        </w:rPr>
        <w:t>BRCA2</w:t>
      </w:r>
      <w:r w:rsidRPr="00152087">
        <w:rPr>
          <w:szCs w:val="22"/>
          <w:lang w:val="is-IS" w:eastAsia="en-GB"/>
        </w:rPr>
        <w:t>m stökkbreytingu í PROfound, voru 114</w:t>
      </w:r>
      <w:r w:rsidRPr="00152087">
        <w:rPr>
          <w:lang w:val="is-IS"/>
        </w:rPr>
        <w:t xml:space="preserve"> sjúklingar prófaðir eftirá til að ákvarða hvort að </w:t>
      </w:r>
      <w:r w:rsidRPr="00152087">
        <w:rPr>
          <w:i/>
          <w:lang w:val="is-IS"/>
        </w:rPr>
        <w:t>BRCA1/2</w:t>
      </w:r>
      <w:r w:rsidRPr="00152087">
        <w:rPr>
          <w:lang w:val="is-IS"/>
        </w:rPr>
        <w:t xml:space="preserve"> stökkbreytingin væri í kímlínu eða líkamsfrumu að uppruna. Af þessum sjúklingum voru 63 </w:t>
      </w:r>
      <w:r w:rsidRPr="00152087">
        <w:rPr>
          <w:i/>
          <w:lang w:val="is-IS"/>
        </w:rPr>
        <w:t>BRCA1/2</w:t>
      </w:r>
      <w:r w:rsidRPr="00152087">
        <w:rPr>
          <w:lang w:val="is-IS"/>
        </w:rPr>
        <w:t xml:space="preserve"> stökkbreytingar í kímlínublóðsýni </w:t>
      </w:r>
      <w:r w:rsidRPr="00152087">
        <w:rPr>
          <w:lang w:val="is-IS"/>
        </w:rPr>
        <w:lastRenderedPageBreak/>
        <w:t xml:space="preserve">og því skilgreindar sem upprunnar í kímlínu. Hjá hinum 51 sjúklingnum fundust ekki </w:t>
      </w:r>
      <w:r w:rsidRPr="00152087">
        <w:rPr>
          <w:i/>
          <w:lang w:val="is-IS"/>
        </w:rPr>
        <w:t>BRCA1/2</w:t>
      </w:r>
      <w:r w:rsidRPr="00152087">
        <w:rPr>
          <w:lang w:val="is-IS"/>
        </w:rPr>
        <w:t xml:space="preserve"> stökkbreytingar í kímlínublóðsýni og því voru þær stökkbreytingar skilgreindar sem upprunnar í líkamsfrumu. Fyrir sjúklingana 46 sem eftir voru er ekki vitað hvort uppruninn er í kímlínu eða líkamsfrumu.</w:t>
      </w:r>
    </w:p>
    <w:p w14:paraId="34B229DE" w14:textId="77777777" w:rsidR="00CB4D0E" w:rsidRPr="00152087" w:rsidRDefault="00CB4D0E" w:rsidP="00371C00">
      <w:pPr>
        <w:tabs>
          <w:tab w:val="clear" w:pos="567"/>
        </w:tabs>
        <w:autoSpaceDE w:val="0"/>
        <w:autoSpaceDN w:val="0"/>
        <w:adjustRightInd w:val="0"/>
        <w:spacing w:line="240" w:lineRule="auto"/>
        <w:rPr>
          <w:szCs w:val="22"/>
          <w:lang w:val="is-IS" w:eastAsia="en-GB"/>
        </w:rPr>
      </w:pPr>
    </w:p>
    <w:p w14:paraId="31FCF5B4" w14:textId="18CE6108" w:rsidR="00CB4D0E" w:rsidRPr="00152087" w:rsidRDefault="00CB4D0E" w:rsidP="00371C00">
      <w:pPr>
        <w:tabs>
          <w:tab w:val="clear" w:pos="567"/>
        </w:tabs>
        <w:autoSpaceDE w:val="0"/>
        <w:autoSpaceDN w:val="0"/>
        <w:adjustRightInd w:val="0"/>
        <w:spacing w:line="240" w:lineRule="auto"/>
        <w:rPr>
          <w:szCs w:val="24"/>
          <w:lang w:val="is-IS" w:eastAsia="en-GB"/>
        </w:rPr>
      </w:pPr>
      <w:r w:rsidRPr="00152087">
        <w:rPr>
          <w:szCs w:val="22"/>
          <w:lang w:val="is-IS" w:eastAsia="en-GB"/>
        </w:rPr>
        <w:t xml:space="preserve">Lýðfræðileg einkenni og einkenni við upphaf voru almennt í jafnvægi milli olaparib hópsins og hópsins sem fékk samanburðarlyf hjá sjúklingum með </w:t>
      </w:r>
      <w:r w:rsidRPr="00152087">
        <w:rPr>
          <w:i/>
          <w:szCs w:val="22"/>
          <w:lang w:val="is-IS" w:eastAsia="en-GB"/>
        </w:rPr>
        <w:t>BRCA1/2</w:t>
      </w:r>
      <w:r w:rsidRPr="00152087">
        <w:rPr>
          <w:szCs w:val="22"/>
          <w:lang w:val="is-IS" w:eastAsia="en-GB"/>
        </w:rPr>
        <w:t xml:space="preserve"> stökkbreytingar. Miðgildi aldurs var 68 ár í olaparib hópnum og 67 ár í hópnum sem fékk samanburðarlyf. Fyrri meðferðir í hópnum sem fékk olaparib voru 71% taxan</w:t>
      </w:r>
      <w:r w:rsidRPr="00152087">
        <w:rPr>
          <w:szCs w:val="22"/>
          <w:lang w:val="is-IS" w:eastAsia="en-GB"/>
        </w:rPr>
        <w:noBreakHyphen/>
        <w:t xml:space="preserve">lyf, 41% </w:t>
      </w:r>
      <w:r w:rsidRPr="00152087">
        <w:rPr>
          <w:szCs w:val="24"/>
          <w:lang w:val="is-IS" w:eastAsia="en-GB"/>
        </w:rPr>
        <w:t xml:space="preserve">enzalutamid, 37% abirateron acetat og 20% bæði enzalutamid og abirateron acetat. </w:t>
      </w:r>
      <w:r w:rsidRPr="00152087">
        <w:rPr>
          <w:szCs w:val="22"/>
          <w:lang w:val="is-IS" w:eastAsia="en-GB"/>
        </w:rPr>
        <w:t>Fyrri meðferðir í hópnum sem fékk samanburðarlyf voru 60% taxan</w:t>
      </w:r>
      <w:r w:rsidRPr="00152087">
        <w:rPr>
          <w:szCs w:val="22"/>
          <w:lang w:val="is-IS" w:eastAsia="en-GB"/>
        </w:rPr>
        <w:noBreakHyphen/>
        <w:t xml:space="preserve">lyf, 50% </w:t>
      </w:r>
      <w:r w:rsidRPr="00152087">
        <w:rPr>
          <w:szCs w:val="24"/>
          <w:lang w:val="is-IS" w:eastAsia="en-GB"/>
        </w:rPr>
        <w:t xml:space="preserve">enzalutamid, 36% abirateron acetat 14% bæði enzalutamid og abirateron acetat. Fimmtíu og átta prósent (58%) sjúklinga í olaparib hópnum og 55% í hópnum sem fékk samanburðarlyf voru með mælanlegan sjúkdóm í upphafi rannsóknar. Hlutfall sjúklinga sem var með meinvörp í beinum, eitlum, öndunarfærum og lifur var 89%, 62%, 23% og 12%, tilgreint í sömu röð, í olaparib hópnum og 86%, 71%, 16% og 17%, tilgreint í sömu röð, í hópnum sem fékk samanburðarlyf. Flestir sjúklingarnir í báðum meðferðarhópum höfðu ECOG líkamsfærni 0 eða 1 (93%). Skor í upphafi fyrir verki (BPI-SF mesti verkur) var 0-&lt;2 (52%), 2-3 (10%) eða &gt;3 (34%) í olaparib hópnum og 0-&lt;2 (45%), 2-3 (7%) eða &gt;3 (45%) í hópnum sem fékk samanburðarlyf. Miðgildi </w:t>
      </w:r>
      <w:r w:rsidR="00F902D5" w:rsidRPr="00152087">
        <w:rPr>
          <w:szCs w:val="24"/>
          <w:lang w:val="is-IS" w:eastAsia="en-GB"/>
        </w:rPr>
        <w:t>mótefnavaka sem er sértækur fyrir blöðruhálskirtilinn (prostatic specific antigen</w:t>
      </w:r>
      <w:r w:rsidR="006D632E" w:rsidRPr="00152087">
        <w:rPr>
          <w:szCs w:val="24"/>
          <w:lang w:val="is-IS" w:eastAsia="en-GB"/>
        </w:rPr>
        <w:t>, PSA</w:t>
      </w:r>
      <w:r w:rsidR="00F902D5" w:rsidRPr="00152087">
        <w:rPr>
          <w:szCs w:val="24"/>
          <w:lang w:val="is-IS" w:eastAsia="en-GB"/>
        </w:rPr>
        <w:t>)</w:t>
      </w:r>
      <w:r w:rsidRPr="00152087">
        <w:rPr>
          <w:szCs w:val="24"/>
          <w:lang w:val="is-IS" w:eastAsia="en-GB"/>
        </w:rPr>
        <w:t xml:space="preserve"> í upphafi var 57,48 míkróg/l í olaparib hópnum og 103,95 míkróg/l í hópnum sem fékk samanburðarlyf.</w:t>
      </w:r>
      <w:bookmarkStart w:id="233" w:name="_Hlk14774679"/>
    </w:p>
    <w:p w14:paraId="506ABBE1" w14:textId="77777777" w:rsidR="00CB4D0E" w:rsidRPr="00152087" w:rsidRDefault="00CB4D0E" w:rsidP="00371C00">
      <w:pPr>
        <w:tabs>
          <w:tab w:val="clear" w:pos="567"/>
        </w:tabs>
        <w:autoSpaceDE w:val="0"/>
        <w:autoSpaceDN w:val="0"/>
        <w:adjustRightInd w:val="0"/>
        <w:spacing w:line="240" w:lineRule="auto"/>
        <w:rPr>
          <w:szCs w:val="24"/>
          <w:lang w:val="is-IS" w:eastAsia="en-GB"/>
        </w:rPr>
      </w:pPr>
    </w:p>
    <w:p w14:paraId="29B67723" w14:textId="61F3461D" w:rsidR="00CB4D0E" w:rsidRPr="00152087" w:rsidRDefault="00CB4D0E" w:rsidP="00371C00">
      <w:pPr>
        <w:tabs>
          <w:tab w:val="clear" w:pos="567"/>
        </w:tabs>
        <w:autoSpaceDE w:val="0"/>
        <w:autoSpaceDN w:val="0"/>
        <w:adjustRightInd w:val="0"/>
        <w:spacing w:line="240" w:lineRule="auto"/>
        <w:rPr>
          <w:szCs w:val="24"/>
          <w:lang w:val="is-IS" w:eastAsia="en-GB"/>
        </w:rPr>
      </w:pPr>
      <w:r w:rsidRPr="00152087">
        <w:rPr>
          <w:szCs w:val="24"/>
          <w:lang w:val="is-IS" w:eastAsia="en-GB"/>
        </w:rPr>
        <w:t xml:space="preserve">Aðalendapunktur rannsóknarinnar var myndgreind lifun án versnunar sjúkdóms (rPFS) hjá rannsóknarþýði A, ákvarðað af BICR samkvæmt </w:t>
      </w:r>
      <w:r w:rsidRPr="00152087">
        <w:rPr>
          <w:szCs w:val="22"/>
          <w:lang w:val="is-IS" w:eastAsia="en-GB"/>
        </w:rPr>
        <w:t>RECIST 1.1 (mjúkvefur) og PCWG3 (Prostate Cancer Working Group) (bein).</w:t>
      </w:r>
      <w:r w:rsidRPr="00152087">
        <w:rPr>
          <w:szCs w:val="24"/>
          <w:lang w:val="is-IS" w:eastAsia="en-GB"/>
        </w:rPr>
        <w:t xml:space="preserve"> Megin aukaendapunktar voru meðal annars</w:t>
      </w:r>
      <w:r w:rsidR="00115A5B" w:rsidRPr="00152087">
        <w:rPr>
          <w:szCs w:val="24"/>
          <w:lang w:val="is-IS" w:eastAsia="en-GB"/>
        </w:rPr>
        <w:t xml:space="preserve"> staðfest</w:t>
      </w:r>
      <w:r w:rsidRPr="00152087">
        <w:rPr>
          <w:szCs w:val="24"/>
          <w:lang w:val="is-IS" w:eastAsia="en-GB"/>
        </w:rPr>
        <w:t xml:space="preserve"> hlutlægt svörunarhlutfall (ORR) samkvæmt BICR, </w:t>
      </w:r>
      <w:r w:rsidRPr="00152087">
        <w:rPr>
          <w:szCs w:val="22"/>
          <w:lang w:val="is-IS" w:eastAsia="en-GB"/>
        </w:rPr>
        <w:t xml:space="preserve">rPFS samkvæmt BICR, </w:t>
      </w:r>
      <w:bookmarkStart w:id="234" w:name="_Hlk51331779"/>
      <w:r w:rsidRPr="00152087">
        <w:rPr>
          <w:szCs w:val="22"/>
          <w:lang w:val="is-IS" w:eastAsia="en-GB"/>
        </w:rPr>
        <w:t>tími fram að versnun verkja</w:t>
      </w:r>
      <w:bookmarkEnd w:id="234"/>
      <w:r w:rsidRPr="00152087">
        <w:rPr>
          <w:szCs w:val="22"/>
          <w:lang w:val="is-IS" w:eastAsia="en-GB"/>
        </w:rPr>
        <w:t xml:space="preserve"> (TTPP) og heildarlifun (OS).</w:t>
      </w:r>
    </w:p>
    <w:p w14:paraId="58054FBB" w14:textId="77777777" w:rsidR="00CB4D0E" w:rsidRPr="00152087" w:rsidRDefault="00CB4D0E" w:rsidP="00371C00">
      <w:pPr>
        <w:tabs>
          <w:tab w:val="clear" w:pos="567"/>
        </w:tabs>
        <w:autoSpaceDE w:val="0"/>
        <w:autoSpaceDN w:val="0"/>
        <w:adjustRightInd w:val="0"/>
        <w:spacing w:line="240" w:lineRule="auto"/>
        <w:rPr>
          <w:szCs w:val="24"/>
          <w:lang w:val="is-IS" w:eastAsia="en-GB"/>
        </w:rPr>
      </w:pPr>
    </w:p>
    <w:p w14:paraId="5ED0A6DA" w14:textId="77777777" w:rsidR="00CB4D0E" w:rsidRPr="00152087" w:rsidRDefault="00CB4D0E" w:rsidP="00371C00">
      <w:pPr>
        <w:tabs>
          <w:tab w:val="clear" w:pos="567"/>
        </w:tabs>
        <w:autoSpaceDE w:val="0"/>
        <w:autoSpaceDN w:val="0"/>
        <w:adjustRightInd w:val="0"/>
        <w:spacing w:line="240" w:lineRule="auto"/>
        <w:rPr>
          <w:szCs w:val="24"/>
          <w:lang w:val="is-IS" w:eastAsia="en-GB"/>
        </w:rPr>
      </w:pPr>
      <w:r w:rsidRPr="00152087">
        <w:rPr>
          <w:szCs w:val="24"/>
          <w:lang w:val="is-IS" w:eastAsia="en-GB"/>
        </w:rPr>
        <w:t xml:space="preserve">Rannsóknin sýndi tölfræðilega marktækan ávinning samkvæmt mati BICR á rPFS og lokaheildarlifun fyrir olaparib samanborið við samanburðarlyf í rannsóknarþýði A. </w:t>
      </w:r>
    </w:p>
    <w:p w14:paraId="059DE4F2" w14:textId="77777777" w:rsidR="00CB4D0E" w:rsidRPr="00152087" w:rsidRDefault="00CB4D0E" w:rsidP="00371C00">
      <w:pPr>
        <w:tabs>
          <w:tab w:val="clear" w:pos="567"/>
        </w:tabs>
        <w:autoSpaceDE w:val="0"/>
        <w:autoSpaceDN w:val="0"/>
        <w:adjustRightInd w:val="0"/>
        <w:spacing w:line="240" w:lineRule="auto"/>
        <w:rPr>
          <w:szCs w:val="24"/>
          <w:lang w:val="is-IS" w:eastAsia="en-GB"/>
        </w:rPr>
      </w:pPr>
    </w:p>
    <w:p w14:paraId="1564D309" w14:textId="7226DD0E" w:rsidR="00CB4D0E" w:rsidRPr="00152087" w:rsidRDefault="00CB4D0E" w:rsidP="00371C00">
      <w:pPr>
        <w:tabs>
          <w:tab w:val="clear" w:pos="567"/>
        </w:tabs>
        <w:autoSpaceDE w:val="0"/>
        <w:autoSpaceDN w:val="0"/>
        <w:adjustRightInd w:val="0"/>
        <w:spacing w:line="240" w:lineRule="auto"/>
        <w:rPr>
          <w:szCs w:val="24"/>
          <w:lang w:val="is-IS" w:eastAsia="en-GB"/>
        </w:rPr>
      </w:pPr>
      <w:r w:rsidRPr="00152087">
        <w:rPr>
          <w:szCs w:val="24"/>
          <w:lang w:val="is-IS" w:eastAsia="en-GB"/>
        </w:rPr>
        <w:t xml:space="preserve">Niðurstöður fyrir sjúklinga með </w:t>
      </w:r>
      <w:r w:rsidRPr="00152087">
        <w:rPr>
          <w:i/>
          <w:szCs w:val="24"/>
          <w:lang w:val="is-IS" w:eastAsia="en-GB"/>
        </w:rPr>
        <w:t>BRCA1/2</w:t>
      </w:r>
      <w:r w:rsidRPr="00152087">
        <w:rPr>
          <w:szCs w:val="24"/>
          <w:lang w:val="is-IS" w:eastAsia="en-GB"/>
        </w:rPr>
        <w:t xml:space="preserve"> stökkbreytingar eru í töflu </w:t>
      </w:r>
      <w:r w:rsidR="00A10245">
        <w:rPr>
          <w:szCs w:val="24"/>
          <w:lang w:val="is-IS" w:eastAsia="en-GB"/>
        </w:rPr>
        <w:t>15</w:t>
      </w:r>
      <w:r w:rsidRPr="00152087">
        <w:rPr>
          <w:szCs w:val="24"/>
          <w:lang w:val="is-IS" w:eastAsia="en-GB"/>
        </w:rPr>
        <w:t xml:space="preserve">. Það var tölfræðilega marktæk framför samkvæmt mati BICR á rPFS fyrir olaparib samanborið við hópinn sem fékk </w:t>
      </w:r>
      <w:r w:rsidRPr="00152087">
        <w:rPr>
          <w:rFonts w:eastAsia="Calibri"/>
          <w:szCs w:val="22"/>
          <w:lang w:val="is-IS"/>
        </w:rPr>
        <w:t>NHA</w:t>
      </w:r>
      <w:r w:rsidRPr="00152087">
        <w:rPr>
          <w:rFonts w:eastAsia="Calibri"/>
          <w:szCs w:val="22"/>
          <w:lang w:val="is-IS"/>
        </w:rPr>
        <w:noBreakHyphen/>
        <w:t xml:space="preserve">lyf samkvæmt vali rannsakenda hjá sjúklingum með </w:t>
      </w:r>
      <w:r w:rsidRPr="00152087">
        <w:rPr>
          <w:rFonts w:eastAsia="Calibri"/>
          <w:i/>
          <w:szCs w:val="22"/>
          <w:lang w:val="is-IS"/>
        </w:rPr>
        <w:t>BRCA1/2</w:t>
      </w:r>
      <w:r w:rsidRPr="00152087">
        <w:rPr>
          <w:rFonts w:eastAsia="Calibri"/>
          <w:szCs w:val="22"/>
          <w:lang w:val="is-IS"/>
        </w:rPr>
        <w:t xml:space="preserve">m. Lokagreining á heildarlifun sýndi tölfræðilega marktæka framför í heildarlifun hjá sjúklingum með </w:t>
      </w:r>
      <w:r w:rsidRPr="00152087">
        <w:rPr>
          <w:rFonts w:eastAsia="Calibri"/>
          <w:i/>
          <w:szCs w:val="22"/>
          <w:lang w:val="is-IS"/>
        </w:rPr>
        <w:t>BRCA1/2</w:t>
      </w:r>
      <w:r w:rsidRPr="00152087">
        <w:rPr>
          <w:rFonts w:eastAsia="Calibri"/>
          <w:szCs w:val="22"/>
          <w:lang w:val="is-IS"/>
        </w:rPr>
        <w:t>m sem var slembiraðað til að fá Lynparza samanborið við sjúklinga sem fengu samanburðarlyf.</w:t>
      </w:r>
    </w:p>
    <w:p w14:paraId="5800BFCF" w14:textId="77777777" w:rsidR="00CB4D0E" w:rsidRPr="00152087" w:rsidRDefault="00CB4D0E" w:rsidP="00371C00">
      <w:pPr>
        <w:tabs>
          <w:tab w:val="clear" w:pos="567"/>
        </w:tabs>
        <w:autoSpaceDE w:val="0"/>
        <w:autoSpaceDN w:val="0"/>
        <w:adjustRightInd w:val="0"/>
        <w:spacing w:line="240" w:lineRule="auto"/>
        <w:rPr>
          <w:szCs w:val="24"/>
          <w:lang w:val="is-IS" w:eastAsia="en-GB"/>
        </w:rPr>
      </w:pPr>
    </w:p>
    <w:bookmarkEnd w:id="233"/>
    <w:p w14:paraId="2FCB433D" w14:textId="41BE1BD4" w:rsidR="00CB4D0E" w:rsidRPr="00152087" w:rsidRDefault="00CB4D0E" w:rsidP="00371C00">
      <w:pPr>
        <w:keepNext/>
        <w:keepLines/>
        <w:tabs>
          <w:tab w:val="clear" w:pos="567"/>
        </w:tabs>
        <w:spacing w:line="240" w:lineRule="auto"/>
        <w:ind w:left="993" w:hanging="1015"/>
        <w:rPr>
          <w:b/>
          <w:bCs/>
          <w:szCs w:val="22"/>
          <w:lang w:val="is-IS"/>
        </w:rPr>
      </w:pPr>
      <w:r w:rsidRPr="00152087">
        <w:rPr>
          <w:b/>
          <w:bCs/>
          <w:szCs w:val="22"/>
          <w:lang w:val="is-IS"/>
        </w:rPr>
        <w:t>Tafla</w:t>
      </w:r>
      <w:r w:rsidR="002D5E89" w:rsidRPr="00152087">
        <w:rPr>
          <w:b/>
          <w:bCs/>
          <w:szCs w:val="22"/>
          <w:lang w:val="is-IS"/>
        </w:rPr>
        <w:t> </w:t>
      </w:r>
      <w:r w:rsidR="00A10245">
        <w:rPr>
          <w:b/>
          <w:bCs/>
          <w:szCs w:val="22"/>
          <w:lang w:val="is-IS"/>
        </w:rPr>
        <w:t>15</w:t>
      </w:r>
      <w:r w:rsidRPr="00152087">
        <w:rPr>
          <w:b/>
          <w:bCs/>
          <w:szCs w:val="22"/>
          <w:lang w:val="is-IS"/>
        </w:rPr>
        <w:tab/>
      </w:r>
      <w:r w:rsidRPr="00152087">
        <w:rPr>
          <w:b/>
          <w:bCs/>
          <w:lang w:val="is-IS"/>
        </w:rPr>
        <w:t xml:space="preserve">Samantekt á lykilniðurstöðum hjá sjúklingum með </w:t>
      </w:r>
      <w:r w:rsidRPr="00152087">
        <w:rPr>
          <w:rFonts w:eastAsia="Calibri"/>
          <w:b/>
          <w:bCs/>
          <w:i/>
          <w:szCs w:val="22"/>
          <w:lang w:val="is-IS"/>
        </w:rPr>
        <w:t>BRCA1/2</w:t>
      </w:r>
      <w:r w:rsidRPr="00152087">
        <w:rPr>
          <w:rFonts w:eastAsia="Calibri"/>
          <w:b/>
          <w:bCs/>
          <w:szCs w:val="22"/>
          <w:lang w:val="is-IS"/>
        </w:rPr>
        <w:t xml:space="preserve"> </w:t>
      </w:r>
      <w:r w:rsidRPr="00152087">
        <w:rPr>
          <w:b/>
          <w:bCs/>
          <w:szCs w:val="22"/>
          <w:lang w:val="is-IS"/>
        </w:rPr>
        <w:t xml:space="preserve">stökkbreytt </w:t>
      </w:r>
      <w:r w:rsidR="00115A5B" w:rsidRPr="00152087">
        <w:rPr>
          <w:b/>
          <w:bCs/>
          <w:szCs w:val="22"/>
          <w:lang w:val="is-IS"/>
        </w:rPr>
        <w:t xml:space="preserve">krabbamein í </w:t>
      </w:r>
      <w:r w:rsidRPr="00152087">
        <w:rPr>
          <w:b/>
          <w:bCs/>
          <w:szCs w:val="22"/>
          <w:lang w:val="is-IS"/>
        </w:rPr>
        <w:t>blöðruhálskirtl</w:t>
      </w:r>
      <w:r w:rsidR="00115A5B" w:rsidRPr="00152087">
        <w:rPr>
          <w:b/>
          <w:bCs/>
          <w:szCs w:val="22"/>
          <w:lang w:val="is-IS"/>
        </w:rPr>
        <w:t>i</w:t>
      </w:r>
      <w:r w:rsidRPr="00152087">
        <w:rPr>
          <w:b/>
          <w:bCs/>
          <w:szCs w:val="22"/>
          <w:lang w:val="is-IS"/>
        </w:rPr>
        <w:t xml:space="preserve"> með meinvörpum sem svarar ekki hormónahvarfsmeðferð</w:t>
      </w:r>
      <w:r w:rsidRPr="00152087">
        <w:rPr>
          <w:b/>
          <w:bCs/>
          <w:lang w:val="is-IS"/>
        </w:rPr>
        <w:t xml:space="preserve"> í </w:t>
      </w:r>
      <w:r w:rsidRPr="00152087">
        <w:rPr>
          <w:b/>
          <w:bCs/>
          <w:szCs w:val="22"/>
          <w:lang w:val="is-IS"/>
        </w:rPr>
        <w:t>PROfound</w:t>
      </w:r>
    </w:p>
    <w:tbl>
      <w:tblPr>
        <w:tblW w:w="8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5"/>
        <w:gridCol w:w="1984"/>
        <w:gridCol w:w="2126"/>
      </w:tblGrid>
      <w:tr w:rsidR="00CB4D0E" w:rsidRPr="00152087" w14:paraId="74D29DB1" w14:textId="77777777" w:rsidTr="003A27B6">
        <w:tc>
          <w:tcPr>
            <w:tcW w:w="4395" w:type="dxa"/>
            <w:tcBorders>
              <w:top w:val="single" w:sz="4" w:space="0" w:color="auto"/>
              <w:left w:val="nil"/>
              <w:right w:val="nil"/>
            </w:tcBorders>
            <w:shd w:val="clear" w:color="auto" w:fill="auto"/>
          </w:tcPr>
          <w:p w14:paraId="23DF493D" w14:textId="77777777" w:rsidR="00CB4D0E" w:rsidRPr="00152087" w:rsidRDefault="00CB4D0E" w:rsidP="003A27B6">
            <w:pPr>
              <w:keepNext/>
              <w:keepLines/>
              <w:tabs>
                <w:tab w:val="clear" w:pos="567"/>
              </w:tabs>
              <w:spacing w:line="240" w:lineRule="auto"/>
              <w:rPr>
                <w:sz w:val="18"/>
                <w:szCs w:val="18"/>
                <w:lang w:val="is-IS"/>
              </w:rPr>
            </w:pPr>
          </w:p>
        </w:tc>
        <w:tc>
          <w:tcPr>
            <w:tcW w:w="1984" w:type="dxa"/>
            <w:tcBorders>
              <w:top w:val="single" w:sz="4" w:space="0" w:color="auto"/>
              <w:left w:val="nil"/>
              <w:right w:val="nil"/>
            </w:tcBorders>
            <w:shd w:val="clear" w:color="auto" w:fill="auto"/>
          </w:tcPr>
          <w:p w14:paraId="480966FA" w14:textId="77777777" w:rsidR="00CB4D0E" w:rsidRPr="00152087" w:rsidRDefault="00CB4D0E" w:rsidP="003A27B6">
            <w:pPr>
              <w:keepNext/>
              <w:keepLines/>
              <w:tabs>
                <w:tab w:val="clear" w:pos="567"/>
              </w:tabs>
              <w:spacing w:line="240" w:lineRule="auto"/>
              <w:jc w:val="center"/>
              <w:rPr>
                <w:b/>
                <w:sz w:val="18"/>
                <w:szCs w:val="18"/>
                <w:lang w:val="is-IS"/>
              </w:rPr>
            </w:pPr>
            <w:r w:rsidRPr="00152087">
              <w:rPr>
                <w:b/>
                <w:sz w:val="18"/>
                <w:szCs w:val="18"/>
                <w:lang w:val="is-IS"/>
              </w:rPr>
              <w:t>Olaparib 300 mg bd</w:t>
            </w:r>
          </w:p>
          <w:p w14:paraId="2BC0590B" w14:textId="77777777" w:rsidR="00CB4D0E" w:rsidRPr="00152087" w:rsidRDefault="00CB4D0E" w:rsidP="003A27B6">
            <w:pPr>
              <w:keepNext/>
              <w:keepLines/>
              <w:tabs>
                <w:tab w:val="clear" w:pos="567"/>
              </w:tabs>
              <w:spacing w:line="240" w:lineRule="auto"/>
              <w:jc w:val="center"/>
              <w:rPr>
                <w:b/>
                <w:sz w:val="18"/>
                <w:szCs w:val="18"/>
                <w:lang w:val="is-IS"/>
              </w:rPr>
            </w:pPr>
            <w:r w:rsidRPr="00152087">
              <w:rPr>
                <w:b/>
                <w:sz w:val="18"/>
                <w:szCs w:val="18"/>
                <w:lang w:val="is-IS"/>
              </w:rPr>
              <w:t>(N=102)</w:t>
            </w:r>
          </w:p>
        </w:tc>
        <w:tc>
          <w:tcPr>
            <w:tcW w:w="2126" w:type="dxa"/>
            <w:tcBorders>
              <w:top w:val="single" w:sz="4" w:space="0" w:color="auto"/>
              <w:left w:val="nil"/>
              <w:right w:val="nil"/>
            </w:tcBorders>
          </w:tcPr>
          <w:p w14:paraId="0D24B4C5" w14:textId="77777777" w:rsidR="00CB4D0E" w:rsidRPr="00152087" w:rsidRDefault="00CB4D0E" w:rsidP="003A27B6">
            <w:pPr>
              <w:keepNext/>
              <w:keepLines/>
              <w:tabs>
                <w:tab w:val="clear" w:pos="567"/>
              </w:tabs>
              <w:spacing w:line="240" w:lineRule="auto"/>
              <w:jc w:val="center"/>
              <w:rPr>
                <w:b/>
                <w:sz w:val="18"/>
                <w:szCs w:val="18"/>
                <w:lang w:val="is-IS"/>
              </w:rPr>
            </w:pPr>
            <w:r w:rsidRPr="00152087">
              <w:rPr>
                <w:b/>
                <w:sz w:val="18"/>
                <w:szCs w:val="18"/>
                <w:lang w:val="is-IS"/>
              </w:rPr>
              <w:t>NHA val rannsakanda</w:t>
            </w:r>
          </w:p>
          <w:p w14:paraId="54379EC4" w14:textId="77777777" w:rsidR="00CB4D0E" w:rsidRPr="00152087" w:rsidRDefault="00CB4D0E" w:rsidP="003A27B6">
            <w:pPr>
              <w:keepNext/>
              <w:keepLines/>
              <w:tabs>
                <w:tab w:val="clear" w:pos="567"/>
              </w:tabs>
              <w:spacing w:line="240" w:lineRule="auto"/>
              <w:jc w:val="center"/>
              <w:rPr>
                <w:b/>
                <w:sz w:val="18"/>
                <w:szCs w:val="18"/>
                <w:highlight w:val="yellow"/>
                <w:lang w:val="is-IS"/>
              </w:rPr>
            </w:pPr>
            <w:r w:rsidRPr="00152087">
              <w:rPr>
                <w:b/>
                <w:sz w:val="18"/>
                <w:szCs w:val="18"/>
                <w:lang w:val="is-IS"/>
              </w:rPr>
              <w:t>(N=58)</w:t>
            </w:r>
          </w:p>
        </w:tc>
      </w:tr>
      <w:tr w:rsidR="00CB4D0E" w:rsidRPr="00152087" w14:paraId="2DE0197B" w14:textId="77777777" w:rsidTr="003A27B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Pr>
        <w:tc>
          <w:tcPr>
            <w:tcW w:w="8505" w:type="dxa"/>
            <w:gridSpan w:val="3"/>
            <w:tcBorders>
              <w:top w:val="single" w:sz="8" w:space="0" w:color="auto"/>
              <w:left w:val="nil"/>
              <w:bottom w:val="single" w:sz="8" w:space="0" w:color="auto"/>
              <w:right w:val="nil"/>
            </w:tcBorders>
            <w:shd w:val="clear" w:color="auto" w:fill="E0E0E0"/>
          </w:tcPr>
          <w:p w14:paraId="4EF87CFF" w14:textId="164E5460" w:rsidR="00CB4D0E" w:rsidRPr="00152087" w:rsidRDefault="00CB4D0E" w:rsidP="003A27B6">
            <w:pPr>
              <w:keepNext/>
              <w:keepLines/>
              <w:tabs>
                <w:tab w:val="clear" w:pos="567"/>
              </w:tabs>
              <w:spacing w:before="60" w:after="60" w:line="240" w:lineRule="auto"/>
              <w:rPr>
                <w:b/>
                <w:bCs/>
                <w:sz w:val="18"/>
                <w:szCs w:val="18"/>
                <w:lang w:val="is-IS"/>
              </w:rPr>
            </w:pPr>
            <w:r w:rsidRPr="00152087">
              <w:rPr>
                <w:b/>
                <w:sz w:val="18"/>
                <w:szCs w:val="18"/>
                <w:lang w:val="is-IS"/>
              </w:rPr>
              <w:t>rPFS skv. BICR</w:t>
            </w:r>
            <w:r w:rsidRPr="00152087">
              <w:rPr>
                <w:b/>
                <w:sz w:val="18"/>
                <w:szCs w:val="18"/>
                <w:vertAlign w:val="superscript"/>
                <w:lang w:val="is-IS"/>
              </w:rPr>
              <w:t>a,b,c</w:t>
            </w:r>
            <w:r w:rsidRPr="00152087">
              <w:rPr>
                <w:b/>
                <w:sz w:val="18"/>
                <w:szCs w:val="18"/>
                <w:lang w:val="is-IS"/>
              </w:rPr>
              <w:t xml:space="preserve"> </w:t>
            </w:r>
            <w:r w:rsidR="00115A5B" w:rsidRPr="00152087">
              <w:rPr>
                <w:b/>
                <w:sz w:val="18"/>
                <w:szCs w:val="18"/>
                <w:lang w:val="is-IS"/>
              </w:rPr>
              <w:t>lok gagnasöfnunar</w:t>
            </w:r>
            <w:r w:rsidRPr="00152087">
              <w:rPr>
                <w:b/>
                <w:sz w:val="18"/>
                <w:szCs w:val="18"/>
                <w:lang w:val="is-IS"/>
              </w:rPr>
              <w:t xml:space="preserve"> 4.júní 2019</w:t>
            </w:r>
          </w:p>
        </w:tc>
      </w:tr>
      <w:tr w:rsidR="00CB4D0E" w:rsidRPr="00152087" w14:paraId="72DEFD89" w14:textId="77777777" w:rsidTr="003A27B6">
        <w:tc>
          <w:tcPr>
            <w:tcW w:w="4395" w:type="dxa"/>
            <w:tcBorders>
              <w:left w:val="nil"/>
              <w:bottom w:val="nil"/>
              <w:right w:val="nil"/>
            </w:tcBorders>
            <w:shd w:val="clear" w:color="auto" w:fill="auto"/>
            <w:vAlign w:val="center"/>
          </w:tcPr>
          <w:p w14:paraId="093E4B2B" w14:textId="10680A70" w:rsidR="00CB4D0E" w:rsidRPr="00152087" w:rsidRDefault="00CB4D0E" w:rsidP="003A27B6">
            <w:pPr>
              <w:keepNext/>
              <w:keepLines/>
              <w:tabs>
                <w:tab w:val="clear" w:pos="567"/>
              </w:tabs>
              <w:spacing w:line="240" w:lineRule="auto"/>
              <w:rPr>
                <w:sz w:val="18"/>
                <w:szCs w:val="18"/>
                <w:lang w:val="is-IS"/>
              </w:rPr>
            </w:pPr>
            <w:r w:rsidRPr="00152087">
              <w:rPr>
                <w:sz w:val="18"/>
                <w:szCs w:val="18"/>
                <w:lang w:val="is-IS"/>
              </w:rPr>
              <w:t>Fjöldi tilvika</w:t>
            </w:r>
            <w:r w:rsidR="00600B0A" w:rsidRPr="00152087">
              <w:rPr>
                <w:sz w:val="18"/>
                <w:szCs w:val="18"/>
                <w:lang w:val="is-IS"/>
              </w:rPr>
              <w:t>: H</w:t>
            </w:r>
            <w:r w:rsidRPr="00152087">
              <w:rPr>
                <w:sz w:val="18"/>
                <w:szCs w:val="18"/>
                <w:lang w:val="is-IS"/>
              </w:rPr>
              <w:t>eildarfjöldi sjúklinga (%)</w:t>
            </w:r>
          </w:p>
        </w:tc>
        <w:tc>
          <w:tcPr>
            <w:tcW w:w="1984" w:type="dxa"/>
            <w:tcBorders>
              <w:left w:val="nil"/>
              <w:bottom w:val="nil"/>
              <w:right w:val="nil"/>
            </w:tcBorders>
            <w:shd w:val="clear" w:color="auto" w:fill="auto"/>
            <w:vAlign w:val="center"/>
          </w:tcPr>
          <w:p w14:paraId="35D66F0A" w14:textId="02652297" w:rsidR="00CB4D0E" w:rsidRPr="00152087" w:rsidRDefault="00CB4D0E" w:rsidP="003A27B6">
            <w:pPr>
              <w:keepNext/>
              <w:keepLines/>
              <w:tabs>
                <w:tab w:val="clear" w:pos="567"/>
              </w:tabs>
              <w:spacing w:line="240" w:lineRule="auto"/>
              <w:jc w:val="center"/>
              <w:rPr>
                <w:sz w:val="18"/>
                <w:szCs w:val="18"/>
                <w:lang w:val="is-IS"/>
              </w:rPr>
            </w:pPr>
            <w:r w:rsidRPr="00152087">
              <w:rPr>
                <w:sz w:val="18"/>
                <w:szCs w:val="18"/>
                <w:lang w:val="is-IS"/>
              </w:rPr>
              <w:t>62</w:t>
            </w:r>
            <w:r w:rsidR="00822A42" w:rsidRPr="00152087">
              <w:rPr>
                <w:sz w:val="18"/>
                <w:szCs w:val="18"/>
                <w:lang w:val="is-IS"/>
              </w:rPr>
              <w:t>:</w:t>
            </w:r>
            <w:r w:rsidRPr="00152087">
              <w:rPr>
                <w:sz w:val="18"/>
                <w:szCs w:val="18"/>
                <w:lang w:val="is-IS"/>
              </w:rPr>
              <w:t>102 (61)</w:t>
            </w:r>
            <w:r w:rsidRPr="00152087">
              <w:rPr>
                <w:sz w:val="18"/>
                <w:szCs w:val="18"/>
                <w:vertAlign w:val="superscript"/>
                <w:lang w:val="is-IS"/>
              </w:rPr>
              <w:t>c</w:t>
            </w:r>
          </w:p>
        </w:tc>
        <w:tc>
          <w:tcPr>
            <w:tcW w:w="2126" w:type="dxa"/>
            <w:tcBorders>
              <w:left w:val="nil"/>
              <w:bottom w:val="nil"/>
              <w:right w:val="nil"/>
            </w:tcBorders>
            <w:vAlign w:val="center"/>
          </w:tcPr>
          <w:p w14:paraId="7E6E91DE" w14:textId="7CEC9B4C" w:rsidR="00CB4D0E" w:rsidRPr="00152087" w:rsidRDefault="00CB4D0E" w:rsidP="003A27B6">
            <w:pPr>
              <w:keepNext/>
              <w:keepLines/>
              <w:tabs>
                <w:tab w:val="clear" w:pos="567"/>
              </w:tabs>
              <w:spacing w:line="240" w:lineRule="auto"/>
              <w:jc w:val="center"/>
              <w:rPr>
                <w:sz w:val="18"/>
                <w:szCs w:val="18"/>
                <w:lang w:val="is-IS"/>
              </w:rPr>
            </w:pPr>
            <w:r w:rsidRPr="00152087">
              <w:rPr>
                <w:sz w:val="18"/>
                <w:szCs w:val="18"/>
                <w:lang w:val="is-IS"/>
              </w:rPr>
              <w:t>51</w:t>
            </w:r>
            <w:r w:rsidR="004B7B8C" w:rsidRPr="00152087">
              <w:rPr>
                <w:sz w:val="18"/>
                <w:szCs w:val="18"/>
                <w:lang w:val="is-IS"/>
              </w:rPr>
              <w:t>:</w:t>
            </w:r>
            <w:r w:rsidRPr="00152087">
              <w:rPr>
                <w:sz w:val="18"/>
                <w:szCs w:val="18"/>
                <w:lang w:val="is-IS"/>
              </w:rPr>
              <w:t>58 (88)</w:t>
            </w:r>
            <w:r w:rsidRPr="00152087">
              <w:rPr>
                <w:sz w:val="18"/>
                <w:szCs w:val="18"/>
                <w:vertAlign w:val="superscript"/>
                <w:lang w:val="is-IS"/>
              </w:rPr>
              <w:t xml:space="preserve"> c</w:t>
            </w:r>
          </w:p>
        </w:tc>
      </w:tr>
      <w:tr w:rsidR="00CB4D0E" w:rsidRPr="00152087" w14:paraId="2F7F4F34" w14:textId="77777777" w:rsidTr="003A27B6">
        <w:tc>
          <w:tcPr>
            <w:tcW w:w="4395" w:type="dxa"/>
            <w:tcBorders>
              <w:top w:val="nil"/>
              <w:left w:val="nil"/>
              <w:bottom w:val="nil"/>
              <w:right w:val="nil"/>
            </w:tcBorders>
            <w:shd w:val="clear" w:color="auto" w:fill="auto"/>
            <w:vAlign w:val="center"/>
          </w:tcPr>
          <w:p w14:paraId="6FB175C4" w14:textId="77777777" w:rsidR="00CB4D0E" w:rsidRPr="00152087" w:rsidRDefault="00CB4D0E" w:rsidP="003A27B6">
            <w:pPr>
              <w:keepNext/>
              <w:keepLines/>
              <w:tabs>
                <w:tab w:val="clear" w:pos="567"/>
              </w:tabs>
              <w:spacing w:line="240" w:lineRule="auto"/>
              <w:rPr>
                <w:sz w:val="18"/>
                <w:szCs w:val="18"/>
                <w:lang w:val="is-IS"/>
              </w:rPr>
            </w:pPr>
            <w:r w:rsidRPr="00152087">
              <w:rPr>
                <w:sz w:val="18"/>
                <w:szCs w:val="18"/>
                <w:lang w:val="is-IS"/>
              </w:rPr>
              <w:t>Miðgildi rPFS (95% CI) [mánuðir]</w:t>
            </w:r>
          </w:p>
        </w:tc>
        <w:tc>
          <w:tcPr>
            <w:tcW w:w="1984" w:type="dxa"/>
            <w:tcBorders>
              <w:top w:val="nil"/>
              <w:left w:val="nil"/>
              <w:bottom w:val="nil"/>
              <w:right w:val="nil"/>
            </w:tcBorders>
            <w:shd w:val="clear" w:color="auto" w:fill="auto"/>
            <w:vAlign w:val="center"/>
          </w:tcPr>
          <w:p w14:paraId="05FFC9EE" w14:textId="56079328" w:rsidR="00CB4D0E" w:rsidRPr="00152087" w:rsidRDefault="00CB4D0E" w:rsidP="003A27B6">
            <w:pPr>
              <w:keepNext/>
              <w:keepLines/>
              <w:tabs>
                <w:tab w:val="clear" w:pos="567"/>
              </w:tabs>
              <w:spacing w:line="240" w:lineRule="auto"/>
              <w:jc w:val="center"/>
              <w:rPr>
                <w:sz w:val="18"/>
                <w:szCs w:val="18"/>
                <w:lang w:val="is-IS"/>
              </w:rPr>
            </w:pPr>
            <w:r w:rsidRPr="00152087">
              <w:rPr>
                <w:sz w:val="18"/>
                <w:szCs w:val="18"/>
                <w:lang w:val="is-IS"/>
              </w:rPr>
              <w:t>9,8 (7,6</w:t>
            </w:r>
            <w:r w:rsidR="00115A5B" w:rsidRPr="00152087">
              <w:rPr>
                <w:sz w:val="18"/>
                <w:szCs w:val="18"/>
                <w:lang w:val="is-IS"/>
              </w:rPr>
              <w:t>;</w:t>
            </w:r>
            <w:r w:rsidRPr="00152087">
              <w:rPr>
                <w:sz w:val="18"/>
                <w:szCs w:val="18"/>
                <w:lang w:val="is-IS"/>
              </w:rPr>
              <w:t xml:space="preserve"> 11,3)</w:t>
            </w:r>
          </w:p>
        </w:tc>
        <w:tc>
          <w:tcPr>
            <w:tcW w:w="2126" w:type="dxa"/>
            <w:tcBorders>
              <w:top w:val="nil"/>
              <w:left w:val="nil"/>
              <w:bottom w:val="nil"/>
              <w:right w:val="nil"/>
            </w:tcBorders>
          </w:tcPr>
          <w:p w14:paraId="40F26E53" w14:textId="7BA54CC7" w:rsidR="00CB4D0E" w:rsidRPr="00152087" w:rsidRDefault="00CB4D0E" w:rsidP="003A27B6">
            <w:pPr>
              <w:keepNext/>
              <w:keepLines/>
              <w:tabs>
                <w:tab w:val="clear" w:pos="567"/>
              </w:tabs>
              <w:spacing w:line="240" w:lineRule="auto"/>
              <w:jc w:val="center"/>
              <w:rPr>
                <w:sz w:val="18"/>
                <w:szCs w:val="18"/>
                <w:lang w:val="is-IS"/>
              </w:rPr>
            </w:pPr>
            <w:r w:rsidRPr="00152087">
              <w:rPr>
                <w:sz w:val="18"/>
                <w:szCs w:val="18"/>
                <w:lang w:val="is-IS"/>
              </w:rPr>
              <w:t>3,0 (1,8</w:t>
            </w:r>
            <w:r w:rsidR="00115A5B" w:rsidRPr="00152087">
              <w:rPr>
                <w:sz w:val="18"/>
                <w:szCs w:val="18"/>
                <w:lang w:val="is-IS"/>
              </w:rPr>
              <w:t>;</w:t>
            </w:r>
            <w:r w:rsidRPr="00152087">
              <w:rPr>
                <w:sz w:val="18"/>
                <w:szCs w:val="18"/>
                <w:lang w:val="is-IS"/>
              </w:rPr>
              <w:t xml:space="preserve"> 3,6)</w:t>
            </w:r>
          </w:p>
        </w:tc>
      </w:tr>
      <w:tr w:rsidR="00CB4D0E" w:rsidRPr="00152087" w14:paraId="718584B8" w14:textId="77777777" w:rsidTr="003A27B6">
        <w:tc>
          <w:tcPr>
            <w:tcW w:w="4395" w:type="dxa"/>
            <w:tcBorders>
              <w:top w:val="nil"/>
              <w:left w:val="nil"/>
              <w:bottom w:val="nil"/>
              <w:right w:val="nil"/>
            </w:tcBorders>
            <w:shd w:val="clear" w:color="auto" w:fill="auto"/>
            <w:vAlign w:val="center"/>
          </w:tcPr>
          <w:p w14:paraId="420E4AB1" w14:textId="77777777" w:rsidR="00CB4D0E" w:rsidRPr="00152087" w:rsidRDefault="00CB4D0E" w:rsidP="003A27B6">
            <w:pPr>
              <w:keepNext/>
              <w:keepLines/>
              <w:tabs>
                <w:tab w:val="clear" w:pos="567"/>
              </w:tabs>
              <w:spacing w:line="240" w:lineRule="auto"/>
              <w:rPr>
                <w:sz w:val="18"/>
                <w:szCs w:val="18"/>
                <w:lang w:val="is-IS"/>
              </w:rPr>
            </w:pPr>
            <w:r w:rsidRPr="00152087">
              <w:rPr>
                <w:sz w:val="18"/>
                <w:szCs w:val="18"/>
                <w:lang w:val="is-IS"/>
              </w:rPr>
              <w:t>HR (95% CI)</w:t>
            </w:r>
            <w:r w:rsidRPr="00152087">
              <w:rPr>
                <w:sz w:val="18"/>
                <w:szCs w:val="18"/>
                <w:vertAlign w:val="superscript"/>
                <w:lang w:val="is-IS"/>
              </w:rPr>
              <w:t>d</w:t>
            </w:r>
          </w:p>
        </w:tc>
        <w:tc>
          <w:tcPr>
            <w:tcW w:w="4110" w:type="dxa"/>
            <w:gridSpan w:val="2"/>
            <w:tcBorders>
              <w:top w:val="nil"/>
              <w:left w:val="nil"/>
              <w:bottom w:val="nil"/>
              <w:right w:val="nil"/>
            </w:tcBorders>
            <w:shd w:val="clear" w:color="auto" w:fill="auto"/>
            <w:vAlign w:val="center"/>
          </w:tcPr>
          <w:p w14:paraId="3954491C" w14:textId="0F7F7A0A" w:rsidR="00CB4D0E" w:rsidRPr="00152087" w:rsidRDefault="00CB4D0E">
            <w:pPr>
              <w:keepNext/>
              <w:keepLines/>
              <w:tabs>
                <w:tab w:val="clear" w:pos="567"/>
              </w:tabs>
              <w:spacing w:line="240" w:lineRule="auto"/>
              <w:jc w:val="center"/>
              <w:rPr>
                <w:sz w:val="18"/>
                <w:szCs w:val="18"/>
                <w:lang w:val="is-IS"/>
              </w:rPr>
            </w:pPr>
            <w:r w:rsidRPr="00152087">
              <w:rPr>
                <w:sz w:val="18"/>
                <w:szCs w:val="18"/>
                <w:lang w:val="is-IS"/>
              </w:rPr>
              <w:t>0,22 (0,15</w:t>
            </w:r>
            <w:r w:rsidR="00115A5B" w:rsidRPr="00152087">
              <w:rPr>
                <w:sz w:val="18"/>
                <w:szCs w:val="18"/>
                <w:lang w:val="is-IS"/>
              </w:rPr>
              <w:t>;</w:t>
            </w:r>
            <w:r w:rsidRPr="00152087">
              <w:rPr>
                <w:sz w:val="18"/>
                <w:szCs w:val="18"/>
                <w:lang w:val="is-IS"/>
              </w:rPr>
              <w:t xml:space="preserve"> 0,32)</w:t>
            </w:r>
          </w:p>
        </w:tc>
      </w:tr>
      <w:tr w:rsidR="00CB4D0E" w:rsidRPr="00152087" w14:paraId="2EE3C950" w14:textId="77777777" w:rsidTr="007552FE">
        <w:tblPrEx>
          <w:tblCellMar>
            <w:left w:w="0" w:type="dxa"/>
            <w:right w:w="0" w:type="dxa"/>
          </w:tblCellMar>
        </w:tblPrEx>
        <w:trPr>
          <w:cantSplit/>
        </w:trPr>
        <w:tc>
          <w:tcPr>
            <w:tcW w:w="8505" w:type="dxa"/>
            <w:gridSpan w:val="3"/>
            <w:tcBorders>
              <w:top w:val="single" w:sz="8" w:space="0" w:color="auto"/>
              <w:left w:val="nil"/>
              <w:right w:val="nil"/>
            </w:tcBorders>
            <w:shd w:val="clear" w:color="auto" w:fill="E0E0E0"/>
          </w:tcPr>
          <w:p w14:paraId="2A4186F9" w14:textId="77777777" w:rsidR="00CB4D0E" w:rsidRPr="00152087" w:rsidRDefault="00CB4D0E" w:rsidP="003A27B6">
            <w:pPr>
              <w:tabs>
                <w:tab w:val="clear" w:pos="567"/>
              </w:tabs>
              <w:spacing w:before="60" w:after="60" w:line="240" w:lineRule="auto"/>
              <w:rPr>
                <w:b/>
                <w:bCs/>
                <w:sz w:val="18"/>
                <w:szCs w:val="18"/>
                <w:lang w:val="is-IS"/>
              </w:rPr>
            </w:pPr>
            <w:r w:rsidRPr="00152087">
              <w:rPr>
                <w:b/>
                <w:sz w:val="18"/>
                <w:szCs w:val="18"/>
                <w:lang w:val="is-IS"/>
              </w:rPr>
              <w:t>Staðfest ORR af BICR</w:t>
            </w:r>
            <w:r w:rsidRPr="00152087">
              <w:rPr>
                <w:b/>
                <w:sz w:val="18"/>
                <w:szCs w:val="18"/>
                <w:vertAlign w:val="superscript"/>
                <w:lang w:val="is-IS"/>
              </w:rPr>
              <w:t>a</w:t>
            </w:r>
          </w:p>
        </w:tc>
      </w:tr>
      <w:tr w:rsidR="00CB4D0E" w:rsidRPr="00152087" w14:paraId="363916D1" w14:textId="77777777" w:rsidTr="007552FE">
        <w:tc>
          <w:tcPr>
            <w:tcW w:w="4395" w:type="dxa"/>
            <w:tcBorders>
              <w:top w:val="nil"/>
              <w:left w:val="nil"/>
              <w:bottom w:val="nil"/>
              <w:right w:val="nil"/>
            </w:tcBorders>
            <w:shd w:val="clear" w:color="auto" w:fill="auto"/>
          </w:tcPr>
          <w:p w14:paraId="73AEC725" w14:textId="1C0EA568" w:rsidR="00CB4D0E" w:rsidRPr="00152087" w:rsidRDefault="00CB4D0E" w:rsidP="003A27B6">
            <w:pPr>
              <w:tabs>
                <w:tab w:val="clear" w:pos="567"/>
              </w:tabs>
              <w:spacing w:line="240" w:lineRule="auto"/>
              <w:rPr>
                <w:sz w:val="18"/>
                <w:szCs w:val="18"/>
                <w:lang w:val="is-IS"/>
              </w:rPr>
            </w:pPr>
            <w:r w:rsidRPr="00152087">
              <w:rPr>
                <w:sz w:val="18"/>
                <w:szCs w:val="18"/>
                <w:lang w:val="is-IS"/>
              </w:rPr>
              <w:t>Fjöldi með hlutlæga svörun</w:t>
            </w:r>
            <w:r w:rsidR="00600B0A" w:rsidRPr="00152087">
              <w:rPr>
                <w:sz w:val="18"/>
                <w:szCs w:val="18"/>
                <w:lang w:val="is-IS"/>
              </w:rPr>
              <w:t>: H</w:t>
            </w:r>
            <w:r w:rsidRPr="00152087">
              <w:rPr>
                <w:sz w:val="18"/>
                <w:szCs w:val="18"/>
                <w:lang w:val="is-IS"/>
              </w:rPr>
              <w:t>eildarfjöldi sjúklinga með mælanlegan sjúkdóm við upphaf (%)</w:t>
            </w:r>
          </w:p>
        </w:tc>
        <w:tc>
          <w:tcPr>
            <w:tcW w:w="1984" w:type="dxa"/>
            <w:tcBorders>
              <w:top w:val="nil"/>
              <w:left w:val="nil"/>
              <w:bottom w:val="nil"/>
              <w:right w:val="nil"/>
            </w:tcBorders>
            <w:shd w:val="clear" w:color="auto" w:fill="auto"/>
            <w:vAlign w:val="center"/>
          </w:tcPr>
          <w:p w14:paraId="131AC26B" w14:textId="78EC3575" w:rsidR="00CB4D0E" w:rsidRPr="00152087" w:rsidRDefault="00CB4D0E" w:rsidP="003A27B6">
            <w:pPr>
              <w:tabs>
                <w:tab w:val="clear" w:pos="567"/>
              </w:tabs>
              <w:spacing w:line="240" w:lineRule="auto"/>
              <w:jc w:val="center"/>
              <w:rPr>
                <w:sz w:val="18"/>
                <w:szCs w:val="18"/>
                <w:lang w:val="is-IS"/>
              </w:rPr>
            </w:pPr>
            <w:r w:rsidRPr="00152087">
              <w:rPr>
                <w:sz w:val="18"/>
                <w:szCs w:val="18"/>
                <w:lang w:val="is-IS"/>
              </w:rPr>
              <w:t>25</w:t>
            </w:r>
            <w:r w:rsidR="004B7B8C" w:rsidRPr="00152087">
              <w:rPr>
                <w:sz w:val="18"/>
                <w:szCs w:val="18"/>
                <w:lang w:val="is-IS"/>
              </w:rPr>
              <w:t>:</w:t>
            </w:r>
            <w:r w:rsidRPr="00152087">
              <w:rPr>
                <w:sz w:val="18"/>
                <w:szCs w:val="18"/>
                <w:lang w:val="is-IS"/>
              </w:rPr>
              <w:t>57 (44)</w:t>
            </w:r>
          </w:p>
        </w:tc>
        <w:tc>
          <w:tcPr>
            <w:tcW w:w="2126" w:type="dxa"/>
            <w:tcBorders>
              <w:top w:val="nil"/>
              <w:left w:val="nil"/>
              <w:bottom w:val="nil"/>
              <w:right w:val="nil"/>
            </w:tcBorders>
            <w:vAlign w:val="center"/>
          </w:tcPr>
          <w:p w14:paraId="04A12C9C" w14:textId="18CBCFEE" w:rsidR="00CB4D0E" w:rsidRPr="00152087" w:rsidRDefault="00CB4D0E" w:rsidP="003A27B6">
            <w:pPr>
              <w:tabs>
                <w:tab w:val="clear" w:pos="567"/>
              </w:tabs>
              <w:spacing w:line="240" w:lineRule="auto"/>
              <w:jc w:val="center"/>
              <w:rPr>
                <w:sz w:val="18"/>
                <w:szCs w:val="18"/>
                <w:lang w:val="is-IS"/>
              </w:rPr>
            </w:pPr>
            <w:r w:rsidRPr="00152087">
              <w:rPr>
                <w:sz w:val="18"/>
                <w:szCs w:val="18"/>
                <w:lang w:val="is-IS"/>
              </w:rPr>
              <w:t>0</w:t>
            </w:r>
            <w:r w:rsidR="004B7B8C" w:rsidRPr="00152087">
              <w:rPr>
                <w:sz w:val="18"/>
                <w:szCs w:val="18"/>
                <w:lang w:val="is-IS"/>
              </w:rPr>
              <w:t>:</w:t>
            </w:r>
            <w:r w:rsidRPr="00152087">
              <w:rPr>
                <w:sz w:val="18"/>
                <w:szCs w:val="18"/>
                <w:lang w:val="is-IS"/>
              </w:rPr>
              <w:t>33 (0)</w:t>
            </w:r>
          </w:p>
        </w:tc>
      </w:tr>
      <w:tr w:rsidR="00CB4D0E" w:rsidRPr="00152087" w14:paraId="36C21E64" w14:textId="77777777" w:rsidTr="003A27B6">
        <w:tblPrEx>
          <w:tblBorders>
            <w:left w:val="none" w:sz="0" w:space="0" w:color="auto"/>
            <w:right w:val="none" w:sz="0" w:space="0" w:color="auto"/>
          </w:tblBorders>
        </w:tblPrEx>
        <w:tc>
          <w:tcPr>
            <w:tcW w:w="4395" w:type="dxa"/>
            <w:tcBorders>
              <w:top w:val="nil"/>
              <w:bottom w:val="nil"/>
              <w:right w:val="nil"/>
            </w:tcBorders>
            <w:shd w:val="clear" w:color="auto" w:fill="auto"/>
          </w:tcPr>
          <w:p w14:paraId="472D27F7" w14:textId="77777777" w:rsidR="00CB4D0E" w:rsidRPr="00152087" w:rsidRDefault="00CB4D0E" w:rsidP="003A27B6">
            <w:pPr>
              <w:tabs>
                <w:tab w:val="clear" w:pos="567"/>
              </w:tabs>
              <w:spacing w:line="240" w:lineRule="auto"/>
              <w:rPr>
                <w:sz w:val="18"/>
                <w:szCs w:val="18"/>
                <w:lang w:val="is-IS"/>
              </w:rPr>
            </w:pPr>
            <w:r w:rsidRPr="00152087">
              <w:rPr>
                <w:sz w:val="18"/>
                <w:szCs w:val="18"/>
                <w:lang w:val="is-IS"/>
              </w:rPr>
              <w:t>Líkindahlutfall (95% CI)</w:t>
            </w:r>
          </w:p>
        </w:tc>
        <w:tc>
          <w:tcPr>
            <w:tcW w:w="4110" w:type="dxa"/>
            <w:gridSpan w:val="2"/>
            <w:tcBorders>
              <w:top w:val="nil"/>
              <w:left w:val="nil"/>
              <w:bottom w:val="nil"/>
            </w:tcBorders>
          </w:tcPr>
          <w:p w14:paraId="2A6318FB" w14:textId="77777777" w:rsidR="00CB4D0E" w:rsidRPr="00152087" w:rsidRDefault="00CB4D0E" w:rsidP="003A27B6">
            <w:pPr>
              <w:tabs>
                <w:tab w:val="clear" w:pos="567"/>
              </w:tabs>
              <w:spacing w:line="240" w:lineRule="auto"/>
              <w:jc w:val="center"/>
              <w:rPr>
                <w:sz w:val="18"/>
                <w:szCs w:val="18"/>
                <w:lang w:val="is-IS"/>
              </w:rPr>
            </w:pPr>
            <w:r w:rsidRPr="00152087">
              <w:rPr>
                <w:sz w:val="18"/>
                <w:szCs w:val="18"/>
                <w:lang w:val="is-IS"/>
              </w:rPr>
              <w:t>NC (NC, NC)</w:t>
            </w:r>
          </w:p>
        </w:tc>
      </w:tr>
      <w:tr w:rsidR="00CB4D0E" w:rsidRPr="004110E3" w14:paraId="436D12DC" w14:textId="77777777" w:rsidTr="003A27B6">
        <w:tblPrEx>
          <w:tblBorders>
            <w:left w:val="none" w:sz="0" w:space="0" w:color="auto"/>
            <w:right w:val="none" w:sz="0" w:space="0" w:color="auto"/>
          </w:tblBorders>
        </w:tblPrEx>
        <w:tc>
          <w:tcPr>
            <w:tcW w:w="8505" w:type="dxa"/>
            <w:gridSpan w:val="3"/>
            <w:tcBorders>
              <w:top w:val="single" w:sz="4" w:space="0" w:color="auto"/>
              <w:left w:val="nil"/>
              <w:bottom w:val="nil"/>
            </w:tcBorders>
            <w:shd w:val="clear" w:color="auto" w:fill="DBDBDB" w:themeFill="accent3" w:themeFillTint="66"/>
          </w:tcPr>
          <w:p w14:paraId="5014A790" w14:textId="28797BF8" w:rsidR="00CB4D0E" w:rsidRPr="00152087" w:rsidRDefault="00CB4D0E" w:rsidP="003A27B6">
            <w:pPr>
              <w:tabs>
                <w:tab w:val="clear" w:pos="567"/>
              </w:tabs>
              <w:spacing w:line="240" w:lineRule="auto"/>
              <w:rPr>
                <w:sz w:val="18"/>
                <w:szCs w:val="18"/>
                <w:lang w:val="is-IS"/>
              </w:rPr>
            </w:pPr>
            <w:r w:rsidRPr="00152087">
              <w:rPr>
                <w:b/>
                <w:sz w:val="18"/>
                <w:szCs w:val="18"/>
                <w:lang w:val="is-IS"/>
              </w:rPr>
              <w:t>OS</w:t>
            </w:r>
            <w:r w:rsidRPr="00152087">
              <w:rPr>
                <w:b/>
                <w:sz w:val="18"/>
                <w:szCs w:val="18"/>
                <w:vertAlign w:val="superscript"/>
                <w:lang w:val="is-IS"/>
              </w:rPr>
              <w:t>a</w:t>
            </w:r>
            <w:r w:rsidRPr="00152087">
              <w:rPr>
                <w:b/>
                <w:sz w:val="18"/>
                <w:szCs w:val="18"/>
                <w:lang w:val="is-IS"/>
              </w:rPr>
              <w:t xml:space="preserve"> </w:t>
            </w:r>
            <w:r w:rsidR="00115A5B" w:rsidRPr="00152087">
              <w:rPr>
                <w:b/>
                <w:sz w:val="18"/>
                <w:szCs w:val="18"/>
                <w:lang w:val="is-IS"/>
              </w:rPr>
              <w:t>lok gagnasöfnunar</w:t>
            </w:r>
            <w:r w:rsidRPr="00152087">
              <w:rPr>
                <w:b/>
                <w:sz w:val="18"/>
                <w:szCs w:val="18"/>
                <w:lang w:val="is-IS"/>
              </w:rPr>
              <w:t xml:space="preserve"> 20.mars 2020</w:t>
            </w:r>
            <w:r w:rsidRPr="00152087">
              <w:rPr>
                <w:b/>
                <w:sz w:val="18"/>
                <w:szCs w:val="18"/>
                <w:vertAlign w:val="superscript"/>
                <w:lang w:val="is-IS"/>
              </w:rPr>
              <w:t>c</w:t>
            </w:r>
          </w:p>
        </w:tc>
      </w:tr>
      <w:tr w:rsidR="00CB4D0E" w:rsidRPr="00152087" w14:paraId="451DDD8B" w14:textId="77777777" w:rsidTr="007552FE">
        <w:tc>
          <w:tcPr>
            <w:tcW w:w="4395" w:type="dxa"/>
            <w:tcBorders>
              <w:top w:val="single" w:sz="4" w:space="0" w:color="auto"/>
              <w:left w:val="nil"/>
              <w:bottom w:val="nil"/>
              <w:right w:val="nil"/>
            </w:tcBorders>
            <w:vAlign w:val="center"/>
          </w:tcPr>
          <w:p w14:paraId="4A7949B4" w14:textId="5DF48BD7" w:rsidR="00CB4D0E" w:rsidRPr="00152087" w:rsidRDefault="00CB4D0E" w:rsidP="003A27B6">
            <w:pPr>
              <w:tabs>
                <w:tab w:val="clear" w:pos="567"/>
              </w:tabs>
              <w:spacing w:line="240" w:lineRule="auto"/>
              <w:rPr>
                <w:sz w:val="18"/>
                <w:szCs w:val="18"/>
                <w:lang w:val="is-IS"/>
              </w:rPr>
            </w:pPr>
            <w:r w:rsidRPr="00152087">
              <w:rPr>
                <w:sz w:val="18"/>
                <w:szCs w:val="18"/>
                <w:lang w:val="is-IS"/>
              </w:rPr>
              <w:t>Fjöldi tilvika</w:t>
            </w:r>
            <w:r w:rsidR="00600B0A" w:rsidRPr="00152087">
              <w:rPr>
                <w:sz w:val="18"/>
                <w:szCs w:val="18"/>
                <w:lang w:val="is-IS"/>
              </w:rPr>
              <w:t>: H</w:t>
            </w:r>
            <w:r w:rsidRPr="00152087">
              <w:rPr>
                <w:sz w:val="18"/>
                <w:szCs w:val="18"/>
                <w:lang w:val="is-IS"/>
              </w:rPr>
              <w:t>eildarfjöldi sjúklinga (%)</w:t>
            </w:r>
          </w:p>
        </w:tc>
        <w:tc>
          <w:tcPr>
            <w:tcW w:w="1984" w:type="dxa"/>
            <w:tcBorders>
              <w:left w:val="nil"/>
              <w:bottom w:val="nil"/>
              <w:right w:val="nil"/>
            </w:tcBorders>
            <w:shd w:val="clear" w:color="auto" w:fill="auto"/>
            <w:vAlign w:val="center"/>
          </w:tcPr>
          <w:p w14:paraId="2A0D58AE" w14:textId="09A5A1A8" w:rsidR="00CB4D0E" w:rsidRPr="00152087" w:rsidRDefault="00CB4D0E" w:rsidP="003A27B6">
            <w:pPr>
              <w:tabs>
                <w:tab w:val="clear" w:pos="567"/>
              </w:tabs>
              <w:spacing w:line="240" w:lineRule="auto"/>
              <w:jc w:val="center"/>
              <w:rPr>
                <w:sz w:val="18"/>
                <w:szCs w:val="18"/>
                <w:lang w:val="is-IS"/>
              </w:rPr>
            </w:pPr>
            <w:r w:rsidRPr="00152087">
              <w:rPr>
                <w:sz w:val="18"/>
                <w:szCs w:val="18"/>
                <w:lang w:val="is-IS"/>
              </w:rPr>
              <w:t>53</w:t>
            </w:r>
            <w:r w:rsidR="004B7B8C" w:rsidRPr="00152087">
              <w:rPr>
                <w:sz w:val="18"/>
                <w:szCs w:val="18"/>
                <w:lang w:val="is-IS"/>
              </w:rPr>
              <w:t>:</w:t>
            </w:r>
            <w:r w:rsidRPr="00152087">
              <w:rPr>
                <w:sz w:val="18"/>
                <w:szCs w:val="18"/>
                <w:lang w:val="is-IS"/>
              </w:rPr>
              <w:t>102 (52)</w:t>
            </w:r>
          </w:p>
        </w:tc>
        <w:tc>
          <w:tcPr>
            <w:tcW w:w="2126" w:type="dxa"/>
            <w:tcBorders>
              <w:left w:val="nil"/>
              <w:bottom w:val="nil"/>
            </w:tcBorders>
            <w:vAlign w:val="center"/>
          </w:tcPr>
          <w:p w14:paraId="5D0FE054" w14:textId="323768BF" w:rsidR="00CB4D0E" w:rsidRPr="00152087" w:rsidRDefault="00CB4D0E" w:rsidP="003A27B6">
            <w:pPr>
              <w:tabs>
                <w:tab w:val="clear" w:pos="567"/>
              </w:tabs>
              <w:spacing w:line="240" w:lineRule="auto"/>
              <w:jc w:val="center"/>
              <w:rPr>
                <w:sz w:val="18"/>
                <w:szCs w:val="18"/>
                <w:lang w:val="is-IS"/>
              </w:rPr>
            </w:pPr>
            <w:r w:rsidRPr="00152087">
              <w:rPr>
                <w:sz w:val="18"/>
                <w:szCs w:val="18"/>
                <w:lang w:val="is-IS"/>
              </w:rPr>
              <w:t>41</w:t>
            </w:r>
            <w:r w:rsidR="004B7B8C" w:rsidRPr="00152087">
              <w:rPr>
                <w:sz w:val="18"/>
                <w:szCs w:val="18"/>
                <w:lang w:val="is-IS"/>
              </w:rPr>
              <w:t>:</w:t>
            </w:r>
            <w:r w:rsidRPr="00152087">
              <w:rPr>
                <w:sz w:val="18"/>
                <w:szCs w:val="18"/>
                <w:lang w:val="is-IS"/>
              </w:rPr>
              <w:t>58 (71)</w:t>
            </w:r>
          </w:p>
        </w:tc>
      </w:tr>
      <w:tr w:rsidR="00CB4D0E" w:rsidRPr="00152087" w14:paraId="5BF416EF" w14:textId="77777777" w:rsidTr="007552FE">
        <w:tc>
          <w:tcPr>
            <w:tcW w:w="4395" w:type="dxa"/>
            <w:tcBorders>
              <w:top w:val="nil"/>
              <w:left w:val="nil"/>
              <w:bottom w:val="nil"/>
              <w:right w:val="nil"/>
            </w:tcBorders>
            <w:vAlign w:val="center"/>
          </w:tcPr>
          <w:p w14:paraId="25C8EDF9" w14:textId="77777777" w:rsidR="00CB4D0E" w:rsidRPr="00152087" w:rsidRDefault="00CB4D0E" w:rsidP="003A27B6">
            <w:pPr>
              <w:tabs>
                <w:tab w:val="clear" w:pos="567"/>
              </w:tabs>
              <w:spacing w:line="240" w:lineRule="auto"/>
              <w:rPr>
                <w:sz w:val="18"/>
                <w:szCs w:val="18"/>
                <w:lang w:val="is-IS"/>
              </w:rPr>
            </w:pPr>
            <w:r w:rsidRPr="00152087">
              <w:rPr>
                <w:sz w:val="18"/>
                <w:szCs w:val="18"/>
                <w:lang w:val="is-IS"/>
              </w:rPr>
              <w:t>Miðgildi OS (95% CI) [mánuðir]</w:t>
            </w:r>
          </w:p>
        </w:tc>
        <w:tc>
          <w:tcPr>
            <w:tcW w:w="1984" w:type="dxa"/>
            <w:tcBorders>
              <w:top w:val="nil"/>
              <w:left w:val="nil"/>
              <w:bottom w:val="nil"/>
              <w:right w:val="nil"/>
            </w:tcBorders>
            <w:shd w:val="clear" w:color="auto" w:fill="auto"/>
            <w:vAlign w:val="center"/>
          </w:tcPr>
          <w:p w14:paraId="285E2015" w14:textId="5795A49F" w:rsidR="00CB4D0E" w:rsidRPr="00152087" w:rsidRDefault="00CB4D0E" w:rsidP="003A27B6">
            <w:pPr>
              <w:tabs>
                <w:tab w:val="clear" w:pos="567"/>
              </w:tabs>
              <w:spacing w:line="240" w:lineRule="auto"/>
              <w:jc w:val="center"/>
              <w:rPr>
                <w:sz w:val="18"/>
                <w:szCs w:val="18"/>
                <w:lang w:val="is-IS"/>
              </w:rPr>
            </w:pPr>
            <w:r w:rsidRPr="00152087">
              <w:rPr>
                <w:sz w:val="18"/>
                <w:szCs w:val="18"/>
                <w:lang w:val="is-IS"/>
              </w:rPr>
              <w:t>20,1 (17,4</w:t>
            </w:r>
            <w:r w:rsidR="00B91259" w:rsidRPr="00152087">
              <w:rPr>
                <w:sz w:val="18"/>
                <w:szCs w:val="18"/>
                <w:lang w:val="is-IS"/>
              </w:rPr>
              <w:t>;</w:t>
            </w:r>
            <w:r w:rsidRPr="00152087">
              <w:rPr>
                <w:sz w:val="18"/>
                <w:szCs w:val="18"/>
                <w:lang w:val="is-IS"/>
              </w:rPr>
              <w:t xml:space="preserve"> 26,8)</w:t>
            </w:r>
          </w:p>
        </w:tc>
        <w:tc>
          <w:tcPr>
            <w:tcW w:w="2126" w:type="dxa"/>
            <w:tcBorders>
              <w:top w:val="nil"/>
              <w:left w:val="nil"/>
              <w:bottom w:val="nil"/>
              <w:right w:val="nil"/>
            </w:tcBorders>
          </w:tcPr>
          <w:p w14:paraId="3E018911" w14:textId="22D94533" w:rsidR="00CB4D0E" w:rsidRPr="00152087" w:rsidRDefault="00CB4D0E" w:rsidP="003A27B6">
            <w:pPr>
              <w:tabs>
                <w:tab w:val="clear" w:pos="567"/>
              </w:tabs>
              <w:spacing w:line="240" w:lineRule="auto"/>
              <w:jc w:val="center"/>
              <w:rPr>
                <w:sz w:val="18"/>
                <w:szCs w:val="18"/>
                <w:lang w:val="is-IS"/>
              </w:rPr>
            </w:pPr>
            <w:r w:rsidRPr="00152087">
              <w:rPr>
                <w:sz w:val="18"/>
                <w:szCs w:val="18"/>
                <w:lang w:val="is-IS"/>
              </w:rPr>
              <w:t>14.4 (10,7</w:t>
            </w:r>
            <w:r w:rsidR="00B91259" w:rsidRPr="00152087">
              <w:rPr>
                <w:sz w:val="18"/>
                <w:szCs w:val="18"/>
                <w:lang w:val="is-IS"/>
              </w:rPr>
              <w:t>;</w:t>
            </w:r>
            <w:r w:rsidRPr="00152087">
              <w:rPr>
                <w:sz w:val="18"/>
                <w:szCs w:val="18"/>
                <w:lang w:val="is-IS"/>
              </w:rPr>
              <w:t xml:space="preserve"> 18,9)</w:t>
            </w:r>
          </w:p>
        </w:tc>
      </w:tr>
      <w:tr w:rsidR="00CB4D0E" w:rsidRPr="00152087" w14:paraId="13F53C57" w14:textId="77777777" w:rsidTr="007552FE">
        <w:tc>
          <w:tcPr>
            <w:tcW w:w="4395" w:type="dxa"/>
            <w:tcBorders>
              <w:top w:val="nil"/>
              <w:left w:val="nil"/>
              <w:bottom w:val="single" w:sz="4" w:space="0" w:color="auto"/>
              <w:right w:val="nil"/>
            </w:tcBorders>
            <w:vAlign w:val="center"/>
          </w:tcPr>
          <w:p w14:paraId="3E20ACC9" w14:textId="77777777" w:rsidR="00CB4D0E" w:rsidRPr="00152087" w:rsidRDefault="00CB4D0E" w:rsidP="003A27B6">
            <w:pPr>
              <w:tabs>
                <w:tab w:val="clear" w:pos="567"/>
              </w:tabs>
              <w:spacing w:line="240" w:lineRule="auto"/>
              <w:rPr>
                <w:sz w:val="18"/>
                <w:szCs w:val="18"/>
                <w:lang w:val="is-IS"/>
              </w:rPr>
            </w:pPr>
            <w:r w:rsidRPr="00152087">
              <w:rPr>
                <w:sz w:val="18"/>
                <w:szCs w:val="18"/>
                <w:lang w:val="is-IS"/>
              </w:rPr>
              <w:t>HR (95% CI)</w:t>
            </w:r>
          </w:p>
        </w:tc>
        <w:tc>
          <w:tcPr>
            <w:tcW w:w="4110" w:type="dxa"/>
            <w:gridSpan w:val="2"/>
            <w:tcBorders>
              <w:top w:val="nil"/>
              <w:left w:val="nil"/>
              <w:bottom w:val="single" w:sz="4" w:space="0" w:color="auto"/>
              <w:right w:val="nil"/>
            </w:tcBorders>
          </w:tcPr>
          <w:p w14:paraId="06916C52" w14:textId="04407C6A" w:rsidR="00CB4D0E" w:rsidRPr="00152087" w:rsidRDefault="00CB4D0E" w:rsidP="003A27B6">
            <w:pPr>
              <w:tabs>
                <w:tab w:val="clear" w:pos="567"/>
              </w:tabs>
              <w:spacing w:line="240" w:lineRule="auto"/>
              <w:jc w:val="center"/>
              <w:rPr>
                <w:sz w:val="18"/>
                <w:szCs w:val="18"/>
                <w:lang w:val="is-IS"/>
              </w:rPr>
            </w:pPr>
            <w:r w:rsidRPr="00152087">
              <w:rPr>
                <w:sz w:val="18"/>
                <w:szCs w:val="18"/>
                <w:lang w:val="is-IS"/>
              </w:rPr>
              <w:t>0,63 (0,42</w:t>
            </w:r>
            <w:r w:rsidR="00B91259" w:rsidRPr="00152087">
              <w:rPr>
                <w:sz w:val="18"/>
                <w:szCs w:val="18"/>
                <w:lang w:val="is-IS"/>
              </w:rPr>
              <w:t>;</w:t>
            </w:r>
            <w:r w:rsidRPr="00152087">
              <w:rPr>
                <w:sz w:val="18"/>
                <w:szCs w:val="18"/>
                <w:lang w:val="is-IS"/>
              </w:rPr>
              <w:t xml:space="preserve"> 0,95)</w:t>
            </w:r>
          </w:p>
        </w:tc>
      </w:tr>
    </w:tbl>
    <w:p w14:paraId="42189213" w14:textId="226C2AA2" w:rsidR="00CB4D0E" w:rsidRPr="00152087" w:rsidRDefault="00CB4D0E" w:rsidP="00481EEE">
      <w:pPr>
        <w:tabs>
          <w:tab w:val="clear" w:pos="567"/>
          <w:tab w:val="left" w:pos="426"/>
        </w:tabs>
        <w:spacing w:line="240" w:lineRule="auto"/>
        <w:rPr>
          <w:sz w:val="18"/>
          <w:szCs w:val="18"/>
          <w:lang w:val="is-IS"/>
        </w:rPr>
      </w:pPr>
      <w:r w:rsidRPr="00152087">
        <w:rPr>
          <w:sz w:val="18"/>
          <w:szCs w:val="18"/>
          <w:vertAlign w:val="superscript"/>
          <w:lang w:val="is-IS"/>
        </w:rPr>
        <w:t>a</w:t>
      </w:r>
      <w:r w:rsidR="004B7B8C" w:rsidRPr="00152087">
        <w:rPr>
          <w:sz w:val="18"/>
          <w:szCs w:val="18"/>
          <w:lang w:val="is-IS"/>
        </w:rPr>
        <w:tab/>
      </w:r>
      <w:r w:rsidRPr="00152087">
        <w:rPr>
          <w:sz w:val="18"/>
          <w:szCs w:val="18"/>
          <w:lang w:val="is-IS"/>
        </w:rPr>
        <w:t>Ekki tekið tillit til margföldunaráhrifa</w:t>
      </w:r>
    </w:p>
    <w:p w14:paraId="43A8ACC8" w14:textId="62EF244D" w:rsidR="00CB4D0E" w:rsidRPr="00152087" w:rsidRDefault="00CB4D0E" w:rsidP="00481EEE">
      <w:pPr>
        <w:tabs>
          <w:tab w:val="clear" w:pos="567"/>
          <w:tab w:val="left" w:pos="426"/>
        </w:tabs>
        <w:spacing w:line="240" w:lineRule="auto"/>
        <w:rPr>
          <w:sz w:val="18"/>
          <w:szCs w:val="18"/>
          <w:lang w:val="is-IS"/>
        </w:rPr>
      </w:pPr>
      <w:r w:rsidRPr="00152087">
        <w:rPr>
          <w:sz w:val="18"/>
          <w:szCs w:val="18"/>
          <w:vertAlign w:val="superscript"/>
          <w:lang w:val="is-IS"/>
        </w:rPr>
        <w:t>b</w:t>
      </w:r>
      <w:r w:rsidR="004B7B8C" w:rsidRPr="00152087">
        <w:rPr>
          <w:sz w:val="18"/>
          <w:szCs w:val="18"/>
          <w:lang w:val="is-IS"/>
        </w:rPr>
        <w:tab/>
      </w:r>
      <w:r w:rsidRPr="00152087">
        <w:rPr>
          <w:sz w:val="18"/>
          <w:szCs w:val="18"/>
          <w:lang w:val="is-IS"/>
        </w:rPr>
        <w:t>rPFS 71% fullnusta</w:t>
      </w:r>
    </w:p>
    <w:p w14:paraId="3B604F95" w14:textId="560EE481" w:rsidR="004B7B8C" w:rsidRPr="00152087" w:rsidRDefault="004B7B8C" w:rsidP="00481EEE">
      <w:pPr>
        <w:tabs>
          <w:tab w:val="clear" w:pos="567"/>
          <w:tab w:val="left" w:pos="426"/>
        </w:tabs>
        <w:spacing w:line="240" w:lineRule="auto"/>
        <w:ind w:left="425" w:hanging="425"/>
        <w:rPr>
          <w:sz w:val="18"/>
          <w:szCs w:val="18"/>
          <w:lang w:val="is-IS"/>
        </w:rPr>
      </w:pPr>
      <w:r w:rsidRPr="00152087">
        <w:rPr>
          <w:sz w:val="18"/>
          <w:szCs w:val="18"/>
          <w:vertAlign w:val="superscript"/>
          <w:lang w:val="is-IS"/>
        </w:rPr>
        <w:t>c</w:t>
      </w:r>
      <w:r w:rsidRPr="00152087">
        <w:rPr>
          <w:sz w:val="18"/>
          <w:szCs w:val="18"/>
          <w:lang w:val="is-IS"/>
        </w:rPr>
        <w:tab/>
        <w:t>HR og CI voru reiknuð með áhættulíkani Cox sem inniheldur hugtök fyrir meðferð, þætti og meðferð með víxlverkun þátta</w:t>
      </w:r>
    </w:p>
    <w:p w14:paraId="3608A01F" w14:textId="2399318F" w:rsidR="00CB4D0E" w:rsidRPr="00152087" w:rsidRDefault="00CB4D0E" w:rsidP="001152C3">
      <w:pPr>
        <w:keepLines/>
        <w:tabs>
          <w:tab w:val="clear" w:pos="567"/>
          <w:tab w:val="left" w:pos="720"/>
        </w:tabs>
        <w:spacing w:line="240" w:lineRule="auto"/>
        <w:rPr>
          <w:sz w:val="18"/>
          <w:szCs w:val="18"/>
          <w:lang w:val="is-IS"/>
        </w:rPr>
      </w:pPr>
      <w:r w:rsidRPr="00152087">
        <w:rPr>
          <w:sz w:val="18"/>
          <w:szCs w:val="18"/>
          <w:lang w:val="is-IS"/>
        </w:rPr>
        <w:t>bd Tvisvar á dag; BICR Blinduð, sjálfstæð, miðlæg endurskoðun með myndgreiningu; CI Öryggisbil; HR Áhættuhlutfall; NC Ekki hægt að reikna; NHA Nýtt hormónalyf; ORR Hlutlægt svörunarhlutfall; OS Heildarlifun; rPFS Myndgreind lifun án versnunar sjúkdóms</w:t>
      </w:r>
    </w:p>
    <w:p w14:paraId="63AD243B" w14:textId="77777777" w:rsidR="00CB4D0E" w:rsidRPr="00152087" w:rsidRDefault="00CB4D0E" w:rsidP="001152C3">
      <w:pPr>
        <w:tabs>
          <w:tab w:val="clear" w:pos="567"/>
          <w:tab w:val="left" w:pos="1701"/>
        </w:tabs>
        <w:spacing w:line="240" w:lineRule="auto"/>
        <w:rPr>
          <w:color w:val="000000"/>
          <w:szCs w:val="22"/>
          <w:lang w:val="is-IS"/>
        </w:rPr>
      </w:pPr>
      <w:bookmarkStart w:id="235" w:name="_Ref17277173"/>
      <w:bookmarkStart w:id="236" w:name="_Toc19096507"/>
    </w:p>
    <w:p w14:paraId="0453DA42" w14:textId="6882FEC3" w:rsidR="00CB4D0E" w:rsidRPr="00152087" w:rsidRDefault="00CB4D0E" w:rsidP="001152C3">
      <w:pPr>
        <w:tabs>
          <w:tab w:val="clear" w:pos="567"/>
          <w:tab w:val="left" w:pos="993"/>
          <w:tab w:val="left" w:pos="1701"/>
        </w:tabs>
        <w:spacing w:line="240" w:lineRule="auto"/>
        <w:rPr>
          <w:b/>
          <w:bCs/>
          <w:color w:val="000000"/>
          <w:szCs w:val="22"/>
          <w:lang w:val="is-IS"/>
        </w:rPr>
      </w:pPr>
      <w:r w:rsidRPr="00152087">
        <w:rPr>
          <w:b/>
          <w:bCs/>
          <w:noProof/>
          <w:color w:val="000000"/>
          <w:szCs w:val="22"/>
          <w:lang w:val="is-IS" w:eastAsia="is-IS"/>
        </w:rPr>
        <mc:AlternateContent>
          <mc:Choice Requires="wps">
            <w:drawing>
              <wp:anchor distT="45720" distB="45720" distL="114300" distR="114300" simplePos="0" relativeHeight="251704320" behindDoc="0" locked="0" layoutInCell="1" allowOverlap="1" wp14:anchorId="0C5A577C" wp14:editId="00DAD870">
                <wp:simplePos x="0" y="0"/>
                <wp:positionH relativeFrom="column">
                  <wp:posOffset>33020</wp:posOffset>
                </wp:positionH>
                <wp:positionV relativeFrom="paragraph">
                  <wp:posOffset>206375</wp:posOffset>
                </wp:positionV>
                <wp:extent cx="374650" cy="270510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650" cy="2705100"/>
                        </a:xfrm>
                        <a:prstGeom prst="rect">
                          <a:avLst/>
                        </a:prstGeom>
                        <a:noFill/>
                        <a:ln w="9525">
                          <a:noFill/>
                          <a:miter lim="800000"/>
                          <a:headEnd/>
                          <a:tailEnd/>
                        </a:ln>
                      </wps:spPr>
                      <wps:txbx>
                        <w:txbxContent>
                          <w:p w14:paraId="608E6CA6" w14:textId="40B02CB2" w:rsidR="001C21C3" w:rsidRPr="007552FE" w:rsidRDefault="001C21C3" w:rsidP="00CB4D0E">
                            <w:pPr>
                              <w:rPr>
                                <w:sz w:val="18"/>
                                <w:szCs w:val="16"/>
                                <w:lang w:val="sv-SE"/>
                              </w:rPr>
                            </w:pPr>
                            <w:r w:rsidRPr="007552FE">
                              <w:rPr>
                                <w:sz w:val="18"/>
                                <w:szCs w:val="16"/>
                                <w:lang w:val="sv-SE"/>
                              </w:rPr>
                              <w:t>Líkur á lifun án myndgreindrar versnunar sjúkdóms</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5A577C" id="_x0000_s1087" type="#_x0000_t202" style="position:absolute;margin-left:2.6pt;margin-top:16.25pt;width:29.5pt;height:213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" filled="f" stroked="f">
                <v:textbox style="layout-flow:vertical;mso-layout-flow-alt:bottom-to-top">
                  <w:txbxContent>
                    <w:p w14:paraId="608E6CA6" w14:textId="40B02CB2" w:rsidR="001C21C3" w:rsidRPr="007552FE" w:rsidRDefault="001C21C3" w:rsidP="00CB4D0E">
                      <w:pPr>
                        <w:rPr>
                          <w:sz w:val="18"/>
                          <w:szCs w:val="16"/>
                          <w:lang w:val="sv-SE"/>
                        </w:rPr>
                      </w:pPr>
                      <w:r w:rsidRPr="007552FE">
                        <w:rPr>
                          <w:sz w:val="18"/>
                          <w:szCs w:val="16"/>
                          <w:lang w:val="sv-SE"/>
                        </w:rPr>
                        <w:t>Líkur á lifun án myndgreindrar versnunar sjúkdóms</w:t>
                      </w:r>
                    </w:p>
                  </w:txbxContent>
                </v:textbox>
              </v:shape>
            </w:pict>
          </mc:Fallback>
        </mc:AlternateContent>
      </w:r>
      <w:bookmarkEnd w:id="235"/>
      <w:r w:rsidRPr="00152087">
        <w:rPr>
          <w:b/>
          <w:bCs/>
          <w:color w:val="000000"/>
          <w:szCs w:val="22"/>
          <w:lang w:val="is-IS"/>
        </w:rPr>
        <w:t>Mynd</w:t>
      </w:r>
      <w:r w:rsidR="002D5E89" w:rsidRPr="00152087">
        <w:rPr>
          <w:b/>
          <w:bCs/>
          <w:color w:val="000000"/>
          <w:szCs w:val="22"/>
          <w:lang w:val="is-IS"/>
        </w:rPr>
        <w:t> </w:t>
      </w:r>
      <w:r w:rsidR="00520CB0" w:rsidRPr="00152087">
        <w:rPr>
          <w:b/>
          <w:bCs/>
          <w:color w:val="000000"/>
          <w:szCs w:val="22"/>
          <w:lang w:val="is-IS"/>
        </w:rPr>
        <w:t>1</w:t>
      </w:r>
      <w:r w:rsidR="00271D7F">
        <w:rPr>
          <w:b/>
          <w:bCs/>
          <w:color w:val="000000"/>
          <w:szCs w:val="22"/>
          <w:lang w:val="is-IS"/>
        </w:rPr>
        <w:t>6</w:t>
      </w:r>
      <w:r w:rsidRPr="00152087">
        <w:rPr>
          <w:b/>
          <w:bCs/>
          <w:color w:val="000000"/>
          <w:szCs w:val="22"/>
          <w:lang w:val="is-IS"/>
        </w:rPr>
        <w:tab/>
      </w:r>
      <w:r w:rsidRPr="00152087">
        <w:rPr>
          <w:b/>
          <w:bCs/>
          <w:i/>
          <w:iCs/>
          <w:color w:val="000000"/>
          <w:szCs w:val="22"/>
          <w:lang w:val="is-IS"/>
        </w:rPr>
        <w:t>BRCA1/2</w:t>
      </w:r>
      <w:r w:rsidRPr="00152087">
        <w:rPr>
          <w:b/>
          <w:bCs/>
          <w:color w:val="000000"/>
          <w:szCs w:val="22"/>
          <w:lang w:val="is-IS"/>
        </w:rPr>
        <w:t>m sjúklingar: Kaplan-Meier graf af rPFS (skv. BICR)</w:t>
      </w:r>
      <w:bookmarkEnd w:id="236"/>
    </w:p>
    <w:p w14:paraId="1FE8BBE4" w14:textId="77777777" w:rsidR="00CB4D0E" w:rsidRPr="00152087" w:rsidRDefault="00CB4D0E" w:rsidP="001152C3">
      <w:pPr>
        <w:tabs>
          <w:tab w:val="clear" w:pos="567"/>
          <w:tab w:val="left" w:pos="1701"/>
        </w:tabs>
        <w:spacing w:line="240" w:lineRule="auto"/>
        <w:rPr>
          <w:color w:val="000000"/>
          <w:szCs w:val="22"/>
          <w:lang w:val="is-IS"/>
        </w:rPr>
      </w:pPr>
      <w:r w:rsidRPr="00152087">
        <w:rPr>
          <w:noProof/>
          <w:color w:val="000000"/>
          <w:szCs w:val="22"/>
          <w:lang w:val="is-IS" w:eastAsia="is-IS"/>
        </w:rPr>
        <mc:AlternateContent>
          <mc:Choice Requires="wps">
            <w:drawing>
              <wp:anchor distT="45720" distB="45720" distL="114300" distR="114300" simplePos="0" relativeHeight="251706368" behindDoc="0" locked="0" layoutInCell="1" allowOverlap="1" wp14:anchorId="66ADF07D" wp14:editId="39EFE745">
                <wp:simplePos x="0" y="0"/>
                <wp:positionH relativeFrom="column">
                  <wp:posOffset>3322320</wp:posOffset>
                </wp:positionH>
                <wp:positionV relativeFrom="paragraph">
                  <wp:posOffset>185420</wp:posOffset>
                </wp:positionV>
                <wp:extent cx="1943100" cy="1404620"/>
                <wp:effectExtent l="0" t="0" r="0" b="127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404620"/>
                        </a:xfrm>
                        <a:prstGeom prst="rect">
                          <a:avLst/>
                        </a:prstGeom>
                        <a:noFill/>
                        <a:ln w="9525">
                          <a:noFill/>
                          <a:miter lim="800000"/>
                          <a:headEnd/>
                          <a:tailEnd/>
                        </a:ln>
                      </wps:spPr>
                      <wps:txbx>
                        <w:txbxContent>
                          <w:p w14:paraId="1FA624EE" w14:textId="03DB2FCD" w:rsidR="001C21C3" w:rsidRPr="00240A32" w:rsidRDefault="001C21C3" w:rsidP="00CB4D0E">
                            <w:pPr>
                              <w:rPr>
                                <w:sz w:val="18"/>
                                <w:szCs w:val="16"/>
                              </w:rPr>
                            </w:pPr>
                            <w:r>
                              <w:rPr>
                                <w:sz w:val="18"/>
                                <w:szCs w:val="16"/>
                              </w:rPr>
                              <w:t>Val rannsakanda á NHA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6ADF07D" id="_x0000_s1088" type="#_x0000_t202" style="position:absolute;margin-left:261.6pt;margin-top:14.6pt;width:153pt;height:110.6pt;z-index:2517063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" filled="f" stroked="f">
                <v:textbox style="mso-fit-shape-to-text:t">
                  <w:txbxContent>
                    <w:p w14:paraId="1FA624EE" w14:textId="03DB2FCD" w:rsidR="001C21C3" w:rsidRPr="00240A32" w:rsidRDefault="001C21C3" w:rsidP="00CB4D0E">
                      <w:pPr>
                        <w:rPr>
                          <w:sz w:val="18"/>
                          <w:szCs w:val="16"/>
                        </w:rPr>
                      </w:pPr>
                      <w:r>
                        <w:rPr>
                          <w:sz w:val="18"/>
                          <w:szCs w:val="16"/>
                        </w:rPr>
                        <w:t>Val rannsakanda á NHA</w:t>
                      </w:r>
                    </w:p>
                  </w:txbxContent>
                </v:textbox>
              </v:shape>
            </w:pict>
          </mc:Fallback>
        </mc:AlternateContent>
      </w:r>
      <w:r w:rsidRPr="00152087">
        <w:rPr>
          <w:noProof/>
          <w:color w:val="000000"/>
          <w:szCs w:val="22"/>
          <w:lang w:val="is-IS" w:eastAsia="is-IS"/>
        </w:rPr>
        <mc:AlternateContent>
          <mc:Choice Requires="wps">
            <w:drawing>
              <wp:anchor distT="45720" distB="45720" distL="114300" distR="114300" simplePos="0" relativeHeight="251709440" behindDoc="0" locked="0" layoutInCell="1" allowOverlap="1" wp14:anchorId="43880AAC" wp14:editId="550E42B2">
                <wp:simplePos x="0" y="0"/>
                <wp:positionH relativeFrom="column">
                  <wp:posOffset>648970</wp:posOffset>
                </wp:positionH>
                <wp:positionV relativeFrom="paragraph">
                  <wp:posOffset>3517900</wp:posOffset>
                </wp:positionV>
                <wp:extent cx="2360930" cy="285750"/>
                <wp:effectExtent l="0" t="0" r="0" b="0"/>
                <wp:wrapNone/>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85750"/>
                        </a:xfrm>
                        <a:prstGeom prst="rect">
                          <a:avLst/>
                        </a:prstGeom>
                        <a:noFill/>
                        <a:ln w="9525">
                          <a:noFill/>
                          <a:miter lim="800000"/>
                          <a:headEnd/>
                          <a:tailEnd/>
                        </a:ln>
                      </wps:spPr>
                      <wps:txbx>
                        <w:txbxContent>
                          <w:p w14:paraId="07773749" w14:textId="53B59831" w:rsidR="001C21C3" w:rsidRPr="000872A1" w:rsidRDefault="001C21C3" w:rsidP="00CB4D0E">
                            <w:pPr>
                              <w:rPr>
                                <w:sz w:val="18"/>
                                <w:szCs w:val="16"/>
                              </w:rPr>
                            </w:pPr>
                            <w:r>
                              <w:rPr>
                                <w:sz w:val="18"/>
                                <w:szCs w:val="16"/>
                              </w:rPr>
                              <w:t>Val rannsakanda á NHA</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3880AAC" id="_x0000_s1089" type="#_x0000_t202" style="position:absolute;margin-left:51.1pt;margin-top:277pt;width:185.9pt;height:22.5pt;z-index:25170944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" filled="f" stroked="f">
                <v:textbox>
                  <w:txbxContent>
                    <w:p w14:paraId="07773749" w14:textId="53B59831" w:rsidR="001C21C3" w:rsidRPr="000872A1" w:rsidRDefault="001C21C3" w:rsidP="00CB4D0E">
                      <w:pPr>
                        <w:rPr>
                          <w:sz w:val="18"/>
                          <w:szCs w:val="16"/>
                        </w:rPr>
                      </w:pPr>
                      <w:r>
                        <w:rPr>
                          <w:sz w:val="18"/>
                          <w:szCs w:val="16"/>
                        </w:rPr>
                        <w:t>Val rannsakanda á NHA</w:t>
                      </w:r>
                    </w:p>
                  </w:txbxContent>
                </v:textbox>
              </v:shape>
            </w:pict>
          </mc:Fallback>
        </mc:AlternateContent>
      </w:r>
      <w:r w:rsidRPr="00152087">
        <w:rPr>
          <w:noProof/>
          <w:color w:val="000000"/>
          <w:szCs w:val="22"/>
          <w:lang w:val="is-IS" w:eastAsia="is-IS"/>
        </w:rPr>
        <mc:AlternateContent>
          <mc:Choice Requires="wps">
            <w:drawing>
              <wp:anchor distT="45720" distB="45720" distL="114300" distR="114300" simplePos="0" relativeHeight="251708416" behindDoc="0" locked="0" layoutInCell="1" allowOverlap="1" wp14:anchorId="1F219B2E" wp14:editId="674AF87E">
                <wp:simplePos x="0" y="0"/>
                <wp:positionH relativeFrom="column">
                  <wp:posOffset>648970</wp:posOffset>
                </wp:positionH>
                <wp:positionV relativeFrom="paragraph">
                  <wp:posOffset>3276600</wp:posOffset>
                </wp:positionV>
                <wp:extent cx="1854200" cy="28575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4200" cy="285750"/>
                        </a:xfrm>
                        <a:prstGeom prst="rect">
                          <a:avLst/>
                        </a:prstGeom>
                        <a:noFill/>
                        <a:ln w="9525">
                          <a:noFill/>
                          <a:miter lim="800000"/>
                          <a:headEnd/>
                          <a:tailEnd/>
                        </a:ln>
                      </wps:spPr>
                      <wps:txbx>
                        <w:txbxContent>
                          <w:p w14:paraId="5F2A830E" w14:textId="789C7B78" w:rsidR="001C21C3" w:rsidRPr="00F9593F" w:rsidRDefault="001C21C3" w:rsidP="00CB4D0E">
                            <w:pPr>
                              <w:rPr>
                                <w:sz w:val="18"/>
                                <w:szCs w:val="16"/>
                              </w:rPr>
                            </w:pPr>
                            <w:r w:rsidRPr="00F9593F">
                              <w:rPr>
                                <w:sz w:val="18"/>
                                <w:szCs w:val="16"/>
                              </w:rPr>
                              <w:t xml:space="preserve">Olaparib 300 mg </w:t>
                            </w:r>
                            <w:r>
                              <w:rPr>
                                <w:sz w:val="18"/>
                                <w:szCs w:val="16"/>
                              </w:rPr>
                              <w:t>tvisvar á dag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219B2E" id="_x0000_s1090" type="#_x0000_t202" style="position:absolute;margin-left:51.1pt;margin-top:258pt;width:146pt;height:22.5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" filled="f" stroked="f">
                <v:textbox>
                  <w:txbxContent>
                    <w:p w14:paraId="5F2A830E" w14:textId="789C7B78" w:rsidR="001C21C3" w:rsidRPr="00F9593F" w:rsidRDefault="001C21C3" w:rsidP="00CB4D0E">
                      <w:pPr>
                        <w:rPr>
                          <w:sz w:val="18"/>
                          <w:szCs w:val="16"/>
                        </w:rPr>
                      </w:pPr>
                      <w:r w:rsidRPr="00F9593F">
                        <w:rPr>
                          <w:sz w:val="18"/>
                          <w:szCs w:val="16"/>
                        </w:rPr>
                        <w:t xml:space="preserve">Olaparib 300 mg </w:t>
                      </w:r>
                      <w:r>
                        <w:rPr>
                          <w:sz w:val="18"/>
                          <w:szCs w:val="16"/>
                        </w:rPr>
                        <w:t>tvisvar á dag</w:t>
                      </w:r>
                    </w:p>
                  </w:txbxContent>
                </v:textbox>
              </v:shape>
            </w:pict>
          </mc:Fallback>
        </mc:AlternateContent>
      </w:r>
      <w:r w:rsidRPr="00152087">
        <w:rPr>
          <w:noProof/>
          <w:color w:val="000000"/>
          <w:szCs w:val="22"/>
          <w:lang w:val="is-IS" w:eastAsia="is-IS"/>
        </w:rPr>
        <mc:AlternateContent>
          <mc:Choice Requires="wps">
            <w:drawing>
              <wp:anchor distT="45720" distB="45720" distL="114300" distR="114300" simplePos="0" relativeHeight="251703296" behindDoc="0" locked="0" layoutInCell="1" allowOverlap="1" wp14:anchorId="422BF03C" wp14:editId="2AAC0E4E">
                <wp:simplePos x="0" y="0"/>
                <wp:positionH relativeFrom="column">
                  <wp:posOffset>2261870</wp:posOffset>
                </wp:positionH>
                <wp:positionV relativeFrom="paragraph">
                  <wp:posOffset>2876550</wp:posOffset>
                </wp:positionV>
                <wp:extent cx="2360930" cy="266700"/>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66700"/>
                        </a:xfrm>
                        <a:prstGeom prst="rect">
                          <a:avLst/>
                        </a:prstGeom>
                        <a:noFill/>
                        <a:ln w="9525">
                          <a:noFill/>
                          <a:miter lim="800000"/>
                          <a:headEnd/>
                          <a:tailEnd/>
                        </a:ln>
                      </wps:spPr>
                      <wps:txbx>
                        <w:txbxContent>
                          <w:p w14:paraId="0353D03A" w14:textId="36E1FC10" w:rsidR="001C21C3" w:rsidRPr="00A67CCD" w:rsidRDefault="001C21C3" w:rsidP="00CB4D0E">
                            <w:pPr>
                              <w:rPr>
                                <w:sz w:val="18"/>
                                <w:szCs w:val="16"/>
                              </w:rPr>
                            </w:pPr>
                            <w:r>
                              <w:rPr>
                                <w:sz w:val="18"/>
                                <w:szCs w:val="16"/>
                              </w:rPr>
                              <w:t>Tími frá slembiröðun</w:t>
                            </w:r>
                            <w:r w:rsidRPr="00A67CCD">
                              <w:rPr>
                                <w:sz w:val="18"/>
                                <w:szCs w:val="16"/>
                              </w:rPr>
                              <w:t xml:space="preserve"> (</w:t>
                            </w:r>
                            <w:r>
                              <w:rPr>
                                <w:sz w:val="18"/>
                                <w:szCs w:val="16"/>
                              </w:rPr>
                              <w:t>mánuðir</w:t>
                            </w:r>
                            <w:r w:rsidRPr="00A67CCD">
                              <w:rPr>
                                <w:sz w:val="18"/>
                                <w:szCs w:val="16"/>
                              </w:rPr>
                              <w: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22BF03C" id="_x0000_s1091" type="#_x0000_t202" style="position:absolute;margin-left:178.1pt;margin-top:226.5pt;width:185.9pt;height:21pt;z-index:25170329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" filled="f" stroked="f">
                <v:textbox>
                  <w:txbxContent>
                    <w:p w14:paraId="0353D03A" w14:textId="36E1FC10" w:rsidR="001C21C3" w:rsidRPr="00A67CCD" w:rsidRDefault="001C21C3" w:rsidP="00CB4D0E">
                      <w:pPr>
                        <w:rPr>
                          <w:sz w:val="18"/>
                          <w:szCs w:val="16"/>
                        </w:rPr>
                      </w:pPr>
                      <w:r>
                        <w:rPr>
                          <w:sz w:val="18"/>
                          <w:szCs w:val="16"/>
                        </w:rPr>
                        <w:t>Tími frá slembiröðun</w:t>
                      </w:r>
                      <w:r w:rsidRPr="00A67CCD">
                        <w:rPr>
                          <w:sz w:val="18"/>
                          <w:szCs w:val="16"/>
                        </w:rPr>
                        <w:t xml:space="preserve"> (</w:t>
                      </w:r>
                      <w:r>
                        <w:rPr>
                          <w:sz w:val="18"/>
                          <w:szCs w:val="16"/>
                        </w:rPr>
                        <w:t>mánuðir</w:t>
                      </w:r>
                      <w:r w:rsidRPr="00A67CCD">
                        <w:rPr>
                          <w:sz w:val="18"/>
                          <w:szCs w:val="16"/>
                        </w:rPr>
                        <w:t>)</w:t>
                      </w:r>
                    </w:p>
                  </w:txbxContent>
                </v:textbox>
              </v:shape>
            </w:pict>
          </mc:Fallback>
        </mc:AlternateContent>
      </w:r>
      <w:r w:rsidRPr="00152087">
        <w:rPr>
          <w:noProof/>
          <w:color w:val="000000"/>
          <w:szCs w:val="22"/>
          <w:lang w:val="is-IS" w:eastAsia="is-IS"/>
        </w:rPr>
        <mc:AlternateContent>
          <mc:Choice Requires="wps">
            <w:drawing>
              <wp:anchor distT="45720" distB="45720" distL="114300" distR="114300" simplePos="0" relativeHeight="251707392" behindDoc="0" locked="0" layoutInCell="1" allowOverlap="1" wp14:anchorId="25AD9E61" wp14:editId="10A1B320">
                <wp:simplePos x="0" y="0"/>
                <wp:positionH relativeFrom="column">
                  <wp:posOffset>591820</wp:posOffset>
                </wp:positionH>
                <wp:positionV relativeFrom="paragraph">
                  <wp:posOffset>3111500</wp:posOffset>
                </wp:positionV>
                <wp:extent cx="1670050" cy="298450"/>
                <wp:effectExtent l="0" t="0" r="0" b="635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0" cy="298450"/>
                        </a:xfrm>
                        <a:prstGeom prst="rect">
                          <a:avLst/>
                        </a:prstGeom>
                        <a:noFill/>
                        <a:ln w="9525">
                          <a:noFill/>
                          <a:miter lim="800000"/>
                          <a:headEnd/>
                          <a:tailEnd/>
                        </a:ln>
                      </wps:spPr>
                      <wps:txbx>
                        <w:txbxContent>
                          <w:p w14:paraId="4A1807D0" w14:textId="168FC36A" w:rsidR="001C21C3" w:rsidRPr="0072259B" w:rsidRDefault="001C21C3" w:rsidP="00CB4D0E">
                            <w:pPr>
                              <w:rPr>
                                <w:sz w:val="18"/>
                                <w:szCs w:val="16"/>
                              </w:rPr>
                            </w:pPr>
                            <w:r>
                              <w:rPr>
                                <w:sz w:val="18"/>
                                <w:szCs w:val="16"/>
                              </w:rPr>
                              <w:t>Fjöldi sjúklinga í hættu</w:t>
                            </w:r>
                            <w:r w:rsidRPr="0072259B">
                              <w:rPr>
                                <w:sz w:val="18"/>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AD9E61" id="_x0000_s1092" type="#_x0000_t202" style="position:absolute;margin-left:46.6pt;margin-top:245pt;width:131.5pt;height:23.5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" filled="f" stroked="f">
                <v:textbox>
                  <w:txbxContent>
                    <w:p w14:paraId="4A1807D0" w14:textId="168FC36A" w:rsidR="001C21C3" w:rsidRPr="0072259B" w:rsidRDefault="001C21C3" w:rsidP="00CB4D0E">
                      <w:pPr>
                        <w:rPr>
                          <w:sz w:val="18"/>
                          <w:szCs w:val="16"/>
                        </w:rPr>
                      </w:pPr>
                      <w:r>
                        <w:rPr>
                          <w:sz w:val="18"/>
                          <w:szCs w:val="16"/>
                        </w:rPr>
                        <w:t>Fjöldi sjúklinga í hættu</w:t>
                      </w:r>
                      <w:r w:rsidRPr="0072259B">
                        <w:rPr>
                          <w:sz w:val="18"/>
                          <w:szCs w:val="16"/>
                        </w:rPr>
                        <w:t>:</w:t>
                      </w:r>
                    </w:p>
                  </w:txbxContent>
                </v:textbox>
              </v:shape>
            </w:pict>
          </mc:Fallback>
        </mc:AlternateContent>
      </w:r>
      <w:r w:rsidRPr="00152087">
        <w:rPr>
          <w:noProof/>
          <w:color w:val="000000"/>
          <w:szCs w:val="22"/>
          <w:lang w:val="is-IS" w:eastAsia="is-IS"/>
        </w:rPr>
        <mc:AlternateContent>
          <mc:Choice Requires="wps">
            <w:drawing>
              <wp:anchor distT="45720" distB="45720" distL="114300" distR="114300" simplePos="0" relativeHeight="251705344" behindDoc="0" locked="0" layoutInCell="1" allowOverlap="1" wp14:anchorId="26619BD5" wp14:editId="09A3FF9E">
                <wp:simplePos x="0" y="0"/>
                <wp:positionH relativeFrom="column">
                  <wp:posOffset>3322320</wp:posOffset>
                </wp:positionH>
                <wp:positionV relativeFrom="paragraph">
                  <wp:posOffset>38100</wp:posOffset>
                </wp:positionV>
                <wp:extent cx="2120900" cy="311150"/>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0900" cy="311150"/>
                        </a:xfrm>
                        <a:prstGeom prst="rect">
                          <a:avLst/>
                        </a:prstGeom>
                        <a:noFill/>
                        <a:ln w="9525">
                          <a:noFill/>
                          <a:miter lim="800000"/>
                          <a:headEnd/>
                          <a:tailEnd/>
                        </a:ln>
                      </wps:spPr>
                      <wps:txbx>
                        <w:txbxContent>
                          <w:p w14:paraId="25707623" w14:textId="24486591" w:rsidR="001C21C3" w:rsidRPr="00E545F6" w:rsidRDefault="001C21C3" w:rsidP="00CB4D0E">
                            <w:pPr>
                              <w:rPr>
                                <w:sz w:val="18"/>
                                <w:szCs w:val="16"/>
                              </w:rPr>
                            </w:pPr>
                            <w:r w:rsidRPr="00E545F6">
                              <w:rPr>
                                <w:sz w:val="18"/>
                                <w:szCs w:val="16"/>
                              </w:rPr>
                              <w:t xml:space="preserve">Olaparib 300 mg </w:t>
                            </w:r>
                            <w:r>
                              <w:rPr>
                                <w:sz w:val="18"/>
                                <w:szCs w:val="16"/>
                              </w:rPr>
                              <w:t>tvisvar á dag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619BD5" id="_x0000_s1093" type="#_x0000_t202" style="position:absolute;margin-left:261.6pt;margin-top:3pt;width:167pt;height:24.5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" filled="f" stroked="f">
                <v:textbox>
                  <w:txbxContent>
                    <w:p w14:paraId="25707623" w14:textId="24486591" w:rsidR="001C21C3" w:rsidRPr="00E545F6" w:rsidRDefault="001C21C3" w:rsidP="00CB4D0E">
                      <w:pPr>
                        <w:rPr>
                          <w:sz w:val="18"/>
                          <w:szCs w:val="16"/>
                        </w:rPr>
                      </w:pPr>
                      <w:r w:rsidRPr="00E545F6">
                        <w:rPr>
                          <w:sz w:val="18"/>
                          <w:szCs w:val="16"/>
                        </w:rPr>
                        <w:t xml:space="preserve">Olaparib 300 mg </w:t>
                      </w:r>
                      <w:r>
                        <w:rPr>
                          <w:sz w:val="18"/>
                          <w:szCs w:val="16"/>
                        </w:rPr>
                        <w:t>tvisvar á dag</w:t>
                      </w:r>
                    </w:p>
                  </w:txbxContent>
                </v:textbox>
              </v:shape>
            </w:pict>
          </mc:Fallback>
        </mc:AlternateContent>
      </w:r>
      <w:r w:rsidRPr="00152087">
        <w:rPr>
          <w:noProof/>
          <w:color w:val="000000"/>
          <w:szCs w:val="22"/>
          <w:lang w:val="is-IS" w:eastAsia="is-IS"/>
        </w:rPr>
        <w:drawing>
          <wp:inline distT="0" distB="0" distL="0" distR="0" wp14:anchorId="7391FD94" wp14:editId="42BA04E9">
            <wp:extent cx="5514363" cy="4260850"/>
            <wp:effectExtent l="0" t="0" r="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ROF_KM_rPFS_BRCA12_trans.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519565" cy="4264870"/>
                    </a:xfrm>
                    <a:prstGeom prst="rect">
                      <a:avLst/>
                    </a:prstGeom>
                  </pic:spPr>
                </pic:pic>
              </a:graphicData>
            </a:graphic>
          </wp:inline>
        </w:drawing>
      </w:r>
    </w:p>
    <w:p w14:paraId="3E7CF039" w14:textId="77777777" w:rsidR="00CB4D0E" w:rsidRPr="00152087" w:rsidRDefault="00CB4D0E" w:rsidP="001152C3">
      <w:pPr>
        <w:tabs>
          <w:tab w:val="clear" w:pos="567"/>
          <w:tab w:val="left" w:pos="1701"/>
        </w:tabs>
        <w:spacing w:line="240" w:lineRule="auto"/>
        <w:rPr>
          <w:color w:val="000000"/>
          <w:szCs w:val="22"/>
          <w:lang w:val="is-IS"/>
        </w:rPr>
      </w:pPr>
    </w:p>
    <w:p w14:paraId="5A187EBE" w14:textId="08AABB00" w:rsidR="00CB4D0E" w:rsidRPr="00152087" w:rsidRDefault="000D262F" w:rsidP="001152C3">
      <w:pPr>
        <w:keepNext/>
        <w:keepLines/>
        <w:tabs>
          <w:tab w:val="clear" w:pos="567"/>
          <w:tab w:val="left" w:pos="993"/>
          <w:tab w:val="left" w:pos="1701"/>
        </w:tabs>
        <w:spacing w:line="240" w:lineRule="auto"/>
        <w:rPr>
          <w:b/>
          <w:bCs/>
          <w:color w:val="000000"/>
          <w:szCs w:val="22"/>
          <w:lang w:val="is-IS"/>
        </w:rPr>
      </w:pPr>
      <w:r w:rsidRPr="00152087">
        <w:rPr>
          <w:b/>
          <w:bCs/>
          <w:color w:val="000000"/>
          <w:szCs w:val="22"/>
          <w:lang w:val="is-IS"/>
        </w:rPr>
        <w:lastRenderedPageBreak/>
        <w:t>Mynd</w:t>
      </w:r>
      <w:r w:rsidR="002D5E89" w:rsidRPr="00152087">
        <w:rPr>
          <w:b/>
          <w:bCs/>
          <w:color w:val="000000"/>
          <w:szCs w:val="22"/>
          <w:lang w:val="is-IS"/>
        </w:rPr>
        <w:t> </w:t>
      </w:r>
      <w:r w:rsidR="00520CB0" w:rsidRPr="00152087">
        <w:rPr>
          <w:b/>
          <w:bCs/>
          <w:color w:val="000000"/>
          <w:szCs w:val="22"/>
          <w:lang w:val="is-IS"/>
        </w:rPr>
        <w:t>1</w:t>
      </w:r>
      <w:r w:rsidR="00271D7F">
        <w:rPr>
          <w:b/>
          <w:bCs/>
          <w:color w:val="000000"/>
          <w:szCs w:val="22"/>
          <w:lang w:val="is-IS"/>
        </w:rPr>
        <w:t>7</w:t>
      </w:r>
      <w:r w:rsidR="00CB4D0E" w:rsidRPr="00152087">
        <w:rPr>
          <w:b/>
          <w:bCs/>
          <w:color w:val="000000"/>
          <w:szCs w:val="22"/>
          <w:lang w:val="is-IS"/>
        </w:rPr>
        <w:tab/>
      </w:r>
      <w:r w:rsidR="00CB4D0E" w:rsidRPr="00152087">
        <w:rPr>
          <w:b/>
          <w:bCs/>
          <w:i/>
          <w:iCs/>
          <w:color w:val="000000"/>
          <w:szCs w:val="22"/>
          <w:lang w:val="is-IS"/>
        </w:rPr>
        <w:t>BRCA1/2</w:t>
      </w:r>
      <w:r w:rsidR="00CB4D0E" w:rsidRPr="00152087">
        <w:rPr>
          <w:b/>
          <w:bCs/>
          <w:color w:val="000000"/>
          <w:szCs w:val="22"/>
          <w:lang w:val="is-IS"/>
        </w:rPr>
        <w:t xml:space="preserve">m </w:t>
      </w:r>
      <w:r w:rsidRPr="00152087">
        <w:rPr>
          <w:b/>
          <w:bCs/>
          <w:color w:val="000000"/>
          <w:szCs w:val="22"/>
          <w:lang w:val="is-IS"/>
        </w:rPr>
        <w:t>sjúklingar</w:t>
      </w:r>
      <w:r w:rsidR="00CB4D0E" w:rsidRPr="00152087">
        <w:rPr>
          <w:b/>
          <w:bCs/>
          <w:color w:val="000000"/>
          <w:szCs w:val="22"/>
          <w:lang w:val="is-IS"/>
        </w:rPr>
        <w:t xml:space="preserve">: Kaplan-Meier </w:t>
      </w:r>
      <w:r w:rsidRPr="00152087">
        <w:rPr>
          <w:b/>
          <w:bCs/>
          <w:color w:val="000000"/>
          <w:szCs w:val="22"/>
          <w:lang w:val="is-IS"/>
        </w:rPr>
        <w:t>graf</w:t>
      </w:r>
      <w:r w:rsidR="00CB4D0E" w:rsidRPr="00152087">
        <w:rPr>
          <w:b/>
          <w:bCs/>
          <w:color w:val="000000"/>
          <w:szCs w:val="22"/>
          <w:lang w:val="is-IS"/>
        </w:rPr>
        <w:t xml:space="preserve"> </w:t>
      </w:r>
      <w:r w:rsidRPr="00152087">
        <w:rPr>
          <w:b/>
          <w:bCs/>
          <w:color w:val="000000"/>
          <w:szCs w:val="22"/>
          <w:lang w:val="is-IS"/>
        </w:rPr>
        <w:t>af</w:t>
      </w:r>
      <w:r w:rsidR="00CB4D0E" w:rsidRPr="00152087">
        <w:rPr>
          <w:b/>
          <w:bCs/>
          <w:color w:val="000000"/>
          <w:szCs w:val="22"/>
          <w:lang w:val="is-IS"/>
        </w:rPr>
        <w:t xml:space="preserve"> </w:t>
      </w:r>
      <w:r w:rsidRPr="00152087">
        <w:rPr>
          <w:b/>
          <w:bCs/>
          <w:color w:val="000000"/>
          <w:szCs w:val="22"/>
          <w:lang w:val="is-IS"/>
        </w:rPr>
        <w:t>heildarlifun</w:t>
      </w:r>
    </w:p>
    <w:p w14:paraId="6F362C9C" w14:textId="7D3428CB" w:rsidR="00CB4D0E" w:rsidRPr="00152087" w:rsidRDefault="000D262F" w:rsidP="001152C3">
      <w:pPr>
        <w:keepNext/>
        <w:keepLines/>
        <w:tabs>
          <w:tab w:val="clear" w:pos="567"/>
          <w:tab w:val="left" w:pos="1701"/>
        </w:tabs>
        <w:spacing w:line="240" w:lineRule="auto"/>
        <w:rPr>
          <w:color w:val="000000"/>
          <w:szCs w:val="22"/>
          <w:lang w:val="is-IS"/>
        </w:rPr>
      </w:pPr>
      <w:r w:rsidRPr="00152087">
        <w:rPr>
          <w:noProof/>
          <w:color w:val="000000"/>
          <w:szCs w:val="22"/>
          <w:lang w:val="is-IS" w:eastAsia="is-IS"/>
        </w:rPr>
        <mc:AlternateContent>
          <mc:Choice Requires="wps">
            <w:drawing>
              <wp:anchor distT="45720" distB="45720" distL="114300" distR="114300" simplePos="0" relativeHeight="251715584" behindDoc="0" locked="0" layoutInCell="1" allowOverlap="1" wp14:anchorId="55DEC182" wp14:editId="4568808C">
                <wp:simplePos x="0" y="0"/>
                <wp:positionH relativeFrom="column">
                  <wp:posOffset>650391</wp:posOffset>
                </wp:positionH>
                <wp:positionV relativeFrom="paragraph">
                  <wp:posOffset>3432175</wp:posOffset>
                </wp:positionV>
                <wp:extent cx="1623975" cy="330200"/>
                <wp:effectExtent l="0" t="0" r="0" b="0"/>
                <wp:wrapNone/>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3975" cy="330200"/>
                        </a:xfrm>
                        <a:prstGeom prst="rect">
                          <a:avLst/>
                        </a:prstGeom>
                        <a:noFill/>
                        <a:ln w="9525">
                          <a:noFill/>
                          <a:miter lim="800000"/>
                          <a:headEnd/>
                          <a:tailEnd/>
                        </a:ln>
                      </wps:spPr>
                      <wps:txbx>
                        <w:txbxContent>
                          <w:p w14:paraId="098B1703" w14:textId="086D3E07" w:rsidR="001C21C3" w:rsidRPr="00272B52" w:rsidRDefault="001C21C3" w:rsidP="00CB4D0E">
                            <w:pPr>
                              <w:rPr>
                                <w:sz w:val="18"/>
                                <w:szCs w:val="16"/>
                              </w:rPr>
                            </w:pPr>
                            <w:r w:rsidRPr="00272B52">
                              <w:rPr>
                                <w:sz w:val="18"/>
                                <w:szCs w:val="16"/>
                              </w:rPr>
                              <w:t xml:space="preserve">Olaparib 300 mg </w:t>
                            </w:r>
                            <w:r>
                              <w:rPr>
                                <w:sz w:val="18"/>
                                <w:szCs w:val="16"/>
                              </w:rPr>
                              <w:t>tvisvar á dag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DEC182" id="_x0000_s1094" type="#_x0000_t202" style="position:absolute;margin-left:51.2pt;margin-top:270.25pt;width:127.85pt;height:26pt;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" filled="f" stroked="f">
                <v:textbox>
                  <w:txbxContent>
                    <w:p w14:paraId="098B1703" w14:textId="086D3E07" w:rsidR="001C21C3" w:rsidRPr="00272B52" w:rsidRDefault="001C21C3" w:rsidP="00CB4D0E">
                      <w:pPr>
                        <w:rPr>
                          <w:sz w:val="18"/>
                          <w:szCs w:val="16"/>
                        </w:rPr>
                      </w:pPr>
                      <w:r w:rsidRPr="00272B52">
                        <w:rPr>
                          <w:sz w:val="18"/>
                          <w:szCs w:val="16"/>
                        </w:rPr>
                        <w:t xml:space="preserve">Olaparib 300 mg </w:t>
                      </w:r>
                      <w:r>
                        <w:rPr>
                          <w:sz w:val="18"/>
                          <w:szCs w:val="16"/>
                        </w:rPr>
                        <w:t>tvisvar á dag</w:t>
                      </w:r>
                    </w:p>
                  </w:txbxContent>
                </v:textbox>
              </v:shape>
            </w:pict>
          </mc:Fallback>
        </mc:AlternateContent>
      </w:r>
      <w:r w:rsidRPr="00152087">
        <w:rPr>
          <w:noProof/>
          <w:color w:val="000000"/>
          <w:szCs w:val="22"/>
          <w:lang w:val="is-IS" w:eastAsia="is-IS"/>
        </w:rPr>
        <mc:AlternateContent>
          <mc:Choice Requires="wps">
            <w:drawing>
              <wp:anchor distT="45720" distB="45720" distL="114300" distR="114300" simplePos="0" relativeHeight="251712512" behindDoc="0" locked="0" layoutInCell="1" allowOverlap="1" wp14:anchorId="143E991A" wp14:editId="5010716D">
                <wp:simplePos x="0" y="0"/>
                <wp:positionH relativeFrom="column">
                  <wp:posOffset>3400908</wp:posOffset>
                </wp:positionH>
                <wp:positionV relativeFrom="paragraph">
                  <wp:posOffset>45237</wp:posOffset>
                </wp:positionV>
                <wp:extent cx="1602028" cy="285750"/>
                <wp:effectExtent l="0" t="0" r="0" b="0"/>
                <wp:wrapNone/>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2028" cy="285750"/>
                        </a:xfrm>
                        <a:prstGeom prst="rect">
                          <a:avLst/>
                        </a:prstGeom>
                        <a:noFill/>
                        <a:ln w="9525">
                          <a:noFill/>
                          <a:miter lim="800000"/>
                          <a:headEnd/>
                          <a:tailEnd/>
                        </a:ln>
                      </wps:spPr>
                      <wps:txbx>
                        <w:txbxContent>
                          <w:p w14:paraId="6DCDC3DD" w14:textId="61F1378E" w:rsidR="001C21C3" w:rsidRPr="002F1105" w:rsidRDefault="001C21C3" w:rsidP="00CB4D0E">
                            <w:pPr>
                              <w:rPr>
                                <w:sz w:val="18"/>
                                <w:szCs w:val="16"/>
                              </w:rPr>
                            </w:pPr>
                            <w:r w:rsidRPr="002F1105">
                              <w:rPr>
                                <w:sz w:val="18"/>
                                <w:szCs w:val="16"/>
                              </w:rPr>
                              <w:t xml:space="preserve">Olaparib 300 mg </w:t>
                            </w:r>
                            <w:r>
                              <w:rPr>
                                <w:sz w:val="18"/>
                                <w:szCs w:val="16"/>
                              </w:rPr>
                              <w:t>tvisvar á dag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3E991A" id="_x0000_s1095" type="#_x0000_t202" style="position:absolute;margin-left:267.8pt;margin-top:3.55pt;width:126.15pt;height:22.5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" filled="f" stroked="f">
                <v:textbox>
                  <w:txbxContent>
                    <w:p w14:paraId="6DCDC3DD" w14:textId="61F1378E" w:rsidR="001C21C3" w:rsidRPr="002F1105" w:rsidRDefault="001C21C3" w:rsidP="00CB4D0E">
                      <w:pPr>
                        <w:rPr>
                          <w:sz w:val="18"/>
                          <w:szCs w:val="16"/>
                        </w:rPr>
                      </w:pPr>
                      <w:r w:rsidRPr="002F1105">
                        <w:rPr>
                          <w:sz w:val="18"/>
                          <w:szCs w:val="16"/>
                        </w:rPr>
                        <w:t xml:space="preserve">Olaparib 300 mg </w:t>
                      </w:r>
                      <w:r>
                        <w:rPr>
                          <w:sz w:val="18"/>
                          <w:szCs w:val="16"/>
                        </w:rPr>
                        <w:t>tvisvar á dag</w:t>
                      </w:r>
                    </w:p>
                  </w:txbxContent>
                </v:textbox>
              </v:shape>
            </w:pict>
          </mc:Fallback>
        </mc:AlternateContent>
      </w:r>
      <w:r w:rsidR="00CB4D0E" w:rsidRPr="00152087">
        <w:rPr>
          <w:noProof/>
          <w:color w:val="000000"/>
          <w:szCs w:val="22"/>
          <w:lang w:val="is-IS" w:eastAsia="is-IS"/>
        </w:rPr>
        <mc:AlternateContent>
          <mc:Choice Requires="wps">
            <w:drawing>
              <wp:anchor distT="45720" distB="45720" distL="114300" distR="114300" simplePos="0" relativeHeight="251716608" behindDoc="0" locked="0" layoutInCell="1" allowOverlap="1" wp14:anchorId="755B3914" wp14:editId="73271BC6">
                <wp:simplePos x="0" y="0"/>
                <wp:positionH relativeFrom="column">
                  <wp:posOffset>648970</wp:posOffset>
                </wp:positionH>
                <wp:positionV relativeFrom="paragraph">
                  <wp:posOffset>3686810</wp:posOffset>
                </wp:positionV>
                <wp:extent cx="1828800" cy="298450"/>
                <wp:effectExtent l="0" t="0" r="0" b="6350"/>
                <wp:wrapNone/>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98450"/>
                        </a:xfrm>
                        <a:prstGeom prst="rect">
                          <a:avLst/>
                        </a:prstGeom>
                        <a:noFill/>
                        <a:ln w="9525">
                          <a:noFill/>
                          <a:miter lim="800000"/>
                          <a:headEnd/>
                          <a:tailEnd/>
                        </a:ln>
                      </wps:spPr>
                      <wps:txbx>
                        <w:txbxContent>
                          <w:p w14:paraId="11F54DB5" w14:textId="109B62E8" w:rsidR="001C21C3" w:rsidRPr="00272B52" w:rsidRDefault="001C21C3" w:rsidP="00CB4D0E">
                            <w:pPr>
                              <w:rPr>
                                <w:sz w:val="18"/>
                                <w:szCs w:val="16"/>
                              </w:rPr>
                            </w:pPr>
                            <w:r>
                              <w:rPr>
                                <w:sz w:val="18"/>
                                <w:szCs w:val="16"/>
                              </w:rPr>
                              <w:t>Val rannsakanda á NHA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5B3914" id="_x0000_s1096" type="#_x0000_t202" style="position:absolute;margin-left:51.1pt;margin-top:290.3pt;width:2in;height:23.5pt;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" filled="f" stroked="f">
                <v:textbox>
                  <w:txbxContent>
                    <w:p w14:paraId="11F54DB5" w14:textId="109B62E8" w:rsidR="001C21C3" w:rsidRPr="00272B52" w:rsidRDefault="001C21C3" w:rsidP="00CB4D0E">
                      <w:pPr>
                        <w:rPr>
                          <w:sz w:val="18"/>
                          <w:szCs w:val="16"/>
                        </w:rPr>
                      </w:pPr>
                      <w:r>
                        <w:rPr>
                          <w:sz w:val="18"/>
                          <w:szCs w:val="16"/>
                        </w:rPr>
                        <w:t>Val rannsakanda á NHA</w:t>
                      </w:r>
                    </w:p>
                  </w:txbxContent>
                </v:textbox>
              </v:shape>
            </w:pict>
          </mc:Fallback>
        </mc:AlternateContent>
      </w:r>
      <w:r w:rsidR="00CB4D0E" w:rsidRPr="00152087">
        <w:rPr>
          <w:noProof/>
          <w:color w:val="000000"/>
          <w:szCs w:val="22"/>
          <w:lang w:val="is-IS" w:eastAsia="is-IS"/>
        </w:rPr>
        <mc:AlternateContent>
          <mc:Choice Requires="wps">
            <w:drawing>
              <wp:anchor distT="45720" distB="45720" distL="114300" distR="114300" simplePos="0" relativeHeight="251714560" behindDoc="0" locked="0" layoutInCell="1" allowOverlap="1" wp14:anchorId="229ADEAB" wp14:editId="2A5D0776">
                <wp:simplePos x="0" y="0"/>
                <wp:positionH relativeFrom="column">
                  <wp:posOffset>648970</wp:posOffset>
                </wp:positionH>
                <wp:positionV relativeFrom="paragraph">
                  <wp:posOffset>3255010</wp:posOffset>
                </wp:positionV>
                <wp:extent cx="1473200" cy="285750"/>
                <wp:effectExtent l="0" t="0" r="0" b="0"/>
                <wp:wrapNone/>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0" cy="285750"/>
                        </a:xfrm>
                        <a:prstGeom prst="rect">
                          <a:avLst/>
                        </a:prstGeom>
                        <a:noFill/>
                        <a:ln w="9525">
                          <a:noFill/>
                          <a:miter lim="800000"/>
                          <a:headEnd/>
                          <a:tailEnd/>
                        </a:ln>
                      </wps:spPr>
                      <wps:txbx>
                        <w:txbxContent>
                          <w:p w14:paraId="3B5876DB" w14:textId="342E0A91" w:rsidR="001C21C3" w:rsidRPr="00272B52" w:rsidRDefault="001C21C3" w:rsidP="00CB4D0E">
                            <w:pPr>
                              <w:rPr>
                                <w:sz w:val="18"/>
                                <w:szCs w:val="16"/>
                              </w:rPr>
                            </w:pPr>
                            <w:r>
                              <w:rPr>
                                <w:sz w:val="18"/>
                                <w:szCs w:val="16"/>
                              </w:rPr>
                              <w:t>Fjöldi sjúklinga í hættu</w:t>
                            </w:r>
                            <w:r w:rsidRPr="00272B52">
                              <w:rPr>
                                <w:sz w:val="18"/>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9ADEAB" id="_x0000_s1097" type="#_x0000_t202" style="position:absolute;margin-left:51.1pt;margin-top:256.3pt;width:116pt;height:22.5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" filled="f" stroked="f">
                <v:textbox>
                  <w:txbxContent>
                    <w:p w14:paraId="3B5876DB" w14:textId="342E0A91" w:rsidR="001C21C3" w:rsidRPr="00272B52" w:rsidRDefault="001C21C3" w:rsidP="00CB4D0E">
                      <w:pPr>
                        <w:rPr>
                          <w:sz w:val="18"/>
                          <w:szCs w:val="16"/>
                        </w:rPr>
                      </w:pPr>
                      <w:r>
                        <w:rPr>
                          <w:sz w:val="18"/>
                          <w:szCs w:val="16"/>
                        </w:rPr>
                        <w:t>Fjöldi sjúklinga í hættu</w:t>
                      </w:r>
                      <w:r w:rsidRPr="00272B52">
                        <w:rPr>
                          <w:sz w:val="18"/>
                          <w:szCs w:val="16"/>
                        </w:rPr>
                        <w:t>:</w:t>
                      </w:r>
                    </w:p>
                  </w:txbxContent>
                </v:textbox>
              </v:shape>
            </w:pict>
          </mc:Fallback>
        </mc:AlternateContent>
      </w:r>
      <w:r w:rsidR="00CB4D0E" w:rsidRPr="00152087">
        <w:rPr>
          <w:noProof/>
          <w:color w:val="000000"/>
          <w:szCs w:val="22"/>
          <w:lang w:val="is-IS" w:eastAsia="is-IS"/>
        </w:rPr>
        <mc:AlternateContent>
          <mc:Choice Requires="wps">
            <w:drawing>
              <wp:anchor distT="45720" distB="45720" distL="114300" distR="114300" simplePos="0" relativeHeight="251713536" behindDoc="0" locked="0" layoutInCell="1" allowOverlap="1" wp14:anchorId="4DF3FC54" wp14:editId="34434970">
                <wp:simplePos x="0" y="0"/>
                <wp:positionH relativeFrom="column">
                  <wp:posOffset>3398520</wp:posOffset>
                </wp:positionH>
                <wp:positionV relativeFrom="paragraph">
                  <wp:posOffset>181610</wp:posOffset>
                </wp:positionV>
                <wp:extent cx="1962150" cy="1404620"/>
                <wp:effectExtent l="0" t="0" r="0" b="1270"/>
                <wp:wrapNone/>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1404620"/>
                        </a:xfrm>
                        <a:prstGeom prst="rect">
                          <a:avLst/>
                        </a:prstGeom>
                        <a:noFill/>
                        <a:ln w="9525">
                          <a:noFill/>
                          <a:miter lim="800000"/>
                          <a:headEnd/>
                          <a:tailEnd/>
                        </a:ln>
                      </wps:spPr>
                      <wps:txbx>
                        <w:txbxContent>
                          <w:p w14:paraId="3182D86E" w14:textId="007302B2" w:rsidR="001C21C3" w:rsidRPr="00636531" w:rsidRDefault="001C21C3" w:rsidP="00CB4D0E">
                            <w:pPr>
                              <w:rPr>
                                <w:sz w:val="18"/>
                                <w:szCs w:val="16"/>
                              </w:rPr>
                            </w:pPr>
                            <w:r>
                              <w:rPr>
                                <w:sz w:val="18"/>
                                <w:szCs w:val="16"/>
                              </w:rPr>
                              <w:t>Val rannsakanda á NHA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DF3FC54" id="_x0000_s1098" type="#_x0000_t202" style="position:absolute;margin-left:267.6pt;margin-top:14.3pt;width:154.5pt;height:110.6pt;z-index:2517135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" filled="f" stroked="f">
                <v:textbox style="mso-fit-shape-to-text:t">
                  <w:txbxContent>
                    <w:p w14:paraId="3182D86E" w14:textId="007302B2" w:rsidR="001C21C3" w:rsidRPr="00636531" w:rsidRDefault="001C21C3" w:rsidP="00CB4D0E">
                      <w:pPr>
                        <w:rPr>
                          <w:sz w:val="18"/>
                          <w:szCs w:val="16"/>
                        </w:rPr>
                      </w:pPr>
                      <w:r>
                        <w:rPr>
                          <w:sz w:val="18"/>
                          <w:szCs w:val="16"/>
                        </w:rPr>
                        <w:t>Val rannsakanda á NHA</w:t>
                      </w:r>
                    </w:p>
                  </w:txbxContent>
                </v:textbox>
              </v:shape>
            </w:pict>
          </mc:Fallback>
        </mc:AlternateContent>
      </w:r>
      <w:r w:rsidR="00CB4D0E" w:rsidRPr="00152087">
        <w:rPr>
          <w:noProof/>
          <w:color w:val="000000"/>
          <w:szCs w:val="22"/>
          <w:lang w:val="is-IS" w:eastAsia="is-IS"/>
        </w:rPr>
        <mc:AlternateContent>
          <mc:Choice Requires="wps">
            <w:drawing>
              <wp:anchor distT="45720" distB="45720" distL="114300" distR="114300" simplePos="0" relativeHeight="251711488" behindDoc="0" locked="0" layoutInCell="1" allowOverlap="1" wp14:anchorId="2D9FBD58" wp14:editId="642F94C2">
                <wp:simplePos x="0" y="0"/>
                <wp:positionH relativeFrom="column">
                  <wp:posOffset>64770</wp:posOffset>
                </wp:positionH>
                <wp:positionV relativeFrom="paragraph">
                  <wp:posOffset>257810</wp:posOffset>
                </wp:positionV>
                <wp:extent cx="336550" cy="1841500"/>
                <wp:effectExtent l="0" t="0" r="0" b="6350"/>
                <wp:wrapNone/>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1841500"/>
                        </a:xfrm>
                        <a:prstGeom prst="rect">
                          <a:avLst/>
                        </a:prstGeom>
                        <a:noFill/>
                        <a:ln w="9525">
                          <a:noFill/>
                          <a:miter lim="800000"/>
                          <a:headEnd/>
                          <a:tailEnd/>
                        </a:ln>
                      </wps:spPr>
                      <wps:txbx>
                        <w:txbxContent>
                          <w:p w14:paraId="6B0E254D" w14:textId="100518A9" w:rsidR="001C21C3" w:rsidRPr="004C7BBF" w:rsidRDefault="001C21C3" w:rsidP="00CB4D0E">
                            <w:pPr>
                              <w:rPr>
                                <w:sz w:val="18"/>
                                <w:szCs w:val="16"/>
                              </w:rPr>
                            </w:pPr>
                            <w:r>
                              <w:rPr>
                                <w:sz w:val="18"/>
                                <w:szCs w:val="16"/>
                              </w:rPr>
                              <w:t>Líkur á heildarlifun</w:t>
                            </w:r>
                          </w:p>
                          <w:p w14:paraId="18B9F5B5" w14:textId="77777777" w:rsidR="001C21C3" w:rsidRDefault="001C21C3" w:rsidP="00CB4D0E"/>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9FBD58" id="_x0000_s1099" type="#_x0000_t202" style="position:absolute;margin-left:5.1pt;margin-top:20.3pt;width:26.5pt;height:145pt;z-index:25171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" filled="f" stroked="f">
                <v:textbox style="layout-flow:vertical;mso-layout-flow-alt:bottom-to-top">
                  <w:txbxContent>
                    <w:p w14:paraId="6B0E254D" w14:textId="100518A9" w:rsidR="001C21C3" w:rsidRPr="004C7BBF" w:rsidRDefault="001C21C3" w:rsidP="00CB4D0E">
                      <w:pPr>
                        <w:rPr>
                          <w:sz w:val="18"/>
                          <w:szCs w:val="16"/>
                        </w:rPr>
                      </w:pPr>
                      <w:r>
                        <w:rPr>
                          <w:sz w:val="18"/>
                          <w:szCs w:val="16"/>
                        </w:rPr>
                        <w:t>Líkur á heildarlifun</w:t>
                      </w:r>
                    </w:p>
                    <w:p w14:paraId="18B9F5B5" w14:textId="77777777" w:rsidR="001C21C3" w:rsidRDefault="001C21C3" w:rsidP="00CB4D0E"/>
                  </w:txbxContent>
                </v:textbox>
              </v:shape>
            </w:pict>
          </mc:Fallback>
        </mc:AlternateContent>
      </w:r>
      <w:r w:rsidR="00CB4D0E" w:rsidRPr="00152087">
        <w:rPr>
          <w:noProof/>
          <w:color w:val="000000"/>
          <w:szCs w:val="22"/>
          <w:lang w:val="is-IS" w:eastAsia="is-IS"/>
        </w:rPr>
        <mc:AlternateContent>
          <mc:Choice Requires="wps">
            <w:drawing>
              <wp:anchor distT="45720" distB="45720" distL="114300" distR="114300" simplePos="0" relativeHeight="251710464" behindDoc="0" locked="0" layoutInCell="1" allowOverlap="1" wp14:anchorId="106AD4BC" wp14:editId="6D6FE63E">
                <wp:simplePos x="0" y="0"/>
                <wp:positionH relativeFrom="column">
                  <wp:posOffset>2122170</wp:posOffset>
                </wp:positionH>
                <wp:positionV relativeFrom="paragraph">
                  <wp:posOffset>2994660</wp:posOffset>
                </wp:positionV>
                <wp:extent cx="1910080" cy="330200"/>
                <wp:effectExtent l="0" t="0" r="0" b="0"/>
                <wp:wrapNone/>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0080" cy="330200"/>
                        </a:xfrm>
                        <a:prstGeom prst="rect">
                          <a:avLst/>
                        </a:prstGeom>
                        <a:noFill/>
                        <a:ln w="9525">
                          <a:noFill/>
                          <a:miter lim="800000"/>
                          <a:headEnd/>
                          <a:tailEnd/>
                        </a:ln>
                      </wps:spPr>
                      <wps:txbx>
                        <w:txbxContent>
                          <w:p w14:paraId="63CF89ED" w14:textId="0E66F0FA" w:rsidR="001C21C3" w:rsidRPr="00A67CCD" w:rsidRDefault="001C21C3" w:rsidP="00CB4D0E">
                            <w:pPr>
                              <w:rPr>
                                <w:sz w:val="18"/>
                                <w:szCs w:val="16"/>
                              </w:rPr>
                            </w:pPr>
                            <w:r>
                              <w:rPr>
                                <w:sz w:val="18"/>
                                <w:szCs w:val="16"/>
                              </w:rPr>
                              <w:t>Tími frá slembiröðun</w:t>
                            </w:r>
                            <w:r w:rsidRPr="00A67CCD">
                              <w:rPr>
                                <w:sz w:val="18"/>
                                <w:szCs w:val="16"/>
                              </w:rPr>
                              <w:t xml:space="preserve"> (</w:t>
                            </w:r>
                            <w:r>
                              <w:rPr>
                                <w:sz w:val="18"/>
                                <w:szCs w:val="16"/>
                              </w:rPr>
                              <w:t>mánuðir</w:t>
                            </w:r>
                            <w:r w:rsidRPr="00A67CCD">
                              <w:rPr>
                                <w:sz w:val="18"/>
                                <w:szCs w:val="16"/>
                              </w:rPr>
                              <w:t>)</w:t>
                            </w:r>
                          </w:p>
                          <w:p w14:paraId="2BEB4076" w14:textId="77777777" w:rsidR="001C21C3" w:rsidRDefault="001C21C3" w:rsidP="00CB4D0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6AD4BC" id="_x0000_s1100" type="#_x0000_t202" style="position:absolute;margin-left:167.1pt;margin-top:235.8pt;width:150.4pt;height:26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" filled="f" stroked="f">
                <v:textbox>
                  <w:txbxContent>
                    <w:p w14:paraId="63CF89ED" w14:textId="0E66F0FA" w:rsidR="001C21C3" w:rsidRPr="00A67CCD" w:rsidRDefault="001C21C3" w:rsidP="00CB4D0E">
                      <w:pPr>
                        <w:rPr>
                          <w:sz w:val="18"/>
                          <w:szCs w:val="16"/>
                        </w:rPr>
                      </w:pPr>
                      <w:r>
                        <w:rPr>
                          <w:sz w:val="18"/>
                          <w:szCs w:val="16"/>
                        </w:rPr>
                        <w:t>Tími frá slembiröðun</w:t>
                      </w:r>
                      <w:r w:rsidRPr="00A67CCD">
                        <w:rPr>
                          <w:sz w:val="18"/>
                          <w:szCs w:val="16"/>
                        </w:rPr>
                        <w:t xml:space="preserve"> (</w:t>
                      </w:r>
                      <w:r>
                        <w:rPr>
                          <w:sz w:val="18"/>
                          <w:szCs w:val="16"/>
                        </w:rPr>
                        <w:t>mánuðir</w:t>
                      </w:r>
                      <w:r w:rsidRPr="00A67CCD">
                        <w:rPr>
                          <w:sz w:val="18"/>
                          <w:szCs w:val="16"/>
                        </w:rPr>
                        <w:t>)</w:t>
                      </w:r>
                    </w:p>
                    <w:p w14:paraId="2BEB4076" w14:textId="77777777" w:rsidR="001C21C3" w:rsidRDefault="001C21C3" w:rsidP="00CB4D0E"/>
                  </w:txbxContent>
                </v:textbox>
              </v:shape>
            </w:pict>
          </mc:Fallback>
        </mc:AlternateContent>
      </w:r>
      <w:r w:rsidR="00CB4D0E" w:rsidRPr="00152087">
        <w:rPr>
          <w:noProof/>
          <w:color w:val="000000"/>
          <w:szCs w:val="22"/>
          <w:lang w:val="is-IS" w:eastAsia="is-IS"/>
        </w:rPr>
        <w:drawing>
          <wp:inline distT="0" distB="0" distL="0" distR="0" wp14:anchorId="78E0D055" wp14:editId="63A537CD">
            <wp:extent cx="5760085" cy="4450715"/>
            <wp:effectExtent l="0" t="0" r="0" b="698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ROF_KM_OS_BRCA12_trans.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60085" cy="4450715"/>
                    </a:xfrm>
                    <a:prstGeom prst="rect">
                      <a:avLst/>
                    </a:prstGeom>
                  </pic:spPr>
                </pic:pic>
              </a:graphicData>
            </a:graphic>
          </wp:inline>
        </w:drawing>
      </w:r>
    </w:p>
    <w:p w14:paraId="3569402B" w14:textId="33D0BE7A" w:rsidR="00416AE6" w:rsidRPr="00152087" w:rsidRDefault="00416AE6" w:rsidP="001152C3">
      <w:pPr>
        <w:spacing w:line="240" w:lineRule="auto"/>
        <w:rPr>
          <w:i/>
          <w:iCs/>
          <w:szCs w:val="22"/>
          <w:u w:val="single"/>
          <w:lang w:val="is-IS"/>
        </w:rPr>
      </w:pPr>
      <w:r w:rsidRPr="00152087">
        <w:rPr>
          <w:i/>
          <w:iCs/>
          <w:szCs w:val="22"/>
          <w:u w:val="single"/>
          <w:lang w:val="is-IS"/>
        </w:rPr>
        <w:t>Fyrstavalsm</w:t>
      </w:r>
      <w:r w:rsidR="00600B0A" w:rsidRPr="00152087">
        <w:rPr>
          <w:i/>
          <w:iCs/>
          <w:szCs w:val="22"/>
          <w:u w:val="single"/>
          <w:lang w:val="is-IS"/>
        </w:rPr>
        <w:t xml:space="preserve">eðferð sjúklinga </w:t>
      </w:r>
      <w:r w:rsidRPr="00152087">
        <w:rPr>
          <w:i/>
          <w:iCs/>
          <w:szCs w:val="22"/>
          <w:u w:val="single"/>
          <w:lang w:val="is-IS"/>
        </w:rPr>
        <w:t>með krabbamein í blöðruhálskirtli með meinvörpum sem svarar ekki hormónahvarfsmeðferð</w:t>
      </w:r>
    </w:p>
    <w:p w14:paraId="21DA95E1" w14:textId="7C29FB21" w:rsidR="00600B0A" w:rsidRPr="00152087" w:rsidRDefault="00600B0A" w:rsidP="001152C3">
      <w:pPr>
        <w:spacing w:line="240" w:lineRule="auto"/>
        <w:rPr>
          <w:i/>
          <w:iCs/>
          <w:szCs w:val="22"/>
          <w:u w:val="single"/>
          <w:lang w:val="is-IS"/>
        </w:rPr>
      </w:pPr>
      <w:r w:rsidRPr="00152087">
        <w:rPr>
          <w:i/>
          <w:iCs/>
          <w:szCs w:val="22"/>
          <w:lang w:val="is-IS"/>
        </w:rPr>
        <w:t>PROpel</w:t>
      </w:r>
    </w:p>
    <w:p w14:paraId="01A1670F" w14:textId="71941460" w:rsidR="00600B0A" w:rsidRPr="00152087" w:rsidRDefault="00600B0A" w:rsidP="001152C3">
      <w:pPr>
        <w:spacing w:line="240" w:lineRule="auto"/>
        <w:rPr>
          <w:szCs w:val="22"/>
          <w:u w:val="single"/>
          <w:lang w:val="is-IS"/>
        </w:rPr>
      </w:pPr>
    </w:p>
    <w:p w14:paraId="6EAE2454" w14:textId="12BA4281" w:rsidR="00600B0A" w:rsidRPr="00152087" w:rsidRDefault="00600B0A" w:rsidP="001152C3">
      <w:pPr>
        <w:tabs>
          <w:tab w:val="clear" w:pos="567"/>
        </w:tabs>
        <w:autoSpaceDE w:val="0"/>
        <w:autoSpaceDN w:val="0"/>
        <w:adjustRightInd w:val="0"/>
        <w:spacing w:line="240" w:lineRule="auto"/>
        <w:rPr>
          <w:szCs w:val="22"/>
          <w:lang w:val="is-IS"/>
        </w:rPr>
      </w:pPr>
      <w:r w:rsidRPr="00152087">
        <w:rPr>
          <w:szCs w:val="22"/>
          <w:lang w:val="is-IS"/>
        </w:rPr>
        <w:t xml:space="preserve">Öryggi og verkun olaparibs </w:t>
      </w:r>
      <w:r w:rsidR="005762B9" w:rsidRPr="00152087">
        <w:rPr>
          <w:szCs w:val="22"/>
          <w:lang w:val="is-IS"/>
        </w:rPr>
        <w:t>var</w:t>
      </w:r>
      <w:r w:rsidRPr="00152087">
        <w:rPr>
          <w:szCs w:val="22"/>
          <w:lang w:val="is-IS"/>
        </w:rPr>
        <w:t xml:space="preserve"> ranns</w:t>
      </w:r>
      <w:r w:rsidR="005762B9" w:rsidRPr="00152087">
        <w:rPr>
          <w:szCs w:val="22"/>
          <w:lang w:val="is-IS"/>
        </w:rPr>
        <w:t>a</w:t>
      </w:r>
      <w:r w:rsidRPr="00152087">
        <w:rPr>
          <w:szCs w:val="22"/>
          <w:lang w:val="is-IS"/>
        </w:rPr>
        <w:t>k</w:t>
      </w:r>
      <w:r w:rsidR="005762B9" w:rsidRPr="00152087">
        <w:rPr>
          <w:szCs w:val="22"/>
          <w:lang w:val="is-IS"/>
        </w:rPr>
        <w:t>a</w:t>
      </w:r>
      <w:r w:rsidRPr="00152087">
        <w:rPr>
          <w:szCs w:val="22"/>
          <w:lang w:val="is-IS"/>
        </w:rPr>
        <w:t>ð hjá körlum með krabbamein í blöðruhálskirtli með meinvörpum sem svarar ekki hormónahvarfsmeðferð í fasa</w:t>
      </w:r>
      <w:r w:rsidR="005762B9" w:rsidRPr="00152087">
        <w:rPr>
          <w:szCs w:val="22"/>
          <w:lang w:val="is-IS"/>
        </w:rPr>
        <w:t> </w:t>
      </w:r>
      <w:r w:rsidRPr="00152087">
        <w:rPr>
          <w:szCs w:val="22"/>
          <w:lang w:val="is-IS"/>
        </w:rPr>
        <w:t xml:space="preserve">III slembiraðaðri, </w:t>
      </w:r>
      <w:r w:rsidR="00DE5B9B" w:rsidRPr="00152087">
        <w:rPr>
          <w:szCs w:val="22"/>
          <w:lang w:val="is-IS"/>
        </w:rPr>
        <w:t xml:space="preserve">tvíblindri </w:t>
      </w:r>
      <w:r w:rsidRPr="00152087">
        <w:rPr>
          <w:szCs w:val="22"/>
          <w:lang w:val="is-IS"/>
        </w:rPr>
        <w:t xml:space="preserve">fjölsetra </w:t>
      </w:r>
      <w:r w:rsidR="00DE5B9B" w:rsidRPr="00152087">
        <w:rPr>
          <w:szCs w:val="22"/>
          <w:lang w:val="is-IS"/>
        </w:rPr>
        <w:t>samanburðar</w:t>
      </w:r>
      <w:r w:rsidRPr="00152087">
        <w:rPr>
          <w:szCs w:val="22"/>
          <w:lang w:val="is-IS"/>
        </w:rPr>
        <w:t xml:space="preserve">rannsókn </w:t>
      </w:r>
      <w:r w:rsidR="00DE5B9B" w:rsidRPr="00152087">
        <w:rPr>
          <w:szCs w:val="22"/>
          <w:lang w:val="is-IS"/>
        </w:rPr>
        <w:t xml:space="preserve">með lyfleysu </w:t>
      </w:r>
      <w:r w:rsidR="00416AE6" w:rsidRPr="00152087">
        <w:rPr>
          <w:szCs w:val="22"/>
          <w:lang w:val="is-IS"/>
        </w:rPr>
        <w:t xml:space="preserve">þar </w:t>
      </w:r>
      <w:r w:rsidRPr="00152087">
        <w:rPr>
          <w:szCs w:val="22"/>
          <w:lang w:val="is-IS"/>
        </w:rPr>
        <w:t xml:space="preserve">sem mat </w:t>
      </w:r>
      <w:r w:rsidR="00416AE6" w:rsidRPr="00152087">
        <w:rPr>
          <w:szCs w:val="22"/>
          <w:lang w:val="is-IS"/>
        </w:rPr>
        <w:t xml:space="preserve">var lagt á </w:t>
      </w:r>
      <w:r w:rsidRPr="00152087">
        <w:rPr>
          <w:szCs w:val="22"/>
          <w:lang w:val="is-IS"/>
        </w:rPr>
        <w:t>verkun Lynparza</w:t>
      </w:r>
      <w:r w:rsidR="00DE5B9B" w:rsidRPr="00152087">
        <w:rPr>
          <w:szCs w:val="22"/>
          <w:lang w:val="is-IS"/>
        </w:rPr>
        <w:t xml:space="preserve"> (300 mg [2 x 150 mg töflur] tvisvar á dag) ásamt abirateroni (1.000 mg [2 x 500 mg töflur] einu sinni á dag) </w:t>
      </w:r>
      <w:r w:rsidRPr="00152087">
        <w:rPr>
          <w:szCs w:val="22"/>
          <w:lang w:val="is-IS"/>
        </w:rPr>
        <w:t xml:space="preserve">samanborið við hóp sem fékk </w:t>
      </w:r>
      <w:r w:rsidR="00DE5B9B" w:rsidRPr="00152087">
        <w:rPr>
          <w:szCs w:val="22"/>
          <w:lang w:val="is-IS"/>
        </w:rPr>
        <w:t>lyfleysu ásamt abirateroni</w:t>
      </w:r>
      <w:r w:rsidRPr="00152087">
        <w:rPr>
          <w:szCs w:val="22"/>
          <w:lang w:val="is-IS"/>
        </w:rPr>
        <w:t>.</w:t>
      </w:r>
      <w:r w:rsidR="00DE5B9B" w:rsidRPr="00152087">
        <w:rPr>
          <w:szCs w:val="22"/>
          <w:lang w:val="is-IS"/>
        </w:rPr>
        <w:t xml:space="preserve"> Sjúklingar í báðum hópum fengu einnig annaðhvort </w:t>
      </w:r>
      <w:r w:rsidR="00416AE6" w:rsidRPr="00152087">
        <w:rPr>
          <w:szCs w:val="22"/>
          <w:lang w:val="is-IS"/>
        </w:rPr>
        <w:t xml:space="preserve">5 mg af </w:t>
      </w:r>
      <w:r w:rsidR="00DE5B9B" w:rsidRPr="00152087">
        <w:rPr>
          <w:szCs w:val="22"/>
          <w:lang w:val="is-IS"/>
        </w:rPr>
        <w:t>prednison</w:t>
      </w:r>
      <w:r w:rsidR="00416AE6" w:rsidRPr="00152087">
        <w:rPr>
          <w:szCs w:val="22"/>
          <w:lang w:val="is-IS"/>
        </w:rPr>
        <w:t>i</w:t>
      </w:r>
      <w:r w:rsidR="00DE5B9B" w:rsidRPr="00152087">
        <w:rPr>
          <w:szCs w:val="22"/>
          <w:lang w:val="is-IS"/>
        </w:rPr>
        <w:t xml:space="preserve"> eða prednisolon</w:t>
      </w:r>
      <w:r w:rsidR="00416AE6" w:rsidRPr="00152087">
        <w:rPr>
          <w:szCs w:val="22"/>
          <w:lang w:val="is-IS"/>
        </w:rPr>
        <w:t>i</w:t>
      </w:r>
      <w:r w:rsidR="00DE5B9B" w:rsidRPr="00152087">
        <w:rPr>
          <w:szCs w:val="22"/>
          <w:lang w:val="is-IS"/>
        </w:rPr>
        <w:t xml:space="preserve"> tvisvar á dag.</w:t>
      </w:r>
    </w:p>
    <w:p w14:paraId="58DE9C96" w14:textId="3F82FF49" w:rsidR="00600B0A" w:rsidRPr="00152087" w:rsidRDefault="00600B0A" w:rsidP="00371C00">
      <w:pPr>
        <w:spacing w:line="240" w:lineRule="auto"/>
        <w:rPr>
          <w:szCs w:val="22"/>
          <w:u w:val="single"/>
          <w:lang w:val="is-IS"/>
        </w:rPr>
      </w:pPr>
    </w:p>
    <w:p w14:paraId="61E23C03" w14:textId="445E189E" w:rsidR="00DE5B9B" w:rsidRPr="00152087" w:rsidRDefault="00DE5B9B" w:rsidP="00371C00">
      <w:pPr>
        <w:tabs>
          <w:tab w:val="clear" w:pos="567"/>
        </w:tabs>
        <w:autoSpaceDE w:val="0"/>
        <w:autoSpaceDN w:val="0"/>
        <w:adjustRightInd w:val="0"/>
        <w:spacing w:line="240" w:lineRule="auto"/>
        <w:rPr>
          <w:szCs w:val="22"/>
          <w:lang w:val="is-IS"/>
        </w:rPr>
      </w:pPr>
      <w:r w:rsidRPr="00152087">
        <w:rPr>
          <w:szCs w:val="22"/>
          <w:lang w:val="is-IS"/>
        </w:rPr>
        <w:t xml:space="preserve">Í rannsókninni var 796 sjúklingum slembiraðað (í hlutfallinu 1:1; 399 olaparib/abirateron:397 lyfleysa/abirateron) sem </w:t>
      </w:r>
      <w:r w:rsidR="003C7A3E" w:rsidRPr="00152087">
        <w:rPr>
          <w:szCs w:val="22"/>
          <w:lang w:val="is-IS"/>
        </w:rPr>
        <w:t>voru með</w:t>
      </w:r>
      <w:r w:rsidRPr="00152087">
        <w:rPr>
          <w:szCs w:val="22"/>
          <w:lang w:val="is-IS"/>
        </w:rPr>
        <w:t xml:space="preserve"> vefjafræðilega staðfest</w:t>
      </w:r>
      <w:r w:rsidR="006D632E" w:rsidRPr="00152087">
        <w:rPr>
          <w:szCs w:val="22"/>
          <w:lang w:val="is-IS"/>
        </w:rPr>
        <w:t xml:space="preserve"> kirtilkrabbamein í blöðruhálskirtli og með a.m.k. eitt meinvarp </w:t>
      </w:r>
      <w:r w:rsidR="006E3454" w:rsidRPr="00152087">
        <w:rPr>
          <w:szCs w:val="22"/>
          <w:lang w:val="is-IS"/>
        </w:rPr>
        <w:t xml:space="preserve">staðfest </w:t>
      </w:r>
      <w:r w:rsidR="006D632E" w:rsidRPr="00152087">
        <w:rPr>
          <w:szCs w:val="22"/>
          <w:lang w:val="is-IS"/>
        </w:rPr>
        <w:t xml:space="preserve">með annaðhvort beinskanna eða </w:t>
      </w:r>
      <w:r w:rsidR="003C7A3E" w:rsidRPr="00152087">
        <w:rPr>
          <w:szCs w:val="22"/>
          <w:lang w:val="is-IS"/>
        </w:rPr>
        <w:t>tölvu</w:t>
      </w:r>
      <w:r w:rsidR="006D632E" w:rsidRPr="00152087">
        <w:rPr>
          <w:szCs w:val="22"/>
          <w:lang w:val="is-IS"/>
        </w:rPr>
        <w:t>sneiðmyndatöku/</w:t>
      </w:r>
      <w:r w:rsidR="003C7A3E" w:rsidRPr="00152087">
        <w:rPr>
          <w:szCs w:val="22"/>
          <w:lang w:val="is-IS"/>
        </w:rPr>
        <w:t>segulómun</w:t>
      </w:r>
      <w:r w:rsidR="006D632E" w:rsidRPr="00152087">
        <w:rPr>
          <w:szCs w:val="22"/>
          <w:lang w:val="is-IS"/>
        </w:rPr>
        <w:t xml:space="preserve"> og höfðu ekki fengið áður krabbameinslyfjameðferð eða nýtt hormónalyf við </w:t>
      </w:r>
      <w:r w:rsidR="003C7A3E" w:rsidRPr="00152087">
        <w:rPr>
          <w:szCs w:val="22"/>
          <w:lang w:val="is-IS"/>
        </w:rPr>
        <w:t>krabbameini í blöðruhálskirtli með meinvörpum sem svarar ekki hormónahvarfsmeðferð</w:t>
      </w:r>
      <w:r w:rsidR="006D632E" w:rsidRPr="00152087">
        <w:rPr>
          <w:szCs w:val="22"/>
          <w:lang w:val="is-IS"/>
        </w:rPr>
        <w:t xml:space="preserve">. </w:t>
      </w:r>
      <w:r w:rsidR="00061914" w:rsidRPr="00152087">
        <w:rPr>
          <w:szCs w:val="22"/>
          <w:lang w:val="is-IS"/>
        </w:rPr>
        <w:t xml:space="preserve">Áður en </w:t>
      </w:r>
      <w:r w:rsidR="003C7A3E" w:rsidRPr="00152087">
        <w:rPr>
          <w:szCs w:val="22"/>
          <w:lang w:val="is-IS"/>
        </w:rPr>
        <w:t>krabbamein í blöðruhálskirtli með meinvörpum sem svaraði ekki hormónahvarfsmeðferð</w:t>
      </w:r>
      <w:r w:rsidR="003C7A3E" w:rsidRPr="00152087" w:rsidDel="003C7A3E">
        <w:rPr>
          <w:szCs w:val="22"/>
          <w:lang w:val="is-IS"/>
        </w:rPr>
        <w:t xml:space="preserve"> </w:t>
      </w:r>
      <w:r w:rsidR="00061914" w:rsidRPr="00152087">
        <w:rPr>
          <w:szCs w:val="22"/>
          <w:lang w:val="is-IS"/>
        </w:rPr>
        <w:t>greindist máttu s</w:t>
      </w:r>
      <w:r w:rsidR="006D632E" w:rsidRPr="00152087">
        <w:rPr>
          <w:szCs w:val="22"/>
          <w:lang w:val="is-IS"/>
        </w:rPr>
        <w:t>júklingar hafa fengið meðferð með nýju hormónalyfi (að undanskildu abirateroni) án hækkunar á PSA gildum (</w:t>
      </w:r>
      <w:r w:rsidR="00061914" w:rsidRPr="00152087">
        <w:rPr>
          <w:szCs w:val="22"/>
          <w:lang w:val="is-IS"/>
        </w:rPr>
        <w:t xml:space="preserve">staðfest klínískt eða með </w:t>
      </w:r>
      <w:r w:rsidR="0029352F" w:rsidRPr="00152087">
        <w:rPr>
          <w:szCs w:val="22"/>
          <w:lang w:val="is-IS"/>
        </w:rPr>
        <w:t>myndgreiningu</w:t>
      </w:r>
      <w:r w:rsidR="00061914" w:rsidRPr="00152087">
        <w:rPr>
          <w:szCs w:val="22"/>
          <w:lang w:val="is-IS"/>
        </w:rPr>
        <w:t xml:space="preserve">) meðan á meðferð stóð, að því gefnu að meðferðin hafi verið stöðvuð a.m.k. 12 mánuðum fyrir slembiröðun. Meðferð með and-andrógenlyfjum af fyrstu kynslóð (t.d. bicalutamidi, nilutamidi, flutamidi) var einnig leyfð, að því gefnu að 4 vikna útskolun </w:t>
      </w:r>
      <w:r w:rsidR="003C7A3E" w:rsidRPr="00152087">
        <w:rPr>
          <w:szCs w:val="22"/>
          <w:lang w:val="is-IS"/>
        </w:rPr>
        <w:t>hefði átt</w:t>
      </w:r>
      <w:r w:rsidR="00061914" w:rsidRPr="00152087">
        <w:rPr>
          <w:szCs w:val="22"/>
          <w:lang w:val="is-IS"/>
        </w:rPr>
        <w:t xml:space="preserve"> sér stað. Meðferð með docetaxeli var leyfð sem </w:t>
      </w:r>
      <w:r w:rsidR="00061914" w:rsidRPr="00152087">
        <w:rPr>
          <w:lang w:val="is-IS"/>
        </w:rPr>
        <w:t xml:space="preserve">viðbótarmeðferð fyrir eða eftir skurðaðgerð við staðbundnu krabbameini í blöðruhálskirtli og </w:t>
      </w:r>
      <w:bookmarkStart w:id="237" w:name="_Hlk119320255"/>
      <w:r w:rsidR="0029352F" w:rsidRPr="00152087">
        <w:rPr>
          <w:lang w:val="is-IS"/>
        </w:rPr>
        <w:t xml:space="preserve">hormónanæmu krabbameini í blöðruhálskirtli með meinvörpum </w:t>
      </w:r>
      <w:bookmarkEnd w:id="237"/>
      <w:r w:rsidR="0029352F" w:rsidRPr="00152087">
        <w:rPr>
          <w:lang w:val="is-IS"/>
        </w:rPr>
        <w:t xml:space="preserve">(mHSPC), svo lengi sem að engin merki um versnun sjúkdóms </w:t>
      </w:r>
      <w:r w:rsidR="004461C6" w:rsidRPr="00152087">
        <w:rPr>
          <w:lang w:val="is-IS"/>
        </w:rPr>
        <w:t>komu</w:t>
      </w:r>
      <w:r w:rsidR="0029352F" w:rsidRPr="00152087">
        <w:rPr>
          <w:lang w:val="is-IS"/>
        </w:rPr>
        <w:t xml:space="preserve"> fram meðan á slíkri meðferð stóð eða um leið og henni lauk. Allir sjúklingar fengu </w:t>
      </w:r>
      <w:r w:rsidR="0029352F" w:rsidRPr="00152087">
        <w:rPr>
          <w:bCs/>
          <w:iCs/>
          <w:szCs w:val="22"/>
          <w:lang w:val="is-IS"/>
        </w:rPr>
        <w:t xml:space="preserve">GnRH hliðstæðu eða höfðu gengist undir brottnám beggja eistna. Sjúklingum var lagskipt eftir meinvörpum (eingöngu í beinum, í innyflum eða annað) og docetaxel meðferð við </w:t>
      </w:r>
      <w:r w:rsidR="004461C6" w:rsidRPr="00152087">
        <w:rPr>
          <w:lang w:val="is-IS"/>
        </w:rPr>
        <w:t xml:space="preserve">hormónanæmu krabbameini í blöðruhálskirtli með </w:t>
      </w:r>
      <w:r w:rsidR="004461C6" w:rsidRPr="00152087">
        <w:rPr>
          <w:lang w:val="is-IS"/>
        </w:rPr>
        <w:lastRenderedPageBreak/>
        <w:t>meinvörpum</w:t>
      </w:r>
      <w:r w:rsidR="004461C6" w:rsidRPr="00152087" w:rsidDel="004461C6">
        <w:rPr>
          <w:bCs/>
          <w:iCs/>
          <w:szCs w:val="22"/>
          <w:lang w:val="is-IS"/>
        </w:rPr>
        <w:t xml:space="preserve"> </w:t>
      </w:r>
      <w:r w:rsidR="0029352F" w:rsidRPr="00152087">
        <w:rPr>
          <w:bCs/>
          <w:iCs/>
          <w:szCs w:val="22"/>
          <w:lang w:val="is-IS"/>
        </w:rPr>
        <w:t xml:space="preserve">(já eða nei). </w:t>
      </w:r>
      <w:r w:rsidR="0029352F" w:rsidRPr="00152087">
        <w:rPr>
          <w:szCs w:val="22"/>
          <w:lang w:val="is-IS"/>
        </w:rPr>
        <w:t>Meðferð var haldið áfram fram að myndgreindri versnun undirliggjandi sjúkdóms eða óásættanlegr</w:t>
      </w:r>
      <w:r w:rsidR="00BA6F2B" w:rsidRPr="00152087">
        <w:rPr>
          <w:szCs w:val="22"/>
          <w:lang w:val="is-IS"/>
        </w:rPr>
        <w:t>i</w:t>
      </w:r>
      <w:r w:rsidR="0029352F" w:rsidRPr="00152087">
        <w:rPr>
          <w:szCs w:val="22"/>
          <w:lang w:val="is-IS"/>
        </w:rPr>
        <w:t xml:space="preserve"> eiturverkun.</w:t>
      </w:r>
    </w:p>
    <w:p w14:paraId="71195BCC" w14:textId="56AA0E62" w:rsidR="00061914" w:rsidRPr="00152087" w:rsidRDefault="00061914" w:rsidP="00371C00">
      <w:pPr>
        <w:tabs>
          <w:tab w:val="clear" w:pos="567"/>
        </w:tabs>
        <w:autoSpaceDE w:val="0"/>
        <w:autoSpaceDN w:val="0"/>
        <w:adjustRightInd w:val="0"/>
        <w:spacing w:line="240" w:lineRule="auto"/>
        <w:rPr>
          <w:szCs w:val="22"/>
          <w:lang w:val="is-IS"/>
        </w:rPr>
      </w:pPr>
    </w:p>
    <w:p w14:paraId="2468B648" w14:textId="24B5A3FB" w:rsidR="0029352F" w:rsidRPr="00152087" w:rsidRDefault="00DE5B9B" w:rsidP="00371C00">
      <w:pPr>
        <w:tabs>
          <w:tab w:val="clear" w:pos="567"/>
        </w:tabs>
        <w:autoSpaceDE w:val="0"/>
        <w:autoSpaceDN w:val="0"/>
        <w:adjustRightInd w:val="0"/>
        <w:spacing w:line="240" w:lineRule="auto"/>
        <w:rPr>
          <w:kern w:val="24"/>
          <w:lang w:val="is-IS"/>
        </w:rPr>
      </w:pPr>
      <w:r w:rsidRPr="00152087">
        <w:rPr>
          <w:szCs w:val="22"/>
          <w:lang w:val="is-IS" w:eastAsia="en-GB"/>
        </w:rPr>
        <w:t xml:space="preserve">Lýðfræðileg einkenni og einkenni við upphaf voru almennt í jafnvægi milli </w:t>
      </w:r>
      <w:r w:rsidR="0029352F" w:rsidRPr="00152087">
        <w:rPr>
          <w:szCs w:val="22"/>
          <w:lang w:val="is-IS" w:eastAsia="en-GB"/>
        </w:rPr>
        <w:t>meðferðarhópanna tveggja</w:t>
      </w:r>
      <w:r w:rsidRPr="00152087">
        <w:rPr>
          <w:szCs w:val="22"/>
          <w:lang w:val="is-IS" w:eastAsia="en-GB"/>
        </w:rPr>
        <w:t xml:space="preserve">. Miðgildi aldurs var </w:t>
      </w:r>
      <w:r w:rsidR="0029352F" w:rsidRPr="00152087">
        <w:rPr>
          <w:szCs w:val="22"/>
          <w:lang w:val="is-IS" w:eastAsia="en-GB"/>
        </w:rPr>
        <w:t>69</w:t>
      </w:r>
      <w:r w:rsidRPr="00152087">
        <w:rPr>
          <w:szCs w:val="22"/>
          <w:lang w:val="is-IS" w:eastAsia="en-GB"/>
        </w:rPr>
        <w:t xml:space="preserve"> ár </w:t>
      </w:r>
      <w:r w:rsidR="004461C6" w:rsidRPr="00152087">
        <w:rPr>
          <w:szCs w:val="22"/>
          <w:lang w:val="is-IS" w:eastAsia="en-GB"/>
        </w:rPr>
        <w:t>á heildina litið</w:t>
      </w:r>
      <w:r w:rsidR="0029352F" w:rsidRPr="00152087">
        <w:rPr>
          <w:szCs w:val="22"/>
          <w:lang w:val="is-IS" w:eastAsia="en-GB"/>
        </w:rPr>
        <w:t xml:space="preserve"> og meirihluti (71%) sjúklinga </w:t>
      </w:r>
      <w:r w:rsidR="004461C6" w:rsidRPr="00152087">
        <w:rPr>
          <w:szCs w:val="22"/>
          <w:lang w:val="is-IS" w:eastAsia="en-GB"/>
        </w:rPr>
        <w:t>var</w:t>
      </w:r>
      <w:r w:rsidR="0029352F" w:rsidRPr="00152087">
        <w:rPr>
          <w:szCs w:val="22"/>
          <w:lang w:val="is-IS" w:eastAsia="en-GB"/>
        </w:rPr>
        <w:t xml:space="preserve"> í </w:t>
      </w:r>
      <w:r w:rsidR="0029352F" w:rsidRPr="00152087">
        <w:rPr>
          <w:kern w:val="24"/>
          <w:lang w:val="is-IS"/>
        </w:rPr>
        <w:t xml:space="preserve">≥65 ára aldurshópnum. Eitthundrað áttatíu og níu sjúklingar (24%) höfðu áður fengið meðferð með docetaxeli við </w:t>
      </w:r>
      <w:r w:rsidR="004461C6" w:rsidRPr="00152087">
        <w:rPr>
          <w:lang w:val="is-IS"/>
        </w:rPr>
        <w:t>hormónanæmu krabbameini í blöðruhálskirtli með meinvörpum</w:t>
      </w:r>
      <w:r w:rsidR="0029352F" w:rsidRPr="00152087">
        <w:rPr>
          <w:kern w:val="24"/>
          <w:lang w:val="is-IS"/>
        </w:rPr>
        <w:t>. Samtals voru 434 (55%) sjúklinga</w:t>
      </w:r>
      <w:r w:rsidR="004461C6" w:rsidRPr="00152087">
        <w:rPr>
          <w:kern w:val="24"/>
          <w:lang w:val="is-IS"/>
        </w:rPr>
        <w:t>r</w:t>
      </w:r>
      <w:r w:rsidR="0029352F" w:rsidRPr="00152087">
        <w:rPr>
          <w:kern w:val="24"/>
          <w:lang w:val="is-IS"/>
        </w:rPr>
        <w:t xml:space="preserve"> með meinvörp í beinum </w:t>
      </w:r>
      <w:r w:rsidR="002A7E61" w:rsidRPr="00152087">
        <w:rPr>
          <w:kern w:val="24"/>
          <w:lang w:val="is-IS"/>
        </w:rPr>
        <w:t>(meinvörp í bein</w:t>
      </w:r>
      <w:r w:rsidR="004461C6" w:rsidRPr="00152087">
        <w:rPr>
          <w:kern w:val="24"/>
          <w:lang w:val="is-IS"/>
        </w:rPr>
        <w:t>um</w:t>
      </w:r>
      <w:r w:rsidR="002A7E61" w:rsidRPr="00152087">
        <w:rPr>
          <w:kern w:val="24"/>
          <w:lang w:val="is-IS"/>
        </w:rPr>
        <w:t xml:space="preserve"> og hvergi annars staðar utan frumæxlis), 105 (13%) sjúklingar voru með meinvörp í innyflum (</w:t>
      </w:r>
      <w:r w:rsidR="001A5F80" w:rsidRPr="00152087">
        <w:rPr>
          <w:kern w:val="24"/>
          <w:lang w:val="is-IS"/>
        </w:rPr>
        <w:t>mjúkvefs</w:t>
      </w:r>
      <w:r w:rsidR="002A7E61" w:rsidRPr="00152087">
        <w:rPr>
          <w:kern w:val="24"/>
          <w:lang w:val="is-IS"/>
        </w:rPr>
        <w:t>meinvörp í líffæri</w:t>
      </w:r>
      <w:r w:rsidR="001A5F80" w:rsidRPr="00152087">
        <w:rPr>
          <w:kern w:val="24"/>
          <w:lang w:val="is-IS"/>
        </w:rPr>
        <w:t xml:space="preserve"> fjarri frumæxli</w:t>
      </w:r>
      <w:r w:rsidR="002A7E61" w:rsidRPr="00152087">
        <w:rPr>
          <w:kern w:val="24"/>
          <w:lang w:val="is-IS"/>
        </w:rPr>
        <w:t xml:space="preserve">, t.d. lifur, lunga) og 257 (32%) sjúklingar voru með </w:t>
      </w:r>
      <w:r w:rsidR="001A5F80" w:rsidRPr="00152087">
        <w:rPr>
          <w:kern w:val="24"/>
          <w:lang w:val="is-IS"/>
        </w:rPr>
        <w:t xml:space="preserve">önnur </w:t>
      </w:r>
      <w:r w:rsidR="002A7E61" w:rsidRPr="00152087">
        <w:rPr>
          <w:kern w:val="24"/>
          <w:lang w:val="is-IS"/>
        </w:rPr>
        <w:t>meinvörp (þetta gætu verið t.d. sjúklingar með meinvörp í bein</w:t>
      </w:r>
      <w:r w:rsidR="004461C6" w:rsidRPr="00152087">
        <w:rPr>
          <w:kern w:val="24"/>
          <w:lang w:val="is-IS"/>
        </w:rPr>
        <w:t>um</w:t>
      </w:r>
      <w:r w:rsidR="002A7E61" w:rsidRPr="00152087">
        <w:rPr>
          <w:kern w:val="24"/>
          <w:lang w:val="is-IS"/>
        </w:rPr>
        <w:t xml:space="preserve"> og eitlum fjarri frumæxli eða sjúklingar eingöngu með sjáanlegan sjúkdóm í eitlum fjarri frumæxli). </w:t>
      </w:r>
      <w:r w:rsidR="002A7E61" w:rsidRPr="00152087">
        <w:rPr>
          <w:szCs w:val="24"/>
          <w:lang w:val="is-IS" w:eastAsia="en-GB"/>
        </w:rPr>
        <w:t xml:space="preserve">Flestir sjúklingarnir í báðum meðferðarhópum (70%) höfðu </w:t>
      </w:r>
      <w:bookmarkStart w:id="238" w:name="_Hlk119318422"/>
      <w:r w:rsidR="002A7E61" w:rsidRPr="00152087">
        <w:rPr>
          <w:szCs w:val="24"/>
          <w:lang w:val="is-IS" w:eastAsia="en-GB"/>
        </w:rPr>
        <w:t xml:space="preserve">ECOG líkamsfærni </w:t>
      </w:r>
      <w:bookmarkEnd w:id="238"/>
      <w:r w:rsidR="002A7E61" w:rsidRPr="00152087">
        <w:rPr>
          <w:szCs w:val="24"/>
          <w:lang w:val="is-IS" w:eastAsia="en-GB"/>
        </w:rPr>
        <w:t xml:space="preserve">0. Í olaparibhópnum voru 103 (25,8%) sjúklingar með einkenni og 80 (20,2%) í lyfleysuhópnum. Sjúklingar með einkenni einkenndust af skori </w:t>
      </w:r>
      <w:r w:rsidR="002A7E61" w:rsidRPr="00152087">
        <w:rPr>
          <w:kern w:val="24"/>
          <w:lang w:val="is-IS"/>
        </w:rPr>
        <w:t>≥</w:t>
      </w:r>
      <w:r w:rsidR="0004611A" w:rsidRPr="00152087">
        <w:rPr>
          <w:kern w:val="24"/>
          <w:lang w:val="is-IS"/>
        </w:rPr>
        <w:t> </w:t>
      </w:r>
      <w:r w:rsidR="002A7E61" w:rsidRPr="00152087">
        <w:rPr>
          <w:kern w:val="24"/>
          <w:lang w:val="is-IS"/>
        </w:rPr>
        <w:t>4</w:t>
      </w:r>
      <w:r w:rsidR="002A7E61" w:rsidRPr="00152087">
        <w:rPr>
          <w:szCs w:val="24"/>
          <w:lang w:val="is-IS" w:eastAsia="en-GB"/>
        </w:rPr>
        <w:t xml:space="preserve"> </w:t>
      </w:r>
      <w:r w:rsidR="000F1517" w:rsidRPr="00152087">
        <w:rPr>
          <w:szCs w:val="24"/>
          <w:lang w:val="is-IS" w:eastAsia="en-GB"/>
        </w:rPr>
        <w:t>í spurningu 3</w:t>
      </w:r>
      <w:r w:rsidR="002A7E61" w:rsidRPr="00152087">
        <w:rPr>
          <w:szCs w:val="24"/>
          <w:lang w:val="is-IS" w:eastAsia="en-GB"/>
        </w:rPr>
        <w:t xml:space="preserve">á </w:t>
      </w:r>
      <w:r w:rsidR="002A7E61" w:rsidRPr="00152087">
        <w:rPr>
          <w:kern w:val="24"/>
          <w:lang w:val="is-IS"/>
        </w:rPr>
        <w:t>BPI-SF (Brief Pain Inventory-Short Form) og/eða notkun ópíata í upphafi.</w:t>
      </w:r>
    </w:p>
    <w:p w14:paraId="21EC7831" w14:textId="4B7D4C05" w:rsidR="0029352F" w:rsidRPr="00152087" w:rsidRDefault="0029352F" w:rsidP="00371C00">
      <w:pPr>
        <w:tabs>
          <w:tab w:val="clear" w:pos="567"/>
        </w:tabs>
        <w:autoSpaceDE w:val="0"/>
        <w:autoSpaceDN w:val="0"/>
        <w:adjustRightInd w:val="0"/>
        <w:spacing w:line="240" w:lineRule="auto"/>
        <w:rPr>
          <w:kern w:val="24"/>
          <w:lang w:val="is-IS"/>
        </w:rPr>
      </w:pPr>
    </w:p>
    <w:p w14:paraId="20DA3369" w14:textId="1B2D8663" w:rsidR="002A7E61" w:rsidRPr="00152087" w:rsidRDefault="002A7E61" w:rsidP="00371C00">
      <w:pPr>
        <w:tabs>
          <w:tab w:val="clear" w:pos="567"/>
        </w:tabs>
        <w:autoSpaceDE w:val="0"/>
        <w:autoSpaceDN w:val="0"/>
        <w:adjustRightInd w:val="0"/>
        <w:spacing w:line="240" w:lineRule="auto"/>
        <w:rPr>
          <w:kern w:val="24"/>
          <w:lang w:val="is-IS"/>
        </w:rPr>
      </w:pPr>
      <w:r w:rsidRPr="00152087">
        <w:rPr>
          <w:kern w:val="24"/>
          <w:lang w:val="is-IS"/>
        </w:rPr>
        <w:t>Þátttaka sjúklinga var ekki byggð</w:t>
      </w:r>
      <w:r w:rsidR="00903381" w:rsidRPr="00152087">
        <w:rPr>
          <w:kern w:val="24"/>
          <w:lang w:val="is-IS"/>
        </w:rPr>
        <w:t xml:space="preserve"> á </w:t>
      </w:r>
      <w:r w:rsidR="005D0F4D" w:rsidRPr="00152087">
        <w:rPr>
          <w:kern w:val="24"/>
          <w:lang w:val="is-IS"/>
        </w:rPr>
        <w:t xml:space="preserve">stöðu </w:t>
      </w:r>
      <w:r w:rsidR="00903381" w:rsidRPr="00152087">
        <w:rPr>
          <w:kern w:val="24"/>
          <w:lang w:val="is-IS"/>
        </w:rPr>
        <w:t>lífmerkj</w:t>
      </w:r>
      <w:r w:rsidR="005D0F4D" w:rsidRPr="00152087">
        <w:rPr>
          <w:kern w:val="24"/>
          <w:lang w:val="is-IS"/>
        </w:rPr>
        <w:t>a</w:t>
      </w:r>
      <w:r w:rsidR="00903381" w:rsidRPr="00152087">
        <w:rPr>
          <w:kern w:val="24"/>
          <w:lang w:val="is-IS"/>
        </w:rPr>
        <w:t xml:space="preserve">. Staða stökkbreytinga </w:t>
      </w:r>
      <w:r w:rsidR="00296E0D" w:rsidRPr="00152087">
        <w:rPr>
          <w:kern w:val="24"/>
          <w:lang w:val="is-IS"/>
        </w:rPr>
        <w:t>í</w:t>
      </w:r>
      <w:r w:rsidR="005453ED" w:rsidRPr="00152087">
        <w:rPr>
          <w:kern w:val="24"/>
          <w:lang w:val="is-IS"/>
        </w:rPr>
        <w:t xml:space="preserve"> </w:t>
      </w:r>
      <w:r w:rsidR="00296E0D" w:rsidRPr="00152087">
        <w:rPr>
          <w:kern w:val="24"/>
          <w:lang w:val="is-IS"/>
        </w:rPr>
        <w:t xml:space="preserve">genum sem taka þátt í </w:t>
      </w:r>
      <w:r w:rsidR="005453ED" w:rsidRPr="00152087">
        <w:rPr>
          <w:kern w:val="24"/>
          <w:lang w:val="is-IS"/>
        </w:rPr>
        <w:t xml:space="preserve">samstæðri endurröðunarviðgerð (HRR) </w:t>
      </w:r>
      <w:r w:rsidR="00903381" w:rsidRPr="00152087">
        <w:rPr>
          <w:kern w:val="24"/>
          <w:lang w:val="is-IS"/>
        </w:rPr>
        <w:t>var greind eftir</w:t>
      </w:r>
      <w:r w:rsidR="004461C6" w:rsidRPr="00152087">
        <w:rPr>
          <w:kern w:val="24"/>
          <w:lang w:val="is-IS"/>
        </w:rPr>
        <w:t xml:space="preserve"> </w:t>
      </w:r>
      <w:r w:rsidR="00903381" w:rsidRPr="00152087">
        <w:rPr>
          <w:kern w:val="24"/>
          <w:lang w:val="is-IS"/>
        </w:rPr>
        <w:t>á með prófum á ctDNA og æxlisvef til að meta stöðugleika meðferðar</w:t>
      </w:r>
      <w:r w:rsidR="006E3454" w:rsidRPr="00152087">
        <w:rPr>
          <w:kern w:val="24"/>
          <w:lang w:val="is-IS"/>
        </w:rPr>
        <w:t>hrifa</w:t>
      </w:r>
      <w:r w:rsidR="00903381" w:rsidRPr="00152087">
        <w:rPr>
          <w:kern w:val="24"/>
          <w:lang w:val="is-IS"/>
        </w:rPr>
        <w:t xml:space="preserve"> </w:t>
      </w:r>
      <w:r w:rsidR="004461C6" w:rsidRPr="00152087">
        <w:rPr>
          <w:kern w:val="24"/>
          <w:lang w:val="is-IS"/>
        </w:rPr>
        <w:t>hjá</w:t>
      </w:r>
      <w:r w:rsidR="00903381" w:rsidRPr="00152087">
        <w:rPr>
          <w:kern w:val="24"/>
          <w:lang w:val="is-IS"/>
        </w:rPr>
        <w:t xml:space="preserve"> heildarþýðinu. Af þeim sjúklingum sem voru prófaðir voru 198 sjúklingar með HRR stökkbreytingar </w:t>
      </w:r>
      <w:r w:rsidR="006E5DA5" w:rsidRPr="00152087">
        <w:rPr>
          <w:kern w:val="24"/>
          <w:lang w:val="is-IS"/>
        </w:rPr>
        <w:t xml:space="preserve">(HRRm) </w:t>
      </w:r>
      <w:r w:rsidR="00903381" w:rsidRPr="00152087">
        <w:rPr>
          <w:kern w:val="24"/>
          <w:lang w:val="is-IS"/>
        </w:rPr>
        <w:t xml:space="preserve">sem mældust með ctDNA og 118 sjúklingar sem mældust með </w:t>
      </w:r>
      <w:r w:rsidR="006E5DA5" w:rsidRPr="00152087">
        <w:rPr>
          <w:kern w:val="24"/>
          <w:lang w:val="is-IS"/>
        </w:rPr>
        <w:t xml:space="preserve">prófunum á æxlisvef. Dreifing sjúklinga með </w:t>
      </w:r>
      <w:r w:rsidR="00EB0E21" w:rsidRPr="00152087">
        <w:rPr>
          <w:kern w:val="24"/>
          <w:lang w:val="is-IS"/>
        </w:rPr>
        <w:t xml:space="preserve">HRR </w:t>
      </w:r>
      <w:r w:rsidR="006E5DA5" w:rsidRPr="00152087">
        <w:rPr>
          <w:kern w:val="24"/>
          <w:lang w:val="is-IS"/>
        </w:rPr>
        <w:t>stökkbreytingar var í góðu jafnvægi milli meðferðarhópanna tveggja.</w:t>
      </w:r>
    </w:p>
    <w:p w14:paraId="7F7232A1" w14:textId="5B0D4811" w:rsidR="006E5DA5" w:rsidRPr="00152087" w:rsidRDefault="006E5DA5" w:rsidP="00371C00">
      <w:pPr>
        <w:tabs>
          <w:tab w:val="clear" w:pos="567"/>
        </w:tabs>
        <w:autoSpaceDE w:val="0"/>
        <w:autoSpaceDN w:val="0"/>
        <w:adjustRightInd w:val="0"/>
        <w:spacing w:line="240" w:lineRule="auto"/>
        <w:rPr>
          <w:kern w:val="24"/>
          <w:lang w:val="is-IS"/>
        </w:rPr>
      </w:pPr>
    </w:p>
    <w:p w14:paraId="52835FE8" w14:textId="6A4EE054" w:rsidR="006E5DA5" w:rsidRPr="00152087" w:rsidRDefault="00DE5B9B" w:rsidP="00371C00">
      <w:pPr>
        <w:tabs>
          <w:tab w:val="clear" w:pos="567"/>
        </w:tabs>
        <w:autoSpaceDE w:val="0"/>
        <w:autoSpaceDN w:val="0"/>
        <w:adjustRightInd w:val="0"/>
        <w:spacing w:line="240" w:lineRule="auto"/>
        <w:rPr>
          <w:szCs w:val="24"/>
          <w:lang w:val="is-IS" w:eastAsia="en-GB"/>
        </w:rPr>
      </w:pPr>
      <w:r w:rsidRPr="00152087">
        <w:rPr>
          <w:szCs w:val="24"/>
          <w:lang w:val="is-IS" w:eastAsia="en-GB"/>
        </w:rPr>
        <w:t>Aðalendapunktur var myndgreind lifun án versnunar sjúkdóms (rPFS)</w:t>
      </w:r>
      <w:r w:rsidR="006E5DA5" w:rsidRPr="00152087">
        <w:rPr>
          <w:szCs w:val="24"/>
          <w:lang w:val="is-IS" w:eastAsia="en-GB"/>
        </w:rPr>
        <w:t>, skilgreind sem tími frá slembiröðun fram að myndgreindri versnun sem er staðfest af rannsakanda samkvæmt RECIST 1.1 og PCWG</w:t>
      </w:r>
      <w:r w:rsidR="006E5DA5" w:rsidRPr="00152087">
        <w:rPr>
          <w:szCs w:val="24"/>
          <w:lang w:val="is-IS" w:eastAsia="en-GB"/>
        </w:rPr>
        <w:noBreakHyphen/>
        <w:t xml:space="preserve">3 (bein). </w:t>
      </w:r>
      <w:r w:rsidRPr="00152087">
        <w:rPr>
          <w:szCs w:val="24"/>
          <w:lang w:val="is-IS" w:eastAsia="en-GB"/>
        </w:rPr>
        <w:t>Megin aukaendapunkt</w:t>
      </w:r>
      <w:r w:rsidR="006E5DA5" w:rsidRPr="00152087">
        <w:rPr>
          <w:szCs w:val="24"/>
          <w:lang w:val="is-IS" w:eastAsia="en-GB"/>
        </w:rPr>
        <w:t>u</w:t>
      </w:r>
      <w:r w:rsidRPr="00152087">
        <w:rPr>
          <w:szCs w:val="24"/>
          <w:lang w:val="is-IS" w:eastAsia="en-GB"/>
        </w:rPr>
        <w:t xml:space="preserve">r </w:t>
      </w:r>
      <w:r w:rsidR="006E5DA5" w:rsidRPr="00152087">
        <w:rPr>
          <w:szCs w:val="24"/>
          <w:lang w:val="is-IS" w:eastAsia="en-GB"/>
        </w:rPr>
        <w:t>verkunar var heildarlifun (OS). Viðbótaraukaendapunktar voru m.a. PFS2, TFST og heilsutengd lífsgæði (HRQoL).</w:t>
      </w:r>
    </w:p>
    <w:p w14:paraId="5AF4B162" w14:textId="252FE310" w:rsidR="006E5DA5" w:rsidRPr="00152087" w:rsidRDefault="006E5DA5" w:rsidP="00371C00">
      <w:pPr>
        <w:tabs>
          <w:tab w:val="clear" w:pos="567"/>
        </w:tabs>
        <w:autoSpaceDE w:val="0"/>
        <w:autoSpaceDN w:val="0"/>
        <w:adjustRightInd w:val="0"/>
        <w:spacing w:line="240" w:lineRule="auto"/>
        <w:rPr>
          <w:szCs w:val="24"/>
          <w:lang w:val="is-IS" w:eastAsia="en-GB"/>
        </w:rPr>
      </w:pPr>
    </w:p>
    <w:p w14:paraId="741F3D2E" w14:textId="0FDECD04" w:rsidR="006E5DA5" w:rsidRPr="00152087" w:rsidRDefault="006E5DA5" w:rsidP="00371C00">
      <w:pPr>
        <w:tabs>
          <w:tab w:val="clear" w:pos="567"/>
        </w:tabs>
        <w:autoSpaceDE w:val="0"/>
        <w:autoSpaceDN w:val="0"/>
        <w:adjustRightInd w:val="0"/>
        <w:spacing w:line="240" w:lineRule="auto"/>
        <w:rPr>
          <w:lang w:val="is-IS"/>
        </w:rPr>
      </w:pPr>
      <w:r w:rsidRPr="00152087">
        <w:rPr>
          <w:lang w:val="is-IS"/>
        </w:rPr>
        <w:t>Aðalendapunkti rannsóknarinnar var náð og sýnt var fram á tölfræðilega marktæka framför hvað varðar hættu á myndgreindri versnun sjúkdóms eða dauða fyrir olaparib/abirateron samanborið við lyfleysu/abirateron metið af rannsakanda, með HR 0,66; 95% CI 0,54, 0,81; p&lt;0,0001; miðgildi rPFS</w:t>
      </w:r>
      <w:r w:rsidR="0004611A" w:rsidRPr="00152087">
        <w:rPr>
          <w:lang w:val="is-IS"/>
        </w:rPr>
        <w:t xml:space="preserve"> 24,8 mánuðir í olaparib/abirateron hópnum samanborið við 16,6 mánuðir í lyfleysu</w:t>
      </w:r>
      <w:r w:rsidR="004461C6" w:rsidRPr="00152087">
        <w:rPr>
          <w:lang w:val="is-IS"/>
        </w:rPr>
        <w:t>-</w:t>
      </w:r>
      <w:r w:rsidR="0004611A" w:rsidRPr="00152087">
        <w:rPr>
          <w:lang w:val="is-IS"/>
        </w:rPr>
        <w:t>/abirateron hópnum.</w:t>
      </w:r>
      <w:r w:rsidR="00DC4B29" w:rsidRPr="00152087">
        <w:rPr>
          <w:lang w:val="is-IS"/>
        </w:rPr>
        <w:t xml:space="preserve"> Mat rannsakanda á </w:t>
      </w:r>
      <w:r w:rsidR="00DC4B29" w:rsidRPr="00152087">
        <w:rPr>
          <w:szCs w:val="24"/>
          <w:lang w:val="is-IS" w:eastAsia="en-GB"/>
        </w:rPr>
        <w:t xml:space="preserve">rPFS </w:t>
      </w:r>
      <w:r w:rsidR="00DC4B29" w:rsidRPr="00152087">
        <w:rPr>
          <w:rFonts w:eastAsia="TimesNewRoman"/>
          <w:szCs w:val="22"/>
          <w:lang w:val="is-IS" w:eastAsia="en-GB"/>
        </w:rPr>
        <w:t xml:space="preserve">var stutt af blindaðri, sjálfstæðri, miðlægri endurskoðun með myndgreiningu (BICR). </w:t>
      </w:r>
      <w:r w:rsidR="00DC4B29" w:rsidRPr="00152087">
        <w:rPr>
          <w:color w:val="222222"/>
          <w:szCs w:val="24"/>
          <w:lang w:val="is-IS" w:eastAsia="en-GB"/>
        </w:rPr>
        <w:t xml:space="preserve">Næmisgreiningin á rPFS með BICR var í samræmi við greiningu rannsakanda með HR 0,61; 95% CI 0,49; 0,74; p&lt;0,0001; miðgildi rPFS </w:t>
      </w:r>
      <w:r w:rsidR="00DC4B29" w:rsidRPr="00152087">
        <w:rPr>
          <w:lang w:val="is-IS"/>
        </w:rPr>
        <w:t>27,6 mánuðir í olaparib/abirateron hópnum samanborið við 16,4 mánuði í lyfleysu</w:t>
      </w:r>
      <w:r w:rsidR="004C4E0A" w:rsidRPr="00152087">
        <w:rPr>
          <w:lang w:val="is-IS"/>
        </w:rPr>
        <w:t>-</w:t>
      </w:r>
      <w:r w:rsidR="00DC4B29" w:rsidRPr="00152087">
        <w:rPr>
          <w:lang w:val="is-IS"/>
        </w:rPr>
        <w:t>/abirateron hópnum.</w:t>
      </w:r>
    </w:p>
    <w:p w14:paraId="716CB85F" w14:textId="77777777" w:rsidR="0004611A" w:rsidRPr="00152087" w:rsidRDefault="0004611A" w:rsidP="00371C00">
      <w:pPr>
        <w:tabs>
          <w:tab w:val="clear" w:pos="567"/>
        </w:tabs>
        <w:autoSpaceDE w:val="0"/>
        <w:autoSpaceDN w:val="0"/>
        <w:adjustRightInd w:val="0"/>
        <w:spacing w:line="240" w:lineRule="auto"/>
        <w:rPr>
          <w:lang w:val="is-IS"/>
        </w:rPr>
      </w:pPr>
    </w:p>
    <w:p w14:paraId="10BEE5B1" w14:textId="561C9D45" w:rsidR="00936CA2" w:rsidRPr="00152087" w:rsidRDefault="00936CA2" w:rsidP="00371C00">
      <w:pPr>
        <w:tabs>
          <w:tab w:val="clear" w:pos="567"/>
        </w:tabs>
        <w:autoSpaceDE w:val="0"/>
        <w:autoSpaceDN w:val="0"/>
        <w:adjustRightInd w:val="0"/>
        <w:spacing w:line="240" w:lineRule="auto"/>
        <w:rPr>
          <w:bCs/>
          <w:iCs/>
          <w:szCs w:val="22"/>
          <w:lang w:val="is-IS"/>
        </w:rPr>
      </w:pPr>
      <w:r w:rsidRPr="00152087">
        <w:rPr>
          <w:lang w:val="is-IS"/>
        </w:rPr>
        <w:t xml:space="preserve">Niðurstöður í undirhópum voru samhljóma heildarniðurstöðum fyrir samanburð olaparibs/abiraterons við lyfleysu/abirateron í öllum fyrirfram skilgreindum undirhópum, þ.m.t. sjúklingum með eða án sögu um </w:t>
      </w:r>
      <w:r w:rsidRPr="00152087">
        <w:rPr>
          <w:szCs w:val="22"/>
          <w:lang w:val="is-IS" w:eastAsia="en-GB"/>
        </w:rPr>
        <w:t>fyrri notkun taxan</w:t>
      </w:r>
      <w:r w:rsidRPr="00152087">
        <w:rPr>
          <w:szCs w:val="22"/>
          <w:lang w:val="is-IS" w:eastAsia="en-GB"/>
        </w:rPr>
        <w:noBreakHyphen/>
        <w:t xml:space="preserve">lyfs </w:t>
      </w:r>
      <w:r w:rsidRPr="00152087">
        <w:rPr>
          <w:kern w:val="24"/>
          <w:lang w:val="is-IS"/>
        </w:rPr>
        <w:t xml:space="preserve">við </w:t>
      </w:r>
      <w:r w:rsidR="004C4E0A" w:rsidRPr="00152087">
        <w:rPr>
          <w:lang w:val="is-IS"/>
        </w:rPr>
        <w:t>hormónanæmu krabbameini í blöðruhálskirtli með meinvörpum</w:t>
      </w:r>
      <w:r w:rsidRPr="00152087">
        <w:rPr>
          <w:kern w:val="24"/>
          <w:lang w:val="is-IS"/>
        </w:rPr>
        <w:t>, sjúklingum með mismunandi meinvörp við upphaf rannsóknar (</w:t>
      </w:r>
      <w:r w:rsidRPr="00152087">
        <w:rPr>
          <w:bCs/>
          <w:iCs/>
          <w:szCs w:val="22"/>
          <w:lang w:val="is-IS"/>
        </w:rPr>
        <w:t>eingöngu í beinum, í innyflum eða annað) og sjúklingum með eða án HRRm (mynd </w:t>
      </w:r>
      <w:r w:rsidR="00271D7F">
        <w:rPr>
          <w:bCs/>
          <w:iCs/>
          <w:szCs w:val="22"/>
          <w:lang w:val="is-IS"/>
        </w:rPr>
        <w:t>20</w:t>
      </w:r>
      <w:r w:rsidRPr="00152087">
        <w:rPr>
          <w:bCs/>
          <w:iCs/>
          <w:szCs w:val="22"/>
          <w:lang w:val="is-IS"/>
        </w:rPr>
        <w:t>).</w:t>
      </w:r>
    </w:p>
    <w:p w14:paraId="73A07597" w14:textId="77777777" w:rsidR="00936CA2" w:rsidRPr="00152087" w:rsidRDefault="00936CA2" w:rsidP="00371C00">
      <w:pPr>
        <w:tabs>
          <w:tab w:val="clear" w:pos="567"/>
        </w:tabs>
        <w:autoSpaceDE w:val="0"/>
        <w:autoSpaceDN w:val="0"/>
        <w:adjustRightInd w:val="0"/>
        <w:spacing w:line="240" w:lineRule="auto"/>
        <w:rPr>
          <w:lang w:val="is-IS"/>
        </w:rPr>
      </w:pPr>
    </w:p>
    <w:p w14:paraId="6EF09A0E" w14:textId="1A2471FD" w:rsidR="00600B0A" w:rsidRPr="00152087" w:rsidRDefault="0004611A" w:rsidP="00371C00">
      <w:pPr>
        <w:spacing w:line="240" w:lineRule="auto"/>
        <w:rPr>
          <w:szCs w:val="22"/>
          <w:u w:val="single"/>
          <w:lang w:val="is-IS"/>
        </w:rPr>
      </w:pPr>
      <w:r w:rsidRPr="00152087">
        <w:rPr>
          <w:rFonts w:eastAsia="TimesNewRoman"/>
          <w:szCs w:val="22"/>
          <w:lang w:val="is-IS" w:eastAsia="en-GB"/>
        </w:rPr>
        <w:t>Niðurstöður um verkun</w:t>
      </w:r>
      <w:r w:rsidRPr="00152087" w:rsidDel="00BF0F5A">
        <w:rPr>
          <w:rFonts w:eastAsia="TimesNewRoman"/>
          <w:szCs w:val="22"/>
          <w:lang w:val="is-IS" w:eastAsia="en-GB"/>
        </w:rPr>
        <w:t xml:space="preserve"> </w:t>
      </w:r>
      <w:r w:rsidRPr="00152087">
        <w:rPr>
          <w:rFonts w:eastAsia="TimesNewRoman"/>
          <w:szCs w:val="22"/>
          <w:lang w:val="is-IS" w:eastAsia="en-GB"/>
        </w:rPr>
        <w:t>eru sýndar í töflu </w:t>
      </w:r>
      <w:r w:rsidR="00A10245">
        <w:rPr>
          <w:rFonts w:eastAsia="TimesNewRoman"/>
          <w:szCs w:val="22"/>
          <w:lang w:val="is-IS" w:eastAsia="en-GB"/>
        </w:rPr>
        <w:t>16</w:t>
      </w:r>
      <w:r w:rsidR="0021380A" w:rsidRPr="00152087">
        <w:rPr>
          <w:rFonts w:eastAsia="TimesNewRoman"/>
          <w:szCs w:val="22"/>
          <w:lang w:val="is-IS" w:eastAsia="en-GB"/>
        </w:rPr>
        <w:t>, töflu </w:t>
      </w:r>
      <w:r w:rsidR="00A10245">
        <w:rPr>
          <w:rFonts w:eastAsia="TimesNewRoman"/>
          <w:szCs w:val="22"/>
          <w:lang w:val="is-IS" w:eastAsia="en-GB"/>
        </w:rPr>
        <w:t>17</w:t>
      </w:r>
      <w:r w:rsidR="00A10245" w:rsidRPr="00152087">
        <w:rPr>
          <w:rFonts w:eastAsia="TimesNewRoman"/>
          <w:szCs w:val="22"/>
          <w:lang w:val="is-IS" w:eastAsia="en-GB"/>
        </w:rPr>
        <w:t xml:space="preserve"> </w:t>
      </w:r>
      <w:r w:rsidR="0021380A" w:rsidRPr="00152087">
        <w:rPr>
          <w:rFonts w:eastAsia="TimesNewRoman"/>
          <w:szCs w:val="22"/>
          <w:lang w:val="is-IS" w:eastAsia="en-GB"/>
        </w:rPr>
        <w:t>og</w:t>
      </w:r>
      <w:r w:rsidRPr="00152087">
        <w:rPr>
          <w:rFonts w:eastAsia="TimesNewRoman"/>
          <w:szCs w:val="22"/>
          <w:lang w:val="is-IS" w:eastAsia="en-GB"/>
        </w:rPr>
        <w:t xml:space="preserve"> á myndum </w:t>
      </w:r>
      <w:r w:rsidR="00271D7F">
        <w:rPr>
          <w:rFonts w:eastAsia="TimesNewRoman"/>
          <w:szCs w:val="22"/>
          <w:lang w:val="is-IS" w:eastAsia="en-GB"/>
        </w:rPr>
        <w:t>18</w:t>
      </w:r>
      <w:r w:rsidR="00271D7F" w:rsidRPr="00152087">
        <w:rPr>
          <w:rFonts w:eastAsia="TimesNewRoman"/>
          <w:szCs w:val="22"/>
          <w:lang w:val="is-IS" w:eastAsia="en-GB"/>
        </w:rPr>
        <w:t xml:space="preserve"> </w:t>
      </w:r>
      <w:r w:rsidRPr="00152087">
        <w:rPr>
          <w:rFonts w:eastAsia="TimesNewRoman"/>
          <w:szCs w:val="22"/>
          <w:lang w:val="is-IS" w:eastAsia="en-GB"/>
        </w:rPr>
        <w:t>og 1</w:t>
      </w:r>
      <w:r w:rsidR="00271D7F">
        <w:rPr>
          <w:rFonts w:eastAsia="TimesNewRoman"/>
          <w:szCs w:val="22"/>
          <w:lang w:val="is-IS" w:eastAsia="en-GB"/>
        </w:rPr>
        <w:t>9</w:t>
      </w:r>
      <w:r w:rsidRPr="00152087">
        <w:rPr>
          <w:rFonts w:eastAsia="TimesNewRoman"/>
          <w:szCs w:val="22"/>
          <w:lang w:val="is-IS" w:eastAsia="en-GB"/>
        </w:rPr>
        <w:t>.</w:t>
      </w:r>
    </w:p>
    <w:p w14:paraId="1B012976" w14:textId="77777777" w:rsidR="0004611A" w:rsidRPr="00152087" w:rsidRDefault="0004611A" w:rsidP="00371C00">
      <w:pPr>
        <w:autoSpaceDE w:val="0"/>
        <w:autoSpaceDN w:val="0"/>
        <w:adjustRightInd w:val="0"/>
        <w:spacing w:line="240" w:lineRule="auto"/>
        <w:rPr>
          <w:kern w:val="24"/>
          <w:lang w:val="is-IS"/>
        </w:rPr>
      </w:pPr>
    </w:p>
    <w:p w14:paraId="16A041A7" w14:textId="0EAFDEC7" w:rsidR="0004611A" w:rsidRPr="00152087" w:rsidRDefault="0004611A" w:rsidP="00371C00">
      <w:pPr>
        <w:keepNext/>
        <w:keepLines/>
        <w:tabs>
          <w:tab w:val="clear" w:pos="567"/>
          <w:tab w:val="left" w:pos="720"/>
        </w:tabs>
        <w:spacing w:line="240" w:lineRule="auto"/>
        <w:ind w:left="990" w:hanging="990"/>
        <w:rPr>
          <w:b/>
          <w:bCs/>
          <w:szCs w:val="22"/>
          <w:lang w:val="is-IS"/>
        </w:rPr>
      </w:pPr>
      <w:r w:rsidRPr="00152087">
        <w:rPr>
          <w:b/>
          <w:bCs/>
          <w:szCs w:val="22"/>
          <w:lang w:val="is-IS"/>
        </w:rPr>
        <w:t>Tafla</w:t>
      </w:r>
      <w:r w:rsidR="004D7C57" w:rsidRPr="00152087">
        <w:rPr>
          <w:b/>
          <w:bCs/>
          <w:szCs w:val="22"/>
          <w:lang w:val="is-IS"/>
        </w:rPr>
        <w:t> </w:t>
      </w:r>
      <w:r w:rsidR="00A10245">
        <w:rPr>
          <w:b/>
          <w:bCs/>
          <w:szCs w:val="22"/>
          <w:lang w:val="is-IS"/>
        </w:rPr>
        <w:t>16</w:t>
      </w:r>
      <w:r w:rsidRPr="00152087">
        <w:rPr>
          <w:b/>
          <w:bCs/>
          <w:szCs w:val="22"/>
          <w:lang w:val="is-IS"/>
        </w:rPr>
        <w:tab/>
      </w:r>
      <w:r w:rsidRPr="00152087">
        <w:rPr>
          <w:b/>
          <w:bCs/>
          <w:lang w:val="is-IS"/>
        </w:rPr>
        <w:t xml:space="preserve">Samantekt á lykilniðurstöðum um verkun í meðferð hjá sjúklingum með </w:t>
      </w:r>
      <w:r w:rsidR="004C4E0A" w:rsidRPr="00152087">
        <w:rPr>
          <w:b/>
          <w:bCs/>
          <w:lang w:val="is-IS"/>
        </w:rPr>
        <w:t>krabbamein í blöðruhálskirtli með meinvörpum sem svarar ekki hormónahvarfsmeðferð</w:t>
      </w:r>
      <w:r w:rsidR="004C4E0A" w:rsidRPr="00152087" w:rsidDel="004C4E0A">
        <w:rPr>
          <w:b/>
          <w:bCs/>
          <w:lang w:val="is-IS"/>
        </w:rPr>
        <w:t xml:space="preserve"> </w:t>
      </w:r>
      <w:r w:rsidR="0021380A" w:rsidRPr="00152087">
        <w:rPr>
          <w:b/>
          <w:bCs/>
          <w:lang w:val="is-IS"/>
        </w:rPr>
        <w:t xml:space="preserve">í </w:t>
      </w:r>
      <w:r w:rsidRPr="00152087">
        <w:rPr>
          <w:b/>
          <w:bCs/>
          <w:lang w:val="is-IS"/>
        </w:rPr>
        <w:t>PROpel</w:t>
      </w:r>
    </w:p>
    <w:tbl>
      <w:tblPr>
        <w:tblW w:w="9105"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17"/>
        <w:gridCol w:w="2265"/>
        <w:gridCol w:w="79"/>
        <w:gridCol w:w="2344"/>
      </w:tblGrid>
      <w:tr w:rsidR="0004611A" w:rsidRPr="00152087" w14:paraId="4203540C" w14:textId="77777777" w:rsidTr="00470A16">
        <w:trPr>
          <w:cantSplit/>
          <w:tblHeader/>
        </w:trPr>
        <w:tc>
          <w:tcPr>
            <w:tcW w:w="4417" w:type="dxa"/>
            <w:tcBorders>
              <w:top w:val="single" w:sz="4" w:space="0" w:color="auto"/>
              <w:left w:val="single" w:sz="4" w:space="0" w:color="auto"/>
              <w:bottom w:val="single" w:sz="4" w:space="0" w:color="auto"/>
              <w:right w:val="single" w:sz="4" w:space="0" w:color="auto"/>
            </w:tcBorders>
            <w:vAlign w:val="center"/>
          </w:tcPr>
          <w:p w14:paraId="1D035679" w14:textId="77777777" w:rsidR="0004611A" w:rsidRPr="00152087" w:rsidRDefault="0004611A" w:rsidP="00470A16">
            <w:pPr>
              <w:pStyle w:val="TableHead"/>
              <w:jc w:val="left"/>
              <w:rPr>
                <w:lang w:val="is-IS"/>
              </w:rPr>
            </w:pPr>
          </w:p>
        </w:tc>
        <w:tc>
          <w:tcPr>
            <w:tcW w:w="2265" w:type="dxa"/>
            <w:tcBorders>
              <w:top w:val="single" w:sz="4" w:space="0" w:color="auto"/>
              <w:left w:val="single" w:sz="4" w:space="0" w:color="auto"/>
              <w:bottom w:val="single" w:sz="4" w:space="0" w:color="auto"/>
              <w:right w:val="single" w:sz="4" w:space="0" w:color="auto"/>
            </w:tcBorders>
            <w:vAlign w:val="center"/>
            <w:hideMark/>
          </w:tcPr>
          <w:p w14:paraId="24191947" w14:textId="60D0C843" w:rsidR="0004611A" w:rsidRPr="00152087" w:rsidRDefault="0004611A" w:rsidP="00470A16">
            <w:pPr>
              <w:pStyle w:val="TableHead"/>
              <w:rPr>
                <w:lang w:val="is-IS"/>
              </w:rPr>
            </w:pPr>
            <w:r w:rsidRPr="00152087">
              <w:rPr>
                <w:lang w:val="is-IS"/>
              </w:rPr>
              <w:t>Olaparib/abirateron</w:t>
            </w:r>
          </w:p>
          <w:p w14:paraId="71EB90E8" w14:textId="3BE563C7" w:rsidR="0004611A" w:rsidRPr="00152087" w:rsidRDefault="0004611A" w:rsidP="00470A16">
            <w:pPr>
              <w:pStyle w:val="TableHead"/>
              <w:rPr>
                <w:lang w:val="is-IS"/>
              </w:rPr>
            </w:pPr>
            <w:r w:rsidRPr="00152087">
              <w:rPr>
                <w:lang w:val="is-IS"/>
              </w:rPr>
              <w:t xml:space="preserve">N = </w:t>
            </w:r>
            <w:r w:rsidR="0021380A" w:rsidRPr="00152087">
              <w:rPr>
                <w:lang w:val="is-IS"/>
              </w:rPr>
              <w:t>399</w:t>
            </w:r>
          </w:p>
        </w:tc>
        <w:tc>
          <w:tcPr>
            <w:tcW w:w="2423" w:type="dxa"/>
            <w:gridSpan w:val="2"/>
            <w:tcBorders>
              <w:top w:val="single" w:sz="4" w:space="0" w:color="auto"/>
              <w:left w:val="single" w:sz="4" w:space="0" w:color="auto"/>
              <w:bottom w:val="single" w:sz="4" w:space="0" w:color="auto"/>
              <w:right w:val="single" w:sz="4" w:space="0" w:color="auto"/>
            </w:tcBorders>
            <w:vAlign w:val="center"/>
            <w:hideMark/>
          </w:tcPr>
          <w:p w14:paraId="7523057F" w14:textId="3D3549C9" w:rsidR="0004611A" w:rsidRPr="00152087" w:rsidRDefault="0004611A" w:rsidP="00470A16">
            <w:pPr>
              <w:pStyle w:val="TableHead"/>
              <w:rPr>
                <w:lang w:val="is-IS"/>
              </w:rPr>
            </w:pPr>
            <w:r w:rsidRPr="00152087">
              <w:rPr>
                <w:lang w:val="is-IS"/>
              </w:rPr>
              <w:t>Lyfleysa/abirateron</w:t>
            </w:r>
          </w:p>
          <w:p w14:paraId="5B96C4A8" w14:textId="55546497" w:rsidR="0004611A" w:rsidRPr="00152087" w:rsidRDefault="0004611A" w:rsidP="00470A16">
            <w:pPr>
              <w:pStyle w:val="TableHead"/>
              <w:rPr>
                <w:lang w:val="is-IS"/>
              </w:rPr>
            </w:pPr>
            <w:r w:rsidRPr="00152087">
              <w:rPr>
                <w:lang w:val="is-IS"/>
              </w:rPr>
              <w:t xml:space="preserve">N = </w:t>
            </w:r>
            <w:r w:rsidR="0021380A" w:rsidRPr="00152087">
              <w:rPr>
                <w:lang w:val="is-IS"/>
              </w:rPr>
              <w:t>397</w:t>
            </w:r>
          </w:p>
        </w:tc>
      </w:tr>
      <w:tr w:rsidR="0004611A" w:rsidRPr="00FE28C0" w14:paraId="10A0643B" w14:textId="77777777" w:rsidTr="00470A16">
        <w:trPr>
          <w:cantSplit/>
          <w:trHeight w:val="287"/>
        </w:trPr>
        <w:tc>
          <w:tcPr>
            <w:tcW w:w="910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4BC233C" w14:textId="6472CA8F" w:rsidR="0004611A" w:rsidRPr="00152087" w:rsidRDefault="0004611A" w:rsidP="00470A16">
            <w:pPr>
              <w:pStyle w:val="TableCenter"/>
              <w:jc w:val="left"/>
              <w:rPr>
                <w:b/>
                <w:lang w:val="is-IS"/>
              </w:rPr>
            </w:pPr>
            <w:r w:rsidRPr="00152087">
              <w:rPr>
                <w:b/>
                <w:lang w:val="is-IS"/>
              </w:rPr>
              <w:t xml:space="preserve">rPFS </w:t>
            </w:r>
            <w:r w:rsidR="0021380A" w:rsidRPr="00152087">
              <w:rPr>
                <w:b/>
                <w:lang w:val="is-IS"/>
              </w:rPr>
              <w:t>(</w:t>
            </w:r>
            <w:r w:rsidRPr="00152087">
              <w:rPr>
                <w:b/>
                <w:lang w:val="is-IS"/>
              </w:rPr>
              <w:t>skv. mati rannsakanda</w:t>
            </w:r>
            <w:r w:rsidR="0021380A" w:rsidRPr="00152087">
              <w:rPr>
                <w:b/>
                <w:lang w:val="is-IS"/>
              </w:rPr>
              <w:t>) (50% fullnusta)</w:t>
            </w:r>
            <w:r w:rsidRPr="00152087">
              <w:rPr>
                <w:b/>
                <w:lang w:val="is-IS"/>
              </w:rPr>
              <w:t xml:space="preserve"> (lok gagnasöfnunar 30.</w:t>
            </w:r>
            <w:r w:rsidR="004C4E0A" w:rsidRPr="00152087">
              <w:rPr>
                <w:b/>
                <w:lang w:val="is-IS"/>
              </w:rPr>
              <w:t xml:space="preserve"> </w:t>
            </w:r>
            <w:r w:rsidRPr="00152087">
              <w:rPr>
                <w:b/>
                <w:lang w:val="is-IS"/>
              </w:rPr>
              <w:t>júlí 2021)</w:t>
            </w:r>
          </w:p>
        </w:tc>
      </w:tr>
      <w:tr w:rsidR="0021380A" w:rsidRPr="00152087" w14:paraId="13130BCB" w14:textId="77777777" w:rsidTr="008E4364">
        <w:trPr>
          <w:cantSplit/>
        </w:trPr>
        <w:tc>
          <w:tcPr>
            <w:tcW w:w="4417" w:type="dxa"/>
            <w:tcBorders>
              <w:top w:val="single" w:sz="4" w:space="0" w:color="auto"/>
              <w:left w:val="single" w:sz="4" w:space="0" w:color="auto"/>
              <w:bottom w:val="single" w:sz="4" w:space="0" w:color="auto"/>
              <w:right w:val="single" w:sz="4" w:space="0" w:color="auto"/>
            </w:tcBorders>
            <w:vAlign w:val="center"/>
            <w:hideMark/>
          </w:tcPr>
          <w:p w14:paraId="7431DE15" w14:textId="733B67E4" w:rsidR="0021380A" w:rsidRPr="00152087" w:rsidRDefault="0021380A" w:rsidP="0021380A">
            <w:pPr>
              <w:pStyle w:val="TableLeft"/>
              <w:ind w:left="198"/>
              <w:rPr>
                <w:szCs w:val="20"/>
                <w:lang w:val="is-IS"/>
              </w:rPr>
            </w:pPr>
            <w:r w:rsidRPr="00152087">
              <w:rPr>
                <w:szCs w:val="20"/>
                <w:lang w:val="is-IS"/>
              </w:rPr>
              <w:t>Fjöldi tilvika: Heildarfjöldi sjúklinga (%)</w:t>
            </w:r>
          </w:p>
        </w:tc>
        <w:tc>
          <w:tcPr>
            <w:tcW w:w="2265" w:type="dxa"/>
            <w:tcBorders>
              <w:top w:val="single" w:sz="4" w:space="0" w:color="auto"/>
              <w:left w:val="single" w:sz="4" w:space="0" w:color="auto"/>
              <w:bottom w:val="single" w:sz="4" w:space="0" w:color="auto"/>
              <w:right w:val="single" w:sz="4" w:space="0" w:color="auto"/>
            </w:tcBorders>
            <w:vAlign w:val="center"/>
            <w:hideMark/>
          </w:tcPr>
          <w:p w14:paraId="3821C3BD" w14:textId="16E79115" w:rsidR="0021380A" w:rsidRPr="00152087" w:rsidRDefault="0021380A" w:rsidP="0021380A">
            <w:pPr>
              <w:pStyle w:val="TableCenter"/>
              <w:rPr>
                <w:rFonts w:asciiTheme="minorHAnsi" w:hAnsiTheme="minorHAnsi" w:cstheme="minorHAnsi"/>
                <w:sz w:val="18"/>
                <w:szCs w:val="18"/>
                <w:lang w:val="is-IS"/>
              </w:rPr>
            </w:pPr>
            <w:r w:rsidRPr="00152087">
              <w:rPr>
                <w:szCs w:val="20"/>
                <w:lang w:val="is-IS"/>
              </w:rPr>
              <w:t>168:399 (42</w:t>
            </w:r>
            <w:r w:rsidR="00352778" w:rsidRPr="00152087">
              <w:rPr>
                <w:szCs w:val="20"/>
                <w:lang w:val="is-IS"/>
              </w:rPr>
              <w:t>,</w:t>
            </w:r>
            <w:r w:rsidRPr="00152087">
              <w:rPr>
                <w:szCs w:val="20"/>
                <w:lang w:val="is-IS"/>
              </w:rPr>
              <w:t>1)</w:t>
            </w:r>
          </w:p>
        </w:tc>
        <w:tc>
          <w:tcPr>
            <w:tcW w:w="2423" w:type="dxa"/>
            <w:gridSpan w:val="2"/>
            <w:tcBorders>
              <w:top w:val="single" w:sz="4" w:space="0" w:color="auto"/>
              <w:left w:val="single" w:sz="4" w:space="0" w:color="auto"/>
              <w:bottom w:val="single" w:sz="4" w:space="0" w:color="auto"/>
              <w:right w:val="single" w:sz="4" w:space="0" w:color="auto"/>
            </w:tcBorders>
            <w:vAlign w:val="center"/>
            <w:hideMark/>
          </w:tcPr>
          <w:p w14:paraId="025F0A19" w14:textId="6F4A78E9" w:rsidR="0021380A" w:rsidRPr="00152087" w:rsidRDefault="0021380A" w:rsidP="0021380A">
            <w:pPr>
              <w:pStyle w:val="TableCenter"/>
              <w:rPr>
                <w:rFonts w:asciiTheme="minorHAnsi" w:hAnsiTheme="minorHAnsi" w:cstheme="minorHAnsi"/>
                <w:sz w:val="18"/>
                <w:szCs w:val="18"/>
                <w:lang w:val="is-IS"/>
              </w:rPr>
            </w:pPr>
            <w:r w:rsidRPr="00152087">
              <w:rPr>
                <w:szCs w:val="20"/>
                <w:lang w:val="is-IS"/>
              </w:rPr>
              <w:t>226:397 (56</w:t>
            </w:r>
            <w:r w:rsidR="00352778" w:rsidRPr="00152087">
              <w:rPr>
                <w:szCs w:val="20"/>
                <w:lang w:val="is-IS"/>
              </w:rPr>
              <w:t>,</w:t>
            </w:r>
            <w:r w:rsidRPr="00152087">
              <w:rPr>
                <w:szCs w:val="20"/>
                <w:lang w:val="is-IS"/>
              </w:rPr>
              <w:t>9)</w:t>
            </w:r>
          </w:p>
        </w:tc>
      </w:tr>
      <w:tr w:rsidR="0021380A" w:rsidRPr="00152087" w14:paraId="587C2EB4" w14:textId="77777777" w:rsidTr="008E4364">
        <w:trPr>
          <w:cantSplit/>
        </w:trPr>
        <w:tc>
          <w:tcPr>
            <w:tcW w:w="4417" w:type="dxa"/>
            <w:tcBorders>
              <w:top w:val="single" w:sz="4" w:space="0" w:color="auto"/>
              <w:left w:val="single" w:sz="4" w:space="0" w:color="auto"/>
              <w:bottom w:val="single" w:sz="4" w:space="0" w:color="auto"/>
              <w:right w:val="single" w:sz="4" w:space="0" w:color="auto"/>
            </w:tcBorders>
            <w:vAlign w:val="center"/>
            <w:hideMark/>
          </w:tcPr>
          <w:p w14:paraId="5CB832C1" w14:textId="4B7CB93B" w:rsidR="0021380A" w:rsidRPr="00152087" w:rsidRDefault="0021380A" w:rsidP="0021380A">
            <w:pPr>
              <w:pStyle w:val="TableLeft"/>
              <w:ind w:left="198"/>
              <w:rPr>
                <w:szCs w:val="20"/>
                <w:lang w:val="is-IS"/>
              </w:rPr>
            </w:pPr>
            <w:r w:rsidRPr="00152087">
              <w:rPr>
                <w:szCs w:val="20"/>
                <w:lang w:val="is-IS"/>
              </w:rPr>
              <w:t>Miðgildi</w:t>
            </w:r>
            <w:r w:rsidR="00EB0E21" w:rsidRPr="00152087">
              <w:rPr>
                <w:szCs w:val="20"/>
                <w:lang w:val="is-IS"/>
              </w:rPr>
              <w:t>s</w:t>
            </w:r>
            <w:r w:rsidR="00A736D4" w:rsidRPr="00152087">
              <w:rPr>
                <w:szCs w:val="20"/>
                <w:lang w:val="is-IS"/>
              </w:rPr>
              <w:t>tím</w:t>
            </w:r>
            <w:r w:rsidR="00EB0E21" w:rsidRPr="00152087">
              <w:rPr>
                <w:szCs w:val="20"/>
                <w:lang w:val="is-IS"/>
              </w:rPr>
              <w:t>i</w:t>
            </w:r>
            <w:r w:rsidRPr="00152087">
              <w:rPr>
                <w:szCs w:val="20"/>
                <w:lang w:val="is-IS"/>
              </w:rPr>
              <w:t xml:space="preserve"> (95% CI) (mánuðir)</w:t>
            </w:r>
          </w:p>
        </w:tc>
        <w:tc>
          <w:tcPr>
            <w:tcW w:w="2265" w:type="dxa"/>
            <w:tcBorders>
              <w:top w:val="single" w:sz="4" w:space="0" w:color="auto"/>
              <w:left w:val="single" w:sz="4" w:space="0" w:color="auto"/>
              <w:bottom w:val="single" w:sz="4" w:space="0" w:color="auto"/>
              <w:right w:val="single" w:sz="4" w:space="0" w:color="auto"/>
            </w:tcBorders>
            <w:vAlign w:val="center"/>
            <w:hideMark/>
          </w:tcPr>
          <w:p w14:paraId="217FF5F3" w14:textId="12B3B9E3" w:rsidR="0021380A" w:rsidRPr="00152087" w:rsidRDefault="0021380A" w:rsidP="0021380A">
            <w:pPr>
              <w:pStyle w:val="TableCenter"/>
              <w:rPr>
                <w:rFonts w:asciiTheme="minorHAnsi" w:hAnsiTheme="minorHAnsi" w:cstheme="minorHAnsi"/>
                <w:sz w:val="18"/>
                <w:szCs w:val="18"/>
                <w:lang w:val="is-IS"/>
              </w:rPr>
            </w:pPr>
            <w:r w:rsidRPr="00152087">
              <w:rPr>
                <w:szCs w:val="20"/>
                <w:lang w:val="is-IS"/>
              </w:rPr>
              <w:t>24</w:t>
            </w:r>
            <w:r w:rsidR="00352778" w:rsidRPr="00152087">
              <w:rPr>
                <w:szCs w:val="20"/>
                <w:lang w:val="is-IS"/>
              </w:rPr>
              <w:t>,</w:t>
            </w:r>
            <w:r w:rsidRPr="00152087">
              <w:rPr>
                <w:szCs w:val="20"/>
                <w:lang w:val="is-IS"/>
              </w:rPr>
              <w:t>8 (20</w:t>
            </w:r>
            <w:r w:rsidR="00352778" w:rsidRPr="00152087">
              <w:rPr>
                <w:szCs w:val="20"/>
                <w:lang w:val="is-IS"/>
              </w:rPr>
              <w:t>,</w:t>
            </w:r>
            <w:r w:rsidRPr="00152087">
              <w:rPr>
                <w:szCs w:val="20"/>
                <w:lang w:val="is-IS"/>
              </w:rPr>
              <w:t>5</w:t>
            </w:r>
            <w:r w:rsidR="00352778" w:rsidRPr="00152087">
              <w:rPr>
                <w:szCs w:val="20"/>
                <w:lang w:val="is-IS"/>
              </w:rPr>
              <w:t>;</w:t>
            </w:r>
            <w:r w:rsidRPr="00152087">
              <w:rPr>
                <w:szCs w:val="20"/>
                <w:lang w:val="is-IS"/>
              </w:rPr>
              <w:t xml:space="preserve"> 27</w:t>
            </w:r>
            <w:r w:rsidR="00352778" w:rsidRPr="00152087">
              <w:rPr>
                <w:szCs w:val="20"/>
                <w:lang w:val="is-IS"/>
              </w:rPr>
              <w:t>,</w:t>
            </w:r>
            <w:r w:rsidRPr="00152087">
              <w:rPr>
                <w:rFonts w:cstheme="minorHAnsi"/>
                <w:szCs w:val="20"/>
                <w:lang w:val="is-IS"/>
              </w:rPr>
              <w:t>6)</w:t>
            </w:r>
          </w:p>
        </w:tc>
        <w:tc>
          <w:tcPr>
            <w:tcW w:w="2423" w:type="dxa"/>
            <w:gridSpan w:val="2"/>
            <w:tcBorders>
              <w:top w:val="single" w:sz="4" w:space="0" w:color="auto"/>
              <w:left w:val="single" w:sz="4" w:space="0" w:color="auto"/>
              <w:bottom w:val="single" w:sz="4" w:space="0" w:color="auto"/>
              <w:right w:val="single" w:sz="4" w:space="0" w:color="auto"/>
            </w:tcBorders>
            <w:vAlign w:val="center"/>
            <w:hideMark/>
          </w:tcPr>
          <w:p w14:paraId="450B2AF7" w14:textId="316E44E3" w:rsidR="0021380A" w:rsidRPr="00152087" w:rsidRDefault="0021380A" w:rsidP="0021380A">
            <w:pPr>
              <w:pStyle w:val="TableCenter"/>
              <w:rPr>
                <w:rFonts w:asciiTheme="minorHAnsi" w:hAnsiTheme="minorHAnsi" w:cstheme="minorHAnsi"/>
                <w:sz w:val="18"/>
                <w:szCs w:val="18"/>
                <w:lang w:val="is-IS"/>
              </w:rPr>
            </w:pPr>
            <w:r w:rsidRPr="00152087">
              <w:rPr>
                <w:szCs w:val="20"/>
                <w:lang w:val="is-IS"/>
              </w:rPr>
              <w:t>16</w:t>
            </w:r>
            <w:r w:rsidR="00352778" w:rsidRPr="00152087">
              <w:rPr>
                <w:szCs w:val="20"/>
                <w:lang w:val="is-IS"/>
              </w:rPr>
              <w:t>,</w:t>
            </w:r>
            <w:r w:rsidRPr="00152087">
              <w:rPr>
                <w:szCs w:val="20"/>
                <w:lang w:val="is-IS"/>
              </w:rPr>
              <w:t>6 (13</w:t>
            </w:r>
            <w:r w:rsidR="00352778" w:rsidRPr="00152087">
              <w:rPr>
                <w:szCs w:val="20"/>
                <w:lang w:val="is-IS"/>
              </w:rPr>
              <w:t>,</w:t>
            </w:r>
            <w:r w:rsidRPr="00152087">
              <w:rPr>
                <w:szCs w:val="20"/>
                <w:lang w:val="is-IS"/>
              </w:rPr>
              <w:t>9</w:t>
            </w:r>
            <w:r w:rsidR="00352778" w:rsidRPr="00152087">
              <w:rPr>
                <w:szCs w:val="20"/>
                <w:lang w:val="is-IS"/>
              </w:rPr>
              <w:t>;</w:t>
            </w:r>
            <w:r w:rsidRPr="00152087">
              <w:rPr>
                <w:szCs w:val="20"/>
                <w:lang w:val="is-IS"/>
              </w:rPr>
              <w:t xml:space="preserve"> 19</w:t>
            </w:r>
            <w:r w:rsidR="00352778" w:rsidRPr="00152087">
              <w:rPr>
                <w:szCs w:val="20"/>
                <w:lang w:val="is-IS"/>
              </w:rPr>
              <w:t>,</w:t>
            </w:r>
            <w:r w:rsidRPr="00152087">
              <w:rPr>
                <w:rFonts w:cstheme="minorHAnsi"/>
                <w:szCs w:val="20"/>
                <w:lang w:val="is-IS"/>
              </w:rPr>
              <w:t>2)</w:t>
            </w:r>
          </w:p>
        </w:tc>
      </w:tr>
      <w:tr w:rsidR="0021380A" w:rsidRPr="00152087" w14:paraId="00D1326A" w14:textId="77777777" w:rsidTr="008E4364">
        <w:trPr>
          <w:cantSplit/>
        </w:trPr>
        <w:tc>
          <w:tcPr>
            <w:tcW w:w="4417" w:type="dxa"/>
            <w:tcBorders>
              <w:top w:val="single" w:sz="4" w:space="0" w:color="auto"/>
              <w:left w:val="single" w:sz="4" w:space="0" w:color="auto"/>
              <w:bottom w:val="single" w:sz="4" w:space="0" w:color="auto"/>
              <w:right w:val="single" w:sz="4" w:space="0" w:color="auto"/>
            </w:tcBorders>
            <w:vAlign w:val="center"/>
            <w:hideMark/>
          </w:tcPr>
          <w:p w14:paraId="2F189B97" w14:textId="77777777" w:rsidR="0021380A" w:rsidRPr="00152087" w:rsidRDefault="0021380A" w:rsidP="0021380A">
            <w:pPr>
              <w:pStyle w:val="TableLeft"/>
              <w:ind w:left="198"/>
              <w:rPr>
                <w:szCs w:val="20"/>
                <w:lang w:val="is-IS"/>
              </w:rPr>
            </w:pPr>
            <w:r w:rsidRPr="00152087">
              <w:rPr>
                <w:szCs w:val="20"/>
                <w:lang w:val="is-IS"/>
              </w:rPr>
              <w:t>HR (95% CI)</w:t>
            </w:r>
          </w:p>
        </w:tc>
        <w:tc>
          <w:tcPr>
            <w:tcW w:w="4688" w:type="dxa"/>
            <w:gridSpan w:val="3"/>
            <w:tcBorders>
              <w:top w:val="single" w:sz="4" w:space="0" w:color="auto"/>
              <w:left w:val="single" w:sz="4" w:space="0" w:color="auto"/>
              <w:bottom w:val="single" w:sz="4" w:space="0" w:color="auto"/>
              <w:right w:val="single" w:sz="4" w:space="0" w:color="auto"/>
            </w:tcBorders>
            <w:vAlign w:val="center"/>
            <w:hideMark/>
          </w:tcPr>
          <w:p w14:paraId="5E15AE6B" w14:textId="64534693" w:rsidR="0021380A" w:rsidRPr="00152087" w:rsidRDefault="0021380A" w:rsidP="0021380A">
            <w:pPr>
              <w:pStyle w:val="TableCenter"/>
              <w:rPr>
                <w:rFonts w:asciiTheme="minorHAnsi" w:hAnsiTheme="minorHAnsi" w:cstheme="minorHAnsi"/>
                <w:sz w:val="18"/>
                <w:szCs w:val="18"/>
                <w:lang w:val="is-IS"/>
              </w:rPr>
            </w:pPr>
            <w:r w:rsidRPr="00152087">
              <w:rPr>
                <w:szCs w:val="20"/>
                <w:lang w:val="is-IS"/>
              </w:rPr>
              <w:t>0</w:t>
            </w:r>
            <w:r w:rsidR="00352778" w:rsidRPr="00152087">
              <w:rPr>
                <w:szCs w:val="20"/>
                <w:lang w:val="is-IS"/>
              </w:rPr>
              <w:t>,</w:t>
            </w:r>
            <w:r w:rsidRPr="00152087">
              <w:rPr>
                <w:szCs w:val="20"/>
                <w:lang w:val="is-IS"/>
              </w:rPr>
              <w:t>66 (0</w:t>
            </w:r>
            <w:r w:rsidR="00352778" w:rsidRPr="00152087">
              <w:rPr>
                <w:szCs w:val="20"/>
                <w:lang w:val="is-IS"/>
              </w:rPr>
              <w:t>,</w:t>
            </w:r>
            <w:r w:rsidRPr="00152087">
              <w:rPr>
                <w:szCs w:val="20"/>
                <w:lang w:val="is-IS"/>
              </w:rPr>
              <w:t>54</w:t>
            </w:r>
            <w:r w:rsidR="00352778" w:rsidRPr="00152087">
              <w:rPr>
                <w:szCs w:val="20"/>
                <w:lang w:val="is-IS"/>
              </w:rPr>
              <w:t>;</w:t>
            </w:r>
            <w:r w:rsidRPr="00152087">
              <w:rPr>
                <w:szCs w:val="20"/>
                <w:lang w:val="is-IS"/>
              </w:rPr>
              <w:t xml:space="preserve"> 0</w:t>
            </w:r>
            <w:r w:rsidR="00352778" w:rsidRPr="00152087">
              <w:rPr>
                <w:szCs w:val="20"/>
                <w:lang w:val="is-IS"/>
              </w:rPr>
              <w:t>,</w:t>
            </w:r>
            <w:r w:rsidRPr="00152087">
              <w:rPr>
                <w:szCs w:val="20"/>
                <w:lang w:val="is-IS"/>
              </w:rPr>
              <w:t>81)</w:t>
            </w:r>
          </w:p>
        </w:tc>
      </w:tr>
      <w:tr w:rsidR="0021380A" w:rsidRPr="00152087" w14:paraId="3987EE4A" w14:textId="77777777" w:rsidTr="00470A16">
        <w:trPr>
          <w:cantSplit/>
        </w:trPr>
        <w:tc>
          <w:tcPr>
            <w:tcW w:w="4417" w:type="dxa"/>
            <w:tcBorders>
              <w:top w:val="single" w:sz="4" w:space="0" w:color="auto"/>
              <w:left w:val="single" w:sz="4" w:space="0" w:color="auto"/>
              <w:bottom w:val="single" w:sz="4" w:space="0" w:color="auto"/>
              <w:right w:val="single" w:sz="4" w:space="0" w:color="auto"/>
            </w:tcBorders>
            <w:vAlign w:val="center"/>
          </w:tcPr>
          <w:p w14:paraId="4DBE94FF" w14:textId="04D7684E" w:rsidR="0021380A" w:rsidRPr="00152087" w:rsidRDefault="0021380A" w:rsidP="00470A16">
            <w:pPr>
              <w:pStyle w:val="TableLeft"/>
              <w:ind w:left="198"/>
              <w:rPr>
                <w:szCs w:val="20"/>
                <w:lang w:val="is-IS"/>
              </w:rPr>
            </w:pPr>
            <w:r w:rsidRPr="00152087">
              <w:rPr>
                <w:szCs w:val="20"/>
                <w:lang w:val="is-IS"/>
              </w:rPr>
              <w:t>p</w:t>
            </w:r>
            <w:r w:rsidRPr="00152087">
              <w:rPr>
                <w:szCs w:val="20"/>
                <w:lang w:val="is-IS"/>
              </w:rPr>
              <w:noBreakHyphen/>
              <w:t>gildi</w:t>
            </w:r>
            <w:r w:rsidRPr="00152087">
              <w:rPr>
                <w:szCs w:val="20"/>
                <w:vertAlign w:val="superscript"/>
                <w:lang w:val="is-IS"/>
              </w:rPr>
              <w:t>b</w:t>
            </w:r>
          </w:p>
        </w:tc>
        <w:tc>
          <w:tcPr>
            <w:tcW w:w="4688" w:type="dxa"/>
            <w:gridSpan w:val="3"/>
            <w:tcBorders>
              <w:top w:val="single" w:sz="4" w:space="0" w:color="auto"/>
              <w:left w:val="single" w:sz="4" w:space="0" w:color="auto"/>
              <w:bottom w:val="single" w:sz="4" w:space="0" w:color="auto"/>
              <w:right w:val="single" w:sz="4" w:space="0" w:color="auto"/>
            </w:tcBorders>
          </w:tcPr>
          <w:p w14:paraId="2366CB09" w14:textId="3C826E00" w:rsidR="0021380A" w:rsidRPr="00152087" w:rsidRDefault="0021380A" w:rsidP="00470A16">
            <w:pPr>
              <w:pStyle w:val="TableCenter"/>
              <w:rPr>
                <w:lang w:val="is-IS"/>
              </w:rPr>
            </w:pPr>
            <w:r w:rsidRPr="00152087">
              <w:rPr>
                <w:szCs w:val="20"/>
                <w:lang w:val="is-IS"/>
              </w:rPr>
              <w:t>&lt;0</w:t>
            </w:r>
            <w:r w:rsidR="00352778" w:rsidRPr="00152087">
              <w:rPr>
                <w:szCs w:val="20"/>
                <w:lang w:val="is-IS"/>
              </w:rPr>
              <w:t>,</w:t>
            </w:r>
            <w:r w:rsidRPr="00152087">
              <w:rPr>
                <w:szCs w:val="20"/>
                <w:lang w:val="is-IS"/>
              </w:rPr>
              <w:t>0001</w:t>
            </w:r>
          </w:p>
        </w:tc>
      </w:tr>
      <w:tr w:rsidR="0004611A" w:rsidRPr="00FE28C0" w14:paraId="17613246" w14:textId="77777777" w:rsidTr="00470A16">
        <w:trPr>
          <w:cantSplit/>
        </w:trPr>
        <w:tc>
          <w:tcPr>
            <w:tcW w:w="910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487C36D" w14:textId="218189C3" w:rsidR="0004611A" w:rsidRPr="00152087" w:rsidRDefault="00845813" w:rsidP="00470A16">
            <w:pPr>
              <w:pStyle w:val="TableCenter"/>
              <w:jc w:val="left"/>
              <w:rPr>
                <w:b/>
                <w:lang w:val="is-IS"/>
              </w:rPr>
            </w:pPr>
            <w:r>
              <w:rPr>
                <w:b/>
                <w:lang w:val="is-IS"/>
              </w:rPr>
              <w:lastRenderedPageBreak/>
              <w:t>Lokaupplýsingar um</w:t>
            </w:r>
            <w:r w:rsidRPr="00152087">
              <w:rPr>
                <w:b/>
                <w:lang w:val="is-IS"/>
              </w:rPr>
              <w:t xml:space="preserve"> </w:t>
            </w:r>
            <w:r w:rsidR="0004611A" w:rsidRPr="00152087">
              <w:rPr>
                <w:b/>
                <w:lang w:val="is-IS"/>
              </w:rPr>
              <w:t xml:space="preserve">OS </w:t>
            </w:r>
            <w:r w:rsidR="0021380A" w:rsidRPr="00152087">
              <w:rPr>
                <w:b/>
                <w:lang w:val="is-IS"/>
              </w:rPr>
              <w:t>(</w:t>
            </w:r>
            <w:r>
              <w:rPr>
                <w:b/>
                <w:lang w:val="is-IS"/>
              </w:rPr>
              <w:t>48</w:t>
            </w:r>
            <w:r w:rsidR="0021380A" w:rsidRPr="00152087">
              <w:rPr>
                <w:b/>
                <w:lang w:val="is-IS"/>
              </w:rPr>
              <w:t xml:space="preserve">% fullnusta) </w:t>
            </w:r>
            <w:r w:rsidR="0004611A" w:rsidRPr="00152087">
              <w:rPr>
                <w:b/>
                <w:lang w:val="is-IS"/>
              </w:rPr>
              <w:t>(</w:t>
            </w:r>
            <w:r w:rsidR="00A736D4" w:rsidRPr="00152087">
              <w:rPr>
                <w:b/>
                <w:lang w:val="is-IS"/>
              </w:rPr>
              <w:t>lok gagnasöfnunar</w:t>
            </w:r>
            <w:r w:rsidR="0004611A" w:rsidRPr="00152087">
              <w:rPr>
                <w:b/>
                <w:lang w:val="is-IS"/>
              </w:rPr>
              <w:t xml:space="preserve"> </w:t>
            </w:r>
            <w:r>
              <w:rPr>
                <w:b/>
                <w:lang w:val="is-IS"/>
              </w:rPr>
              <w:t>12. október</w:t>
            </w:r>
            <w:r w:rsidR="00C725E5" w:rsidRPr="00152087">
              <w:rPr>
                <w:b/>
                <w:lang w:val="is-IS"/>
              </w:rPr>
              <w:t xml:space="preserve"> </w:t>
            </w:r>
            <w:r w:rsidR="0004611A" w:rsidRPr="00152087">
              <w:rPr>
                <w:b/>
                <w:lang w:val="is-IS"/>
              </w:rPr>
              <w:t>2022)</w:t>
            </w:r>
          </w:p>
        </w:tc>
      </w:tr>
      <w:tr w:rsidR="0021380A" w:rsidRPr="00152087" w14:paraId="67960639" w14:textId="77777777" w:rsidTr="008E4364">
        <w:trPr>
          <w:cantSplit/>
        </w:trPr>
        <w:tc>
          <w:tcPr>
            <w:tcW w:w="4417" w:type="dxa"/>
            <w:tcBorders>
              <w:top w:val="single" w:sz="4" w:space="0" w:color="auto"/>
              <w:left w:val="single" w:sz="4" w:space="0" w:color="auto"/>
              <w:bottom w:val="single" w:sz="4" w:space="0" w:color="auto"/>
              <w:right w:val="single" w:sz="4" w:space="0" w:color="auto"/>
            </w:tcBorders>
            <w:hideMark/>
          </w:tcPr>
          <w:p w14:paraId="06D2683F" w14:textId="6ADA0C6D" w:rsidR="0021380A" w:rsidRPr="00152087" w:rsidRDefault="0021380A" w:rsidP="0021380A">
            <w:pPr>
              <w:pStyle w:val="TableLeft"/>
              <w:ind w:left="198"/>
              <w:rPr>
                <w:lang w:val="is-IS"/>
              </w:rPr>
            </w:pPr>
            <w:r w:rsidRPr="00152087">
              <w:rPr>
                <w:szCs w:val="20"/>
                <w:lang w:val="is-IS"/>
              </w:rPr>
              <w:t xml:space="preserve">Fjöldi tilvika: Heildarfjöldi sjúklinga </w:t>
            </w:r>
            <w:r w:rsidRPr="00152087">
              <w:rPr>
                <w:lang w:val="is-IS"/>
              </w:rPr>
              <w:t>(%)</w:t>
            </w:r>
          </w:p>
        </w:tc>
        <w:tc>
          <w:tcPr>
            <w:tcW w:w="2265" w:type="dxa"/>
            <w:tcBorders>
              <w:top w:val="single" w:sz="4" w:space="0" w:color="auto"/>
              <w:left w:val="single" w:sz="4" w:space="0" w:color="auto"/>
              <w:bottom w:val="single" w:sz="4" w:space="0" w:color="auto"/>
              <w:right w:val="single" w:sz="4" w:space="0" w:color="auto"/>
            </w:tcBorders>
            <w:vAlign w:val="center"/>
            <w:hideMark/>
          </w:tcPr>
          <w:p w14:paraId="50F5F0EF" w14:textId="1007A70F" w:rsidR="0021380A" w:rsidRPr="00152087" w:rsidRDefault="00845813" w:rsidP="0021380A">
            <w:pPr>
              <w:pStyle w:val="TableCenter"/>
              <w:rPr>
                <w:rFonts w:asciiTheme="minorHAnsi" w:hAnsiTheme="minorHAnsi" w:cstheme="minorHAnsi"/>
                <w:sz w:val="18"/>
                <w:szCs w:val="18"/>
                <w:lang w:val="is-IS"/>
              </w:rPr>
            </w:pPr>
            <w:r>
              <w:rPr>
                <w:szCs w:val="20"/>
                <w:lang w:val="is-IS"/>
              </w:rPr>
              <w:t>176</w:t>
            </w:r>
            <w:r w:rsidR="0021380A" w:rsidRPr="00152087">
              <w:rPr>
                <w:szCs w:val="20"/>
                <w:lang w:val="is-IS"/>
              </w:rPr>
              <w:t>:399 (</w:t>
            </w:r>
            <w:r>
              <w:rPr>
                <w:szCs w:val="20"/>
                <w:lang w:val="is-IS"/>
              </w:rPr>
              <w:t>44,1</w:t>
            </w:r>
            <w:r w:rsidR="0021380A" w:rsidRPr="00152087">
              <w:rPr>
                <w:szCs w:val="20"/>
                <w:lang w:val="is-IS"/>
              </w:rPr>
              <w:t>)</w:t>
            </w:r>
          </w:p>
        </w:tc>
        <w:tc>
          <w:tcPr>
            <w:tcW w:w="2423" w:type="dxa"/>
            <w:gridSpan w:val="2"/>
            <w:tcBorders>
              <w:top w:val="single" w:sz="4" w:space="0" w:color="auto"/>
              <w:left w:val="single" w:sz="4" w:space="0" w:color="auto"/>
              <w:bottom w:val="single" w:sz="4" w:space="0" w:color="auto"/>
              <w:right w:val="single" w:sz="4" w:space="0" w:color="auto"/>
            </w:tcBorders>
            <w:vAlign w:val="center"/>
            <w:hideMark/>
          </w:tcPr>
          <w:p w14:paraId="0628D592" w14:textId="3C407645" w:rsidR="0021380A" w:rsidRPr="00152087" w:rsidRDefault="00845813" w:rsidP="0021380A">
            <w:pPr>
              <w:pStyle w:val="TableCenter"/>
              <w:rPr>
                <w:rFonts w:asciiTheme="minorHAnsi" w:hAnsiTheme="minorHAnsi" w:cstheme="minorHAnsi"/>
                <w:sz w:val="18"/>
                <w:szCs w:val="18"/>
                <w:lang w:val="is-IS"/>
              </w:rPr>
            </w:pPr>
            <w:r>
              <w:rPr>
                <w:szCs w:val="20"/>
                <w:lang w:val="is-IS"/>
              </w:rPr>
              <w:t>205</w:t>
            </w:r>
            <w:r w:rsidR="0021380A" w:rsidRPr="00152087">
              <w:rPr>
                <w:szCs w:val="20"/>
                <w:lang w:val="is-IS"/>
              </w:rPr>
              <w:t>:397 (</w:t>
            </w:r>
            <w:r>
              <w:rPr>
                <w:szCs w:val="20"/>
                <w:lang w:val="is-IS"/>
              </w:rPr>
              <w:t>51,6</w:t>
            </w:r>
            <w:r w:rsidR="0021380A" w:rsidRPr="00152087">
              <w:rPr>
                <w:szCs w:val="20"/>
                <w:lang w:val="is-IS"/>
              </w:rPr>
              <w:t>)</w:t>
            </w:r>
          </w:p>
        </w:tc>
      </w:tr>
      <w:tr w:rsidR="0004611A" w:rsidRPr="00152087" w14:paraId="20258241" w14:textId="77777777" w:rsidTr="00470A16">
        <w:trPr>
          <w:cantSplit/>
        </w:trPr>
        <w:tc>
          <w:tcPr>
            <w:tcW w:w="4417" w:type="dxa"/>
            <w:tcBorders>
              <w:top w:val="single" w:sz="4" w:space="0" w:color="auto"/>
              <w:left w:val="single" w:sz="4" w:space="0" w:color="auto"/>
              <w:bottom w:val="single" w:sz="4" w:space="0" w:color="auto"/>
              <w:right w:val="single" w:sz="4" w:space="0" w:color="auto"/>
            </w:tcBorders>
            <w:hideMark/>
          </w:tcPr>
          <w:p w14:paraId="01799DCA" w14:textId="36790391" w:rsidR="0004611A" w:rsidRPr="00152087" w:rsidRDefault="00C725E5" w:rsidP="00470A16">
            <w:pPr>
              <w:pStyle w:val="TableLeft"/>
              <w:ind w:left="198"/>
              <w:rPr>
                <w:lang w:val="is-IS"/>
              </w:rPr>
            </w:pPr>
            <w:r w:rsidRPr="00152087">
              <w:rPr>
                <w:szCs w:val="20"/>
                <w:lang w:val="is-IS"/>
              </w:rPr>
              <w:t>Miðgildi</w:t>
            </w:r>
            <w:r w:rsidR="00EB0E21" w:rsidRPr="00152087">
              <w:rPr>
                <w:szCs w:val="20"/>
                <w:lang w:val="is-IS"/>
              </w:rPr>
              <w:t>s</w:t>
            </w:r>
            <w:r w:rsidRPr="00152087">
              <w:rPr>
                <w:szCs w:val="20"/>
                <w:lang w:val="is-IS"/>
              </w:rPr>
              <w:t>tím</w:t>
            </w:r>
            <w:r w:rsidR="00EB0E21" w:rsidRPr="00152087">
              <w:rPr>
                <w:szCs w:val="20"/>
                <w:lang w:val="is-IS"/>
              </w:rPr>
              <w:t>i</w:t>
            </w:r>
            <w:r w:rsidR="0004611A" w:rsidRPr="00152087">
              <w:rPr>
                <w:szCs w:val="20"/>
                <w:lang w:val="is-IS"/>
              </w:rPr>
              <w:t xml:space="preserve"> (95% CI) (</w:t>
            </w:r>
            <w:r w:rsidRPr="00152087">
              <w:rPr>
                <w:szCs w:val="20"/>
                <w:lang w:val="is-IS"/>
              </w:rPr>
              <w:t>mánuðir</w:t>
            </w:r>
            <w:r w:rsidR="0004611A" w:rsidRPr="00152087">
              <w:rPr>
                <w:szCs w:val="20"/>
                <w:lang w:val="is-IS"/>
              </w:rPr>
              <w:t>)</w:t>
            </w:r>
          </w:p>
        </w:tc>
        <w:tc>
          <w:tcPr>
            <w:tcW w:w="2265" w:type="dxa"/>
            <w:tcBorders>
              <w:top w:val="single" w:sz="4" w:space="0" w:color="auto"/>
              <w:left w:val="single" w:sz="4" w:space="0" w:color="auto"/>
              <w:bottom w:val="single" w:sz="4" w:space="0" w:color="auto"/>
              <w:right w:val="single" w:sz="4" w:space="0" w:color="auto"/>
            </w:tcBorders>
            <w:hideMark/>
          </w:tcPr>
          <w:p w14:paraId="31A70322" w14:textId="26ADE1A4" w:rsidR="0004611A" w:rsidRPr="00152087" w:rsidRDefault="00845813" w:rsidP="00470A16">
            <w:pPr>
              <w:pStyle w:val="TableCenter"/>
              <w:rPr>
                <w:rFonts w:asciiTheme="minorHAnsi" w:hAnsiTheme="minorHAnsi" w:cstheme="minorHAnsi"/>
                <w:sz w:val="18"/>
                <w:szCs w:val="18"/>
                <w:lang w:val="is-IS"/>
              </w:rPr>
            </w:pPr>
            <w:r>
              <w:rPr>
                <w:rFonts w:cstheme="minorHAnsi"/>
                <w:szCs w:val="20"/>
                <w:lang w:val="is-IS"/>
              </w:rPr>
              <w:t>42,1</w:t>
            </w:r>
            <w:r w:rsidRPr="00152087">
              <w:rPr>
                <w:rFonts w:cstheme="minorHAnsi"/>
                <w:szCs w:val="20"/>
                <w:lang w:val="is-IS"/>
              </w:rPr>
              <w:t xml:space="preserve"> </w:t>
            </w:r>
            <w:r w:rsidR="0004611A" w:rsidRPr="00152087">
              <w:rPr>
                <w:rFonts w:cstheme="minorHAnsi"/>
                <w:szCs w:val="20"/>
                <w:lang w:val="is-IS"/>
              </w:rPr>
              <w:t>(</w:t>
            </w:r>
            <w:r>
              <w:rPr>
                <w:rFonts w:cstheme="minorHAnsi"/>
                <w:szCs w:val="20"/>
                <w:lang w:val="is-IS"/>
              </w:rPr>
              <w:t>38,4</w:t>
            </w:r>
            <w:r w:rsidR="00345920" w:rsidRPr="00152087">
              <w:rPr>
                <w:rFonts w:cstheme="minorHAnsi"/>
                <w:szCs w:val="20"/>
                <w:lang w:val="is-IS"/>
              </w:rPr>
              <w:t>;</w:t>
            </w:r>
            <w:r w:rsidR="0004611A" w:rsidRPr="00152087">
              <w:rPr>
                <w:rFonts w:cstheme="minorHAnsi"/>
                <w:szCs w:val="20"/>
                <w:lang w:val="is-IS"/>
              </w:rPr>
              <w:t xml:space="preserve"> NC)</w:t>
            </w:r>
          </w:p>
        </w:tc>
        <w:tc>
          <w:tcPr>
            <w:tcW w:w="2423" w:type="dxa"/>
            <w:gridSpan w:val="2"/>
            <w:tcBorders>
              <w:top w:val="single" w:sz="4" w:space="0" w:color="auto"/>
              <w:left w:val="single" w:sz="4" w:space="0" w:color="auto"/>
              <w:bottom w:val="single" w:sz="4" w:space="0" w:color="auto"/>
              <w:right w:val="single" w:sz="4" w:space="0" w:color="auto"/>
            </w:tcBorders>
            <w:hideMark/>
          </w:tcPr>
          <w:p w14:paraId="6F300465" w14:textId="1867342C" w:rsidR="0004611A" w:rsidRPr="00152087" w:rsidRDefault="00845813" w:rsidP="00470A16">
            <w:pPr>
              <w:pStyle w:val="TableCenter"/>
              <w:rPr>
                <w:rFonts w:asciiTheme="minorHAnsi" w:hAnsiTheme="minorHAnsi" w:cstheme="minorHAnsi"/>
                <w:sz w:val="18"/>
                <w:szCs w:val="18"/>
                <w:lang w:val="is-IS"/>
              </w:rPr>
            </w:pPr>
            <w:r>
              <w:rPr>
                <w:rFonts w:cstheme="minorHAnsi"/>
                <w:szCs w:val="20"/>
                <w:lang w:val="is-IS"/>
              </w:rPr>
              <w:t>34,7</w:t>
            </w:r>
            <w:r w:rsidRPr="00152087">
              <w:rPr>
                <w:rFonts w:cstheme="minorHAnsi"/>
                <w:szCs w:val="20"/>
                <w:lang w:val="is-IS"/>
              </w:rPr>
              <w:t xml:space="preserve"> </w:t>
            </w:r>
            <w:r w:rsidR="0004611A" w:rsidRPr="00152087">
              <w:rPr>
                <w:rFonts w:cstheme="minorHAnsi"/>
                <w:szCs w:val="20"/>
                <w:lang w:val="is-IS"/>
              </w:rPr>
              <w:t>(</w:t>
            </w:r>
            <w:r>
              <w:rPr>
                <w:rFonts w:cstheme="minorHAnsi"/>
                <w:szCs w:val="20"/>
                <w:lang w:val="is-IS"/>
              </w:rPr>
              <w:t>31,0</w:t>
            </w:r>
            <w:r w:rsidR="00345920" w:rsidRPr="00152087">
              <w:rPr>
                <w:rFonts w:cstheme="minorHAnsi"/>
                <w:szCs w:val="20"/>
                <w:lang w:val="is-IS"/>
              </w:rPr>
              <w:t>;</w:t>
            </w:r>
            <w:r w:rsidR="0004611A" w:rsidRPr="00152087">
              <w:rPr>
                <w:rFonts w:cstheme="minorHAnsi"/>
                <w:szCs w:val="20"/>
                <w:lang w:val="is-IS"/>
              </w:rPr>
              <w:t xml:space="preserve"> </w:t>
            </w:r>
            <w:r>
              <w:rPr>
                <w:rFonts w:cstheme="minorHAnsi"/>
                <w:szCs w:val="20"/>
                <w:lang w:val="is-IS"/>
              </w:rPr>
              <w:t>39,3</w:t>
            </w:r>
            <w:r w:rsidR="0004611A" w:rsidRPr="00152087">
              <w:rPr>
                <w:rFonts w:cstheme="minorHAnsi"/>
                <w:szCs w:val="20"/>
                <w:lang w:val="is-IS"/>
              </w:rPr>
              <w:t>)</w:t>
            </w:r>
          </w:p>
        </w:tc>
      </w:tr>
      <w:tr w:rsidR="0004611A" w:rsidRPr="00152087" w14:paraId="5A0DFB28" w14:textId="77777777" w:rsidTr="00470A16">
        <w:trPr>
          <w:cantSplit/>
        </w:trPr>
        <w:tc>
          <w:tcPr>
            <w:tcW w:w="4417" w:type="dxa"/>
            <w:tcBorders>
              <w:top w:val="single" w:sz="4" w:space="0" w:color="auto"/>
              <w:left w:val="single" w:sz="4" w:space="0" w:color="auto"/>
              <w:bottom w:val="single" w:sz="4" w:space="0" w:color="auto"/>
              <w:right w:val="single" w:sz="4" w:space="0" w:color="auto"/>
            </w:tcBorders>
            <w:hideMark/>
          </w:tcPr>
          <w:p w14:paraId="5A02B487" w14:textId="4A7E133F" w:rsidR="0004611A" w:rsidRPr="00152087" w:rsidRDefault="0004611A" w:rsidP="00470A16">
            <w:pPr>
              <w:pStyle w:val="TableLeft"/>
              <w:ind w:left="198"/>
              <w:rPr>
                <w:lang w:val="is-IS"/>
              </w:rPr>
            </w:pPr>
            <w:r w:rsidRPr="00152087">
              <w:rPr>
                <w:szCs w:val="20"/>
                <w:lang w:val="is-IS"/>
              </w:rPr>
              <w:t>HR (95% CI)</w:t>
            </w:r>
            <w:r w:rsidR="0021380A" w:rsidRPr="00152087">
              <w:rPr>
                <w:szCs w:val="20"/>
                <w:vertAlign w:val="superscript"/>
                <w:lang w:val="is-IS"/>
              </w:rPr>
              <w:t>a</w:t>
            </w:r>
          </w:p>
        </w:tc>
        <w:tc>
          <w:tcPr>
            <w:tcW w:w="4688" w:type="dxa"/>
            <w:gridSpan w:val="3"/>
            <w:tcBorders>
              <w:top w:val="single" w:sz="4" w:space="0" w:color="auto"/>
              <w:left w:val="single" w:sz="4" w:space="0" w:color="auto"/>
              <w:bottom w:val="single" w:sz="4" w:space="0" w:color="auto"/>
              <w:right w:val="single" w:sz="4" w:space="0" w:color="auto"/>
            </w:tcBorders>
            <w:hideMark/>
          </w:tcPr>
          <w:p w14:paraId="34D492BC" w14:textId="6E86D4A5" w:rsidR="0004611A" w:rsidRPr="00152087" w:rsidRDefault="00345920" w:rsidP="008E4364">
            <w:pPr>
              <w:pStyle w:val="TableCenter"/>
              <w:rPr>
                <w:rFonts w:asciiTheme="minorHAnsi" w:hAnsiTheme="minorHAnsi" w:cstheme="minorHAnsi"/>
                <w:sz w:val="18"/>
                <w:szCs w:val="18"/>
                <w:lang w:val="is-IS"/>
              </w:rPr>
            </w:pPr>
            <w:r w:rsidRPr="00152087">
              <w:rPr>
                <w:rFonts w:cstheme="minorHAnsi"/>
                <w:szCs w:val="20"/>
                <w:lang w:val="is-IS"/>
              </w:rPr>
              <w:t>0,</w:t>
            </w:r>
            <w:r w:rsidR="00845813">
              <w:rPr>
                <w:rFonts w:cstheme="minorHAnsi"/>
                <w:szCs w:val="20"/>
                <w:lang w:val="is-IS"/>
              </w:rPr>
              <w:t>81</w:t>
            </w:r>
            <w:r w:rsidR="00845813" w:rsidRPr="00152087">
              <w:rPr>
                <w:rFonts w:cstheme="minorHAnsi"/>
                <w:szCs w:val="20"/>
                <w:lang w:val="is-IS"/>
              </w:rPr>
              <w:t xml:space="preserve"> </w:t>
            </w:r>
            <w:r w:rsidR="0004611A" w:rsidRPr="00152087">
              <w:rPr>
                <w:rFonts w:cstheme="minorHAnsi"/>
                <w:szCs w:val="20"/>
                <w:lang w:val="is-IS"/>
              </w:rPr>
              <w:t>(0</w:t>
            </w:r>
            <w:r w:rsidRPr="00152087">
              <w:rPr>
                <w:rFonts w:cstheme="minorHAnsi"/>
                <w:szCs w:val="20"/>
                <w:lang w:val="is-IS"/>
              </w:rPr>
              <w:t>,</w:t>
            </w:r>
            <w:r w:rsidR="00845813">
              <w:rPr>
                <w:rFonts w:cstheme="minorHAnsi"/>
                <w:szCs w:val="20"/>
                <w:lang w:val="is-IS"/>
              </w:rPr>
              <w:t>67</w:t>
            </w:r>
            <w:r w:rsidRPr="00152087">
              <w:rPr>
                <w:rFonts w:cstheme="minorHAnsi"/>
                <w:szCs w:val="20"/>
                <w:lang w:val="is-IS"/>
              </w:rPr>
              <w:t>;</w:t>
            </w:r>
            <w:r w:rsidR="0004611A" w:rsidRPr="00152087">
              <w:rPr>
                <w:rFonts w:cstheme="minorHAnsi"/>
                <w:szCs w:val="20"/>
                <w:lang w:val="is-IS"/>
              </w:rPr>
              <w:t xml:space="preserve"> </w:t>
            </w:r>
            <w:r w:rsidR="0021380A" w:rsidRPr="00152087">
              <w:rPr>
                <w:rFonts w:cstheme="minorHAnsi"/>
                <w:szCs w:val="20"/>
                <w:lang w:val="is-IS"/>
              </w:rPr>
              <w:t>1,</w:t>
            </w:r>
            <w:r w:rsidR="00845813">
              <w:rPr>
                <w:rFonts w:cstheme="minorHAnsi"/>
                <w:szCs w:val="20"/>
                <w:lang w:val="is-IS"/>
              </w:rPr>
              <w:t>00</w:t>
            </w:r>
            <w:r w:rsidR="0004611A" w:rsidRPr="00152087">
              <w:rPr>
                <w:rFonts w:cstheme="minorHAnsi"/>
                <w:szCs w:val="20"/>
                <w:lang w:val="is-IS"/>
              </w:rPr>
              <w:t>)</w:t>
            </w:r>
          </w:p>
        </w:tc>
      </w:tr>
      <w:tr w:rsidR="0021380A" w:rsidRPr="00152087" w14:paraId="024C12CB" w14:textId="77777777" w:rsidTr="008E4364">
        <w:trPr>
          <w:cantSplit/>
        </w:trPr>
        <w:tc>
          <w:tcPr>
            <w:tcW w:w="4417" w:type="dxa"/>
            <w:tcBorders>
              <w:top w:val="single" w:sz="4" w:space="0" w:color="auto"/>
              <w:left w:val="single" w:sz="4" w:space="0" w:color="auto"/>
              <w:bottom w:val="single" w:sz="4" w:space="0" w:color="auto"/>
              <w:right w:val="single" w:sz="4" w:space="0" w:color="auto"/>
            </w:tcBorders>
            <w:vAlign w:val="center"/>
          </w:tcPr>
          <w:p w14:paraId="5723EC33" w14:textId="06260CC3" w:rsidR="0021380A" w:rsidRPr="00152087" w:rsidRDefault="0021380A" w:rsidP="0021380A">
            <w:pPr>
              <w:pStyle w:val="TableLeft"/>
              <w:ind w:left="198"/>
              <w:rPr>
                <w:szCs w:val="20"/>
                <w:lang w:val="is-IS"/>
              </w:rPr>
            </w:pPr>
            <w:r w:rsidRPr="00152087">
              <w:rPr>
                <w:szCs w:val="20"/>
                <w:lang w:val="is-IS"/>
              </w:rPr>
              <w:t>p</w:t>
            </w:r>
            <w:r w:rsidRPr="00152087">
              <w:rPr>
                <w:szCs w:val="20"/>
                <w:lang w:val="is-IS"/>
              </w:rPr>
              <w:noBreakHyphen/>
              <w:t>gildi</w:t>
            </w:r>
            <w:r w:rsidRPr="00152087">
              <w:rPr>
                <w:szCs w:val="20"/>
                <w:vertAlign w:val="superscript"/>
                <w:lang w:val="is-IS"/>
              </w:rPr>
              <w:t>b</w:t>
            </w:r>
          </w:p>
        </w:tc>
        <w:tc>
          <w:tcPr>
            <w:tcW w:w="4688" w:type="dxa"/>
            <w:gridSpan w:val="3"/>
            <w:tcBorders>
              <w:top w:val="single" w:sz="4" w:space="0" w:color="auto"/>
              <w:left w:val="single" w:sz="4" w:space="0" w:color="auto"/>
              <w:bottom w:val="single" w:sz="4" w:space="0" w:color="auto"/>
              <w:right w:val="single" w:sz="4" w:space="0" w:color="auto"/>
            </w:tcBorders>
          </w:tcPr>
          <w:p w14:paraId="18294516" w14:textId="21E89BE2" w:rsidR="0021380A" w:rsidRPr="00152087" w:rsidRDefault="0021380A" w:rsidP="0021380A">
            <w:pPr>
              <w:pStyle w:val="TableCenter"/>
              <w:rPr>
                <w:rFonts w:cstheme="minorHAnsi"/>
                <w:szCs w:val="20"/>
                <w:lang w:val="is-IS"/>
              </w:rPr>
            </w:pPr>
            <w:r w:rsidRPr="00152087">
              <w:rPr>
                <w:szCs w:val="20"/>
                <w:lang w:val="is-IS"/>
              </w:rPr>
              <w:t>p=0</w:t>
            </w:r>
            <w:r w:rsidR="00352778" w:rsidRPr="00152087">
              <w:rPr>
                <w:szCs w:val="20"/>
                <w:lang w:val="is-IS"/>
              </w:rPr>
              <w:t>,</w:t>
            </w:r>
            <w:r w:rsidR="00845813">
              <w:rPr>
                <w:szCs w:val="20"/>
                <w:lang w:val="is-IS"/>
              </w:rPr>
              <w:t>0544</w:t>
            </w:r>
          </w:p>
        </w:tc>
      </w:tr>
      <w:tr w:rsidR="0021380A" w:rsidRPr="00152087" w14:paraId="06426AA3" w14:textId="77777777" w:rsidTr="008E4364">
        <w:trPr>
          <w:cantSplit/>
        </w:trPr>
        <w:tc>
          <w:tcPr>
            <w:tcW w:w="4417" w:type="dxa"/>
            <w:tcBorders>
              <w:top w:val="single" w:sz="4" w:space="0" w:color="auto"/>
              <w:left w:val="single" w:sz="4" w:space="0" w:color="auto"/>
              <w:bottom w:val="single" w:sz="4" w:space="0" w:color="auto"/>
              <w:right w:val="single" w:sz="4" w:space="0" w:color="auto"/>
            </w:tcBorders>
          </w:tcPr>
          <w:p w14:paraId="67AD1B3B" w14:textId="55988C1D" w:rsidR="0021380A" w:rsidRPr="00152087" w:rsidRDefault="0021380A" w:rsidP="0021380A">
            <w:pPr>
              <w:pStyle w:val="TableLeft"/>
              <w:ind w:left="198"/>
              <w:rPr>
                <w:szCs w:val="20"/>
                <w:lang w:val="is-IS"/>
              </w:rPr>
            </w:pPr>
            <w:r w:rsidRPr="00152087">
              <w:rPr>
                <w:szCs w:val="20"/>
                <w:lang w:val="is-IS"/>
              </w:rPr>
              <w:t>% á lífi eftir 36 mánuði (95% CI)</w:t>
            </w:r>
          </w:p>
        </w:tc>
        <w:tc>
          <w:tcPr>
            <w:tcW w:w="2344" w:type="dxa"/>
            <w:gridSpan w:val="2"/>
            <w:tcBorders>
              <w:top w:val="single" w:sz="4" w:space="0" w:color="auto"/>
              <w:left w:val="single" w:sz="4" w:space="0" w:color="auto"/>
              <w:bottom w:val="single" w:sz="4" w:space="0" w:color="auto"/>
              <w:right w:val="single" w:sz="4" w:space="0" w:color="auto"/>
            </w:tcBorders>
            <w:vAlign w:val="center"/>
          </w:tcPr>
          <w:p w14:paraId="2FB55DB4" w14:textId="7820518E" w:rsidR="0021380A" w:rsidRPr="00152087" w:rsidRDefault="00845813" w:rsidP="0021380A">
            <w:pPr>
              <w:pStyle w:val="TableCenter"/>
              <w:rPr>
                <w:rFonts w:cstheme="minorHAnsi"/>
                <w:szCs w:val="20"/>
                <w:lang w:val="is-IS"/>
              </w:rPr>
            </w:pPr>
            <w:r>
              <w:rPr>
                <w:szCs w:val="20"/>
                <w:lang w:val="is-IS"/>
              </w:rPr>
              <w:t>56,9</w:t>
            </w:r>
            <w:r w:rsidR="0021380A" w:rsidRPr="00152087">
              <w:rPr>
                <w:szCs w:val="20"/>
                <w:lang w:val="is-IS"/>
              </w:rPr>
              <w:t xml:space="preserve"> (</w:t>
            </w:r>
            <w:r>
              <w:rPr>
                <w:szCs w:val="20"/>
                <w:lang w:val="is-IS"/>
              </w:rPr>
              <w:t>51,7</w:t>
            </w:r>
            <w:r w:rsidR="00352778" w:rsidRPr="00152087">
              <w:rPr>
                <w:szCs w:val="20"/>
                <w:lang w:val="is-IS"/>
              </w:rPr>
              <w:t>;</w:t>
            </w:r>
            <w:r w:rsidR="0021380A" w:rsidRPr="00152087">
              <w:rPr>
                <w:szCs w:val="20"/>
                <w:lang w:val="is-IS"/>
              </w:rPr>
              <w:t xml:space="preserve"> </w:t>
            </w:r>
            <w:r>
              <w:rPr>
                <w:szCs w:val="20"/>
                <w:lang w:val="is-IS"/>
              </w:rPr>
              <w:t>61,7</w:t>
            </w:r>
            <w:r w:rsidR="0021380A" w:rsidRPr="00152087">
              <w:rPr>
                <w:szCs w:val="20"/>
                <w:lang w:val="is-IS"/>
              </w:rPr>
              <w:t>)</w:t>
            </w:r>
          </w:p>
        </w:tc>
        <w:tc>
          <w:tcPr>
            <w:tcW w:w="2344" w:type="dxa"/>
            <w:tcBorders>
              <w:top w:val="single" w:sz="4" w:space="0" w:color="auto"/>
              <w:left w:val="single" w:sz="4" w:space="0" w:color="auto"/>
              <w:bottom w:val="single" w:sz="4" w:space="0" w:color="auto"/>
              <w:right w:val="single" w:sz="4" w:space="0" w:color="auto"/>
            </w:tcBorders>
            <w:vAlign w:val="center"/>
          </w:tcPr>
          <w:p w14:paraId="76FA9566" w14:textId="4818DFB1" w:rsidR="0021380A" w:rsidRPr="00152087" w:rsidRDefault="00845813" w:rsidP="0021380A">
            <w:pPr>
              <w:pStyle w:val="TableCenter"/>
              <w:rPr>
                <w:rFonts w:cstheme="minorHAnsi"/>
                <w:szCs w:val="20"/>
                <w:lang w:val="is-IS"/>
              </w:rPr>
            </w:pPr>
            <w:r>
              <w:rPr>
                <w:szCs w:val="20"/>
                <w:lang w:val="is-IS"/>
              </w:rPr>
              <w:t>49,5</w:t>
            </w:r>
            <w:r w:rsidR="0021380A" w:rsidRPr="00152087">
              <w:rPr>
                <w:szCs w:val="20"/>
                <w:lang w:val="is-IS"/>
              </w:rPr>
              <w:t xml:space="preserve"> (</w:t>
            </w:r>
            <w:r>
              <w:rPr>
                <w:szCs w:val="20"/>
                <w:lang w:val="is-IS"/>
              </w:rPr>
              <w:t>44,3</w:t>
            </w:r>
            <w:r w:rsidR="00352778" w:rsidRPr="00152087">
              <w:rPr>
                <w:szCs w:val="20"/>
                <w:lang w:val="is-IS"/>
              </w:rPr>
              <w:t>;</w:t>
            </w:r>
            <w:r w:rsidR="0021380A" w:rsidRPr="00152087">
              <w:rPr>
                <w:szCs w:val="20"/>
                <w:lang w:val="is-IS"/>
              </w:rPr>
              <w:t xml:space="preserve"> </w:t>
            </w:r>
            <w:r>
              <w:rPr>
                <w:szCs w:val="20"/>
                <w:lang w:val="is-IS"/>
              </w:rPr>
              <w:t>54,5</w:t>
            </w:r>
            <w:r w:rsidR="0021380A" w:rsidRPr="00152087">
              <w:rPr>
                <w:szCs w:val="20"/>
                <w:lang w:val="is-IS"/>
              </w:rPr>
              <w:t>)</w:t>
            </w:r>
          </w:p>
        </w:tc>
      </w:tr>
    </w:tbl>
    <w:p w14:paraId="65690499" w14:textId="06589E8B" w:rsidR="0004611A" w:rsidRPr="00152087" w:rsidRDefault="001E26C0" w:rsidP="005031EC">
      <w:pPr>
        <w:tabs>
          <w:tab w:val="clear" w:pos="567"/>
          <w:tab w:val="left" w:pos="426"/>
        </w:tabs>
        <w:spacing w:line="240" w:lineRule="auto"/>
        <w:ind w:left="426" w:hanging="426"/>
        <w:rPr>
          <w:sz w:val="18"/>
          <w:szCs w:val="18"/>
          <w:lang w:val="is-IS"/>
        </w:rPr>
      </w:pPr>
      <w:r w:rsidRPr="00152087">
        <w:rPr>
          <w:sz w:val="18"/>
          <w:szCs w:val="18"/>
          <w:vertAlign w:val="superscript"/>
          <w:lang w:val="is-IS"/>
        </w:rPr>
        <w:t>a</w:t>
      </w:r>
      <w:r w:rsidR="005031EC" w:rsidRPr="00152087">
        <w:rPr>
          <w:sz w:val="18"/>
          <w:szCs w:val="18"/>
          <w:lang w:val="is-IS"/>
        </w:rPr>
        <w:tab/>
      </w:r>
      <w:r w:rsidRPr="00152087">
        <w:rPr>
          <w:sz w:val="18"/>
          <w:szCs w:val="18"/>
          <w:lang w:val="is-IS"/>
        </w:rPr>
        <w:t xml:space="preserve">HR og CI var reiknað út með </w:t>
      </w:r>
      <w:r w:rsidR="00345920" w:rsidRPr="00152087">
        <w:rPr>
          <w:sz w:val="18"/>
          <w:szCs w:val="18"/>
          <w:lang w:val="is-IS"/>
        </w:rPr>
        <w:t xml:space="preserve">áhættulíkani Cox </w:t>
      </w:r>
      <w:r w:rsidRPr="00152087">
        <w:rPr>
          <w:sz w:val="18"/>
          <w:szCs w:val="18"/>
          <w:lang w:val="is-IS"/>
        </w:rPr>
        <w:t xml:space="preserve">aðlöguðu að </w:t>
      </w:r>
      <w:r w:rsidR="0057387C" w:rsidRPr="00152087">
        <w:rPr>
          <w:sz w:val="18"/>
          <w:szCs w:val="18"/>
          <w:lang w:val="is-IS"/>
        </w:rPr>
        <w:t xml:space="preserve">breytum sem voru í aðalsafnáætluninni (primary pooling strategy): meinvörp, meðferð með docetaxeli við </w:t>
      </w:r>
      <w:r w:rsidR="004C4E0A" w:rsidRPr="00152087">
        <w:rPr>
          <w:sz w:val="18"/>
          <w:szCs w:val="18"/>
          <w:lang w:val="is-IS"/>
        </w:rPr>
        <w:t>hormónanæmu krabbameini í blöðruhálskirtli með meinvörpum</w:t>
      </w:r>
      <w:r w:rsidR="0057387C" w:rsidRPr="00152087">
        <w:rPr>
          <w:sz w:val="18"/>
          <w:szCs w:val="18"/>
          <w:lang w:val="is-IS"/>
        </w:rPr>
        <w:t xml:space="preserve">. Efron aðferðin var notuð </w:t>
      </w:r>
      <w:r w:rsidR="004C4E0A" w:rsidRPr="00152087">
        <w:rPr>
          <w:sz w:val="18"/>
          <w:szCs w:val="18"/>
          <w:lang w:val="is-IS"/>
        </w:rPr>
        <w:t>ef um sama gildi var að ræða</w:t>
      </w:r>
      <w:r w:rsidR="008E01BC" w:rsidRPr="00152087">
        <w:rPr>
          <w:sz w:val="18"/>
          <w:szCs w:val="18"/>
          <w:lang w:val="is-IS"/>
        </w:rPr>
        <w:t xml:space="preserve">. Áhættuhlutfall &lt;1 er olaparibi 300 mg tvisvar á dag </w:t>
      </w:r>
      <w:r w:rsidR="00727BAA" w:rsidRPr="009D21AC">
        <w:rPr>
          <w:sz w:val="18"/>
          <w:szCs w:val="18"/>
          <w:lang w:val="is-IS"/>
        </w:rPr>
        <w:t>+ abirateroni 1.000 mg einu sinni á dag</w:t>
      </w:r>
      <w:r w:rsidR="00727BAA" w:rsidRPr="00727BAA">
        <w:rPr>
          <w:sz w:val="18"/>
          <w:szCs w:val="18"/>
          <w:lang w:val="is-IS"/>
        </w:rPr>
        <w:t xml:space="preserve"> </w:t>
      </w:r>
      <w:r w:rsidR="008E01BC" w:rsidRPr="00152087">
        <w:rPr>
          <w:sz w:val="18"/>
          <w:szCs w:val="18"/>
          <w:lang w:val="is-IS"/>
        </w:rPr>
        <w:t>í hag.</w:t>
      </w:r>
    </w:p>
    <w:p w14:paraId="1B009FE2" w14:textId="3CE0BF79" w:rsidR="008E01BC" w:rsidRPr="00152087" w:rsidRDefault="008E01BC" w:rsidP="005031EC">
      <w:pPr>
        <w:tabs>
          <w:tab w:val="clear" w:pos="567"/>
          <w:tab w:val="left" w:pos="426"/>
        </w:tabs>
        <w:spacing w:line="240" w:lineRule="auto"/>
        <w:rPr>
          <w:sz w:val="18"/>
          <w:szCs w:val="18"/>
          <w:lang w:val="is-IS"/>
        </w:rPr>
      </w:pPr>
      <w:r w:rsidRPr="00152087">
        <w:rPr>
          <w:sz w:val="18"/>
          <w:szCs w:val="18"/>
          <w:vertAlign w:val="superscript"/>
          <w:lang w:val="is-IS"/>
        </w:rPr>
        <w:t>b</w:t>
      </w:r>
      <w:r w:rsidR="005031EC" w:rsidRPr="00152087">
        <w:rPr>
          <w:sz w:val="18"/>
          <w:szCs w:val="18"/>
          <w:lang w:val="is-IS"/>
        </w:rPr>
        <w:tab/>
      </w:r>
      <w:r w:rsidRPr="00152087">
        <w:rPr>
          <w:sz w:val="18"/>
          <w:szCs w:val="18"/>
          <w:lang w:val="is-IS"/>
        </w:rPr>
        <w:t>tvíhliða p</w:t>
      </w:r>
      <w:r w:rsidRPr="00152087">
        <w:rPr>
          <w:sz w:val="18"/>
          <w:szCs w:val="18"/>
          <w:lang w:val="is-IS"/>
        </w:rPr>
        <w:noBreakHyphen/>
        <w:t>gildið var reiknað út með log</w:t>
      </w:r>
      <w:r w:rsidRPr="00152087">
        <w:rPr>
          <w:sz w:val="18"/>
          <w:szCs w:val="18"/>
          <w:lang w:val="is-IS"/>
        </w:rPr>
        <w:noBreakHyphen/>
        <w:t>rank prófinu sem var lagskipt eftir sömu breytum og voru í aðalsafnáætluninni.</w:t>
      </w:r>
    </w:p>
    <w:p w14:paraId="30BB0930" w14:textId="35C9E702" w:rsidR="008E01BC" w:rsidRPr="00152087" w:rsidRDefault="008E01BC" w:rsidP="005031EC">
      <w:pPr>
        <w:tabs>
          <w:tab w:val="clear" w:pos="567"/>
          <w:tab w:val="left" w:pos="426"/>
        </w:tabs>
        <w:spacing w:line="240" w:lineRule="auto"/>
        <w:rPr>
          <w:sz w:val="18"/>
          <w:szCs w:val="18"/>
          <w:lang w:val="is-IS"/>
        </w:rPr>
      </w:pPr>
      <w:r w:rsidRPr="00152087">
        <w:rPr>
          <w:sz w:val="18"/>
          <w:szCs w:val="18"/>
          <w:vertAlign w:val="superscript"/>
          <w:lang w:val="is-IS"/>
        </w:rPr>
        <w:t>c</w:t>
      </w:r>
      <w:r w:rsidR="005031EC" w:rsidRPr="00152087">
        <w:rPr>
          <w:sz w:val="18"/>
          <w:szCs w:val="18"/>
          <w:lang w:val="is-IS"/>
        </w:rPr>
        <w:tab/>
      </w:r>
      <w:r w:rsidRPr="00152087">
        <w:rPr>
          <w:sz w:val="18"/>
          <w:szCs w:val="18"/>
          <w:lang w:val="is-IS"/>
        </w:rPr>
        <w:t>Reiknað samkvæmt Kaplan-Meier.</w:t>
      </w:r>
    </w:p>
    <w:p w14:paraId="1DAFFD7D" w14:textId="4DD9743F" w:rsidR="003E575F" w:rsidRPr="00152087" w:rsidRDefault="003E575F" w:rsidP="005031EC">
      <w:pPr>
        <w:tabs>
          <w:tab w:val="clear" w:pos="567"/>
          <w:tab w:val="left" w:pos="426"/>
        </w:tabs>
        <w:spacing w:line="240" w:lineRule="auto"/>
        <w:rPr>
          <w:sz w:val="18"/>
          <w:szCs w:val="18"/>
          <w:lang w:val="is-IS"/>
        </w:rPr>
      </w:pPr>
      <w:r w:rsidRPr="00152087">
        <w:rPr>
          <w:sz w:val="18"/>
          <w:szCs w:val="18"/>
          <w:lang w:val="is-IS"/>
        </w:rPr>
        <w:tab/>
        <w:t>NC Ekki hægt að reikna</w:t>
      </w:r>
    </w:p>
    <w:p w14:paraId="2772EA8D" w14:textId="77777777" w:rsidR="0004611A" w:rsidRPr="00152087" w:rsidRDefault="0004611A" w:rsidP="00371C00">
      <w:pPr>
        <w:spacing w:line="240" w:lineRule="auto"/>
        <w:rPr>
          <w:lang w:val="is-IS"/>
        </w:rPr>
      </w:pPr>
    </w:p>
    <w:p w14:paraId="7E9CEED2" w14:textId="0B135176" w:rsidR="0004611A" w:rsidRPr="00152087" w:rsidRDefault="003C31AE" w:rsidP="00453D0F">
      <w:pPr>
        <w:tabs>
          <w:tab w:val="left" w:pos="993"/>
        </w:tabs>
        <w:autoSpaceDE w:val="0"/>
        <w:autoSpaceDN w:val="0"/>
        <w:adjustRightInd w:val="0"/>
        <w:spacing w:line="240" w:lineRule="auto"/>
        <w:ind w:left="993" w:hanging="993"/>
        <w:rPr>
          <w:b/>
          <w:bCs/>
          <w:kern w:val="24"/>
          <w:lang w:val="is-IS"/>
        </w:rPr>
      </w:pPr>
      <w:r w:rsidRPr="00152087">
        <w:rPr>
          <w:b/>
          <w:bCs/>
          <w:szCs w:val="22"/>
          <w:lang w:val="is-IS"/>
        </w:rPr>
        <w:t>Tafla</w:t>
      </w:r>
      <w:r w:rsidR="004D7C57" w:rsidRPr="00152087">
        <w:rPr>
          <w:b/>
          <w:bCs/>
          <w:szCs w:val="22"/>
          <w:lang w:val="is-IS"/>
        </w:rPr>
        <w:t> </w:t>
      </w:r>
      <w:r w:rsidR="00A10245">
        <w:rPr>
          <w:b/>
          <w:bCs/>
          <w:szCs w:val="22"/>
          <w:lang w:val="is-IS"/>
        </w:rPr>
        <w:t>17</w:t>
      </w:r>
      <w:r w:rsidR="0004611A" w:rsidRPr="00152087">
        <w:rPr>
          <w:b/>
          <w:bCs/>
          <w:szCs w:val="22"/>
          <w:lang w:val="is-IS"/>
        </w:rPr>
        <w:tab/>
        <w:t xml:space="preserve">rPFS </w:t>
      </w:r>
      <w:r w:rsidRPr="00152087">
        <w:rPr>
          <w:b/>
          <w:bCs/>
          <w:szCs w:val="22"/>
          <w:lang w:val="is-IS"/>
        </w:rPr>
        <w:t xml:space="preserve">undirhópagreining </w:t>
      </w:r>
      <w:r w:rsidR="008E01BC" w:rsidRPr="00152087">
        <w:rPr>
          <w:b/>
          <w:bCs/>
          <w:szCs w:val="22"/>
          <w:lang w:val="is-IS"/>
        </w:rPr>
        <w:t xml:space="preserve">samkvæmt mati rannsakanda </w:t>
      </w:r>
      <w:r w:rsidR="0004611A" w:rsidRPr="00152087">
        <w:rPr>
          <w:b/>
          <w:bCs/>
          <w:szCs w:val="22"/>
          <w:lang w:val="is-IS"/>
        </w:rPr>
        <w:t>– PROpel (</w:t>
      </w:r>
      <w:r w:rsidR="000B70D7" w:rsidRPr="00152087">
        <w:rPr>
          <w:b/>
          <w:bCs/>
          <w:szCs w:val="22"/>
          <w:lang w:val="is-IS"/>
        </w:rPr>
        <w:t>lok gagnasöfnunar</w:t>
      </w:r>
      <w:r w:rsidR="0004611A" w:rsidRPr="00152087">
        <w:rPr>
          <w:b/>
          <w:bCs/>
          <w:szCs w:val="22"/>
          <w:lang w:val="is-IS"/>
        </w:rPr>
        <w:t xml:space="preserve"> 30</w:t>
      </w:r>
      <w:r w:rsidRPr="00152087">
        <w:rPr>
          <w:b/>
          <w:bCs/>
          <w:szCs w:val="22"/>
          <w:lang w:val="is-IS"/>
        </w:rPr>
        <w:t xml:space="preserve">.júlí </w:t>
      </w:r>
      <w:r w:rsidR="0004611A" w:rsidRPr="00152087">
        <w:rPr>
          <w:b/>
          <w:bCs/>
          <w:szCs w:val="22"/>
          <w:lang w:val="is-IS"/>
        </w:rPr>
        <w:t>2021)</w:t>
      </w:r>
    </w:p>
    <w:tbl>
      <w:tblPr>
        <w:tblW w:w="909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92"/>
        <w:gridCol w:w="2249"/>
        <w:gridCol w:w="2249"/>
      </w:tblGrid>
      <w:tr w:rsidR="0004611A" w:rsidRPr="00152087" w14:paraId="533AF53E" w14:textId="77777777" w:rsidTr="008E01BC">
        <w:trPr>
          <w:cantSplit/>
          <w:tblHeader/>
        </w:trPr>
        <w:tc>
          <w:tcPr>
            <w:tcW w:w="4592" w:type="dxa"/>
            <w:tcBorders>
              <w:top w:val="single" w:sz="4" w:space="0" w:color="auto"/>
              <w:left w:val="single" w:sz="4" w:space="0" w:color="auto"/>
              <w:bottom w:val="single" w:sz="4" w:space="0" w:color="auto"/>
              <w:right w:val="single" w:sz="4" w:space="0" w:color="auto"/>
            </w:tcBorders>
            <w:vAlign w:val="center"/>
          </w:tcPr>
          <w:p w14:paraId="6582F90E" w14:textId="77777777" w:rsidR="0004611A" w:rsidRPr="00152087" w:rsidRDefault="0004611A" w:rsidP="00470A16">
            <w:pPr>
              <w:pStyle w:val="TableHead"/>
              <w:jc w:val="left"/>
              <w:rPr>
                <w:lang w:val="is-IS"/>
              </w:rPr>
            </w:pPr>
          </w:p>
        </w:tc>
        <w:tc>
          <w:tcPr>
            <w:tcW w:w="2249" w:type="dxa"/>
            <w:tcBorders>
              <w:top w:val="single" w:sz="4" w:space="0" w:color="auto"/>
              <w:left w:val="single" w:sz="4" w:space="0" w:color="auto"/>
              <w:bottom w:val="single" w:sz="4" w:space="0" w:color="auto"/>
              <w:right w:val="single" w:sz="4" w:space="0" w:color="auto"/>
            </w:tcBorders>
            <w:vAlign w:val="center"/>
          </w:tcPr>
          <w:p w14:paraId="6C997735" w14:textId="13D333AF" w:rsidR="0004611A" w:rsidRPr="00152087" w:rsidRDefault="0004611A" w:rsidP="00470A16">
            <w:pPr>
              <w:pStyle w:val="TableHead"/>
              <w:rPr>
                <w:lang w:val="is-IS"/>
              </w:rPr>
            </w:pPr>
            <w:r w:rsidRPr="00152087">
              <w:rPr>
                <w:lang w:val="is-IS"/>
              </w:rPr>
              <w:t>Olaparib/abirateron</w:t>
            </w:r>
          </w:p>
          <w:p w14:paraId="567F2663" w14:textId="77777777" w:rsidR="0004611A" w:rsidRPr="00152087" w:rsidRDefault="0004611A" w:rsidP="00470A16">
            <w:pPr>
              <w:pStyle w:val="TableHead"/>
              <w:rPr>
                <w:lang w:val="is-IS"/>
              </w:rPr>
            </w:pPr>
          </w:p>
        </w:tc>
        <w:tc>
          <w:tcPr>
            <w:tcW w:w="2249" w:type="dxa"/>
            <w:tcBorders>
              <w:top w:val="single" w:sz="4" w:space="0" w:color="auto"/>
              <w:left w:val="single" w:sz="4" w:space="0" w:color="auto"/>
              <w:bottom w:val="single" w:sz="4" w:space="0" w:color="auto"/>
              <w:right w:val="single" w:sz="4" w:space="0" w:color="auto"/>
            </w:tcBorders>
            <w:vAlign w:val="center"/>
          </w:tcPr>
          <w:p w14:paraId="66F080CD" w14:textId="49D0844D" w:rsidR="0004611A" w:rsidRPr="00152087" w:rsidRDefault="007016A6" w:rsidP="00470A16">
            <w:pPr>
              <w:pStyle w:val="TableHead"/>
              <w:rPr>
                <w:lang w:val="is-IS"/>
              </w:rPr>
            </w:pPr>
            <w:r w:rsidRPr="00152087">
              <w:rPr>
                <w:lang w:val="is-IS"/>
              </w:rPr>
              <w:t>Lyfleysa</w:t>
            </w:r>
            <w:r w:rsidR="0004611A" w:rsidRPr="00152087">
              <w:rPr>
                <w:lang w:val="is-IS"/>
              </w:rPr>
              <w:t>/abirateron</w:t>
            </w:r>
          </w:p>
          <w:p w14:paraId="338A1456" w14:textId="77777777" w:rsidR="0004611A" w:rsidRPr="00152087" w:rsidRDefault="0004611A" w:rsidP="00470A16">
            <w:pPr>
              <w:pStyle w:val="TableHead"/>
              <w:rPr>
                <w:lang w:val="is-IS"/>
              </w:rPr>
            </w:pPr>
          </w:p>
        </w:tc>
      </w:tr>
      <w:tr w:rsidR="0004611A" w:rsidRPr="00311605" w14:paraId="672A8CA3" w14:textId="77777777" w:rsidTr="008E01BC">
        <w:trPr>
          <w:cantSplit/>
          <w:trHeight w:val="287"/>
        </w:trPr>
        <w:tc>
          <w:tcPr>
            <w:tcW w:w="9090"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7DF28BD" w14:textId="5A6BBB67" w:rsidR="0004611A" w:rsidRPr="00152087" w:rsidRDefault="003C31AE" w:rsidP="00470A16">
            <w:pPr>
              <w:pStyle w:val="TableCenter"/>
              <w:jc w:val="left"/>
              <w:rPr>
                <w:b/>
                <w:lang w:val="is-IS"/>
              </w:rPr>
            </w:pPr>
            <w:r w:rsidRPr="00152087">
              <w:rPr>
                <w:b/>
                <w:bCs/>
                <w:szCs w:val="20"/>
                <w:lang w:val="is-IS"/>
              </w:rPr>
              <w:t>Myndgreind lifun án versnunar sjúkdóms</w:t>
            </w:r>
            <w:r w:rsidR="0004611A" w:rsidRPr="00152087">
              <w:rPr>
                <w:b/>
                <w:bCs/>
                <w:szCs w:val="20"/>
                <w:lang w:val="is-IS"/>
              </w:rPr>
              <w:t xml:space="preserve"> (rPFS) </w:t>
            </w:r>
            <w:r w:rsidRPr="00152087">
              <w:rPr>
                <w:b/>
                <w:bCs/>
                <w:szCs w:val="20"/>
                <w:lang w:val="is-IS"/>
              </w:rPr>
              <w:t>skv. mati rannsakanda</w:t>
            </w:r>
          </w:p>
        </w:tc>
      </w:tr>
      <w:tr w:rsidR="0004611A" w:rsidRPr="00311605" w14:paraId="5ECAB78A" w14:textId="77777777" w:rsidTr="008E01BC">
        <w:trPr>
          <w:cantSplit/>
        </w:trPr>
        <w:tc>
          <w:tcPr>
            <w:tcW w:w="9090" w:type="dxa"/>
            <w:gridSpan w:val="3"/>
            <w:tcBorders>
              <w:top w:val="single" w:sz="4" w:space="0" w:color="auto"/>
              <w:left w:val="single" w:sz="4" w:space="0" w:color="auto"/>
              <w:bottom w:val="single" w:sz="4" w:space="0" w:color="auto"/>
              <w:right w:val="single" w:sz="4" w:space="0" w:color="auto"/>
            </w:tcBorders>
            <w:vAlign w:val="center"/>
            <w:hideMark/>
          </w:tcPr>
          <w:p w14:paraId="666228F9" w14:textId="3DF66368" w:rsidR="0004611A" w:rsidRPr="00152087" w:rsidRDefault="000B70D7" w:rsidP="00470A16">
            <w:pPr>
              <w:pStyle w:val="TableCenter"/>
              <w:jc w:val="left"/>
              <w:rPr>
                <w:rFonts w:cstheme="minorHAnsi"/>
                <w:szCs w:val="20"/>
                <w:lang w:val="is-IS"/>
              </w:rPr>
            </w:pPr>
            <w:r w:rsidRPr="00152087">
              <w:rPr>
                <w:b/>
                <w:bCs/>
                <w:szCs w:val="20"/>
                <w:lang w:val="is-IS"/>
              </w:rPr>
              <w:t>G</w:t>
            </w:r>
            <w:r w:rsidR="003C31AE" w:rsidRPr="00152087">
              <w:rPr>
                <w:b/>
                <w:bCs/>
                <w:szCs w:val="20"/>
                <w:lang w:val="is-IS"/>
              </w:rPr>
              <w:t xml:space="preserve">reining á </w:t>
            </w:r>
            <w:r w:rsidRPr="00152087">
              <w:rPr>
                <w:b/>
                <w:bCs/>
                <w:szCs w:val="20"/>
                <w:lang w:val="is-IS"/>
              </w:rPr>
              <w:t xml:space="preserve">sameinuðum </w:t>
            </w:r>
            <w:r w:rsidR="003C31AE" w:rsidRPr="00152087">
              <w:rPr>
                <w:b/>
                <w:bCs/>
                <w:szCs w:val="20"/>
                <w:lang w:val="is-IS"/>
              </w:rPr>
              <w:t>undirhóp</w:t>
            </w:r>
            <w:r w:rsidRPr="00152087">
              <w:rPr>
                <w:b/>
                <w:bCs/>
                <w:szCs w:val="20"/>
                <w:lang w:val="is-IS"/>
              </w:rPr>
              <w:t>i með</w:t>
            </w:r>
            <w:r w:rsidR="0004611A" w:rsidRPr="00152087">
              <w:rPr>
                <w:b/>
                <w:bCs/>
                <w:szCs w:val="20"/>
                <w:lang w:val="is-IS"/>
              </w:rPr>
              <w:t xml:space="preserve"> HRRm </w:t>
            </w:r>
            <w:r w:rsidR="0004611A" w:rsidRPr="00152087">
              <w:rPr>
                <w:sz w:val="18"/>
                <w:szCs w:val="18"/>
                <w:vertAlign w:val="superscript"/>
                <w:lang w:val="is-IS"/>
              </w:rPr>
              <w:t>a</w:t>
            </w:r>
          </w:p>
        </w:tc>
      </w:tr>
      <w:tr w:rsidR="0004611A" w:rsidRPr="00152087" w14:paraId="71075692" w14:textId="77777777" w:rsidTr="008E01BC">
        <w:trPr>
          <w:cantSplit/>
        </w:trPr>
        <w:tc>
          <w:tcPr>
            <w:tcW w:w="4592" w:type="dxa"/>
            <w:tcBorders>
              <w:top w:val="single" w:sz="4" w:space="0" w:color="auto"/>
              <w:left w:val="single" w:sz="4" w:space="0" w:color="auto"/>
              <w:bottom w:val="single" w:sz="4" w:space="0" w:color="auto"/>
              <w:right w:val="single" w:sz="4" w:space="0" w:color="auto"/>
            </w:tcBorders>
            <w:hideMark/>
          </w:tcPr>
          <w:p w14:paraId="21F0163B" w14:textId="77777777" w:rsidR="0004611A" w:rsidRPr="00152087" w:rsidRDefault="0004611A" w:rsidP="00470A16">
            <w:pPr>
              <w:pStyle w:val="TableLeft"/>
              <w:ind w:left="198" w:firstLine="240"/>
              <w:rPr>
                <w:b/>
                <w:bCs w:val="0"/>
                <w:lang w:val="is-IS"/>
              </w:rPr>
            </w:pPr>
            <w:r w:rsidRPr="00152087">
              <w:rPr>
                <w:b/>
                <w:bCs w:val="0"/>
                <w:lang w:val="is-IS"/>
              </w:rPr>
              <w:t>HRRm</w:t>
            </w:r>
          </w:p>
        </w:tc>
        <w:tc>
          <w:tcPr>
            <w:tcW w:w="2249" w:type="dxa"/>
            <w:tcBorders>
              <w:top w:val="single" w:sz="4" w:space="0" w:color="auto"/>
              <w:left w:val="single" w:sz="4" w:space="0" w:color="auto"/>
              <w:bottom w:val="single" w:sz="4" w:space="0" w:color="auto"/>
              <w:right w:val="single" w:sz="4" w:space="0" w:color="auto"/>
            </w:tcBorders>
            <w:hideMark/>
          </w:tcPr>
          <w:p w14:paraId="12919AE5" w14:textId="3C7325F2" w:rsidR="0004611A" w:rsidRPr="00152087" w:rsidRDefault="0004611A" w:rsidP="00470A16">
            <w:pPr>
              <w:pStyle w:val="TableCenter"/>
              <w:rPr>
                <w:rFonts w:cstheme="minorHAnsi"/>
                <w:b/>
                <w:bCs/>
                <w:szCs w:val="20"/>
                <w:lang w:val="is-IS"/>
              </w:rPr>
            </w:pPr>
            <w:r w:rsidRPr="00152087">
              <w:rPr>
                <w:rFonts w:cstheme="minorHAnsi"/>
                <w:b/>
                <w:bCs/>
                <w:szCs w:val="20"/>
                <w:lang w:val="is-IS"/>
              </w:rPr>
              <w:t>N=</w:t>
            </w:r>
            <w:r w:rsidR="008E01BC" w:rsidRPr="00152087">
              <w:rPr>
                <w:rFonts w:cstheme="minorHAnsi"/>
                <w:b/>
                <w:bCs/>
                <w:szCs w:val="20"/>
                <w:lang w:val="is-IS"/>
              </w:rPr>
              <w:t>111</w:t>
            </w:r>
          </w:p>
        </w:tc>
        <w:tc>
          <w:tcPr>
            <w:tcW w:w="2249" w:type="dxa"/>
            <w:tcBorders>
              <w:top w:val="single" w:sz="4" w:space="0" w:color="auto"/>
              <w:left w:val="single" w:sz="4" w:space="0" w:color="auto"/>
              <w:bottom w:val="single" w:sz="4" w:space="0" w:color="auto"/>
              <w:right w:val="single" w:sz="4" w:space="0" w:color="auto"/>
            </w:tcBorders>
            <w:hideMark/>
          </w:tcPr>
          <w:p w14:paraId="76F00546" w14:textId="18A0D4B1" w:rsidR="0004611A" w:rsidRPr="00152087" w:rsidRDefault="0004611A" w:rsidP="00470A16">
            <w:pPr>
              <w:pStyle w:val="TableCenter"/>
              <w:rPr>
                <w:rFonts w:cstheme="minorHAnsi"/>
                <w:b/>
                <w:bCs/>
                <w:szCs w:val="20"/>
                <w:lang w:val="is-IS"/>
              </w:rPr>
            </w:pPr>
            <w:r w:rsidRPr="00152087">
              <w:rPr>
                <w:rFonts w:cstheme="minorHAnsi"/>
                <w:b/>
                <w:bCs/>
                <w:szCs w:val="20"/>
                <w:lang w:val="is-IS"/>
              </w:rPr>
              <w:t>N=</w:t>
            </w:r>
            <w:r w:rsidR="008E01BC" w:rsidRPr="00152087">
              <w:rPr>
                <w:rFonts w:cstheme="minorHAnsi"/>
                <w:b/>
                <w:bCs/>
                <w:szCs w:val="20"/>
                <w:lang w:val="is-IS"/>
              </w:rPr>
              <w:t>115</w:t>
            </w:r>
          </w:p>
        </w:tc>
      </w:tr>
      <w:tr w:rsidR="008E01BC" w:rsidRPr="00152087" w14:paraId="5D5A9629" w14:textId="77777777" w:rsidTr="008E01BC">
        <w:trPr>
          <w:cantSplit/>
        </w:trPr>
        <w:tc>
          <w:tcPr>
            <w:tcW w:w="4592" w:type="dxa"/>
            <w:tcBorders>
              <w:top w:val="single" w:sz="4" w:space="0" w:color="auto"/>
              <w:left w:val="single" w:sz="4" w:space="0" w:color="auto"/>
              <w:bottom w:val="single" w:sz="4" w:space="0" w:color="auto"/>
              <w:right w:val="single" w:sz="4" w:space="0" w:color="auto"/>
            </w:tcBorders>
            <w:hideMark/>
          </w:tcPr>
          <w:p w14:paraId="419120E4" w14:textId="1AC67FDB" w:rsidR="008E01BC" w:rsidRPr="00152087" w:rsidRDefault="008E01BC" w:rsidP="008E01BC">
            <w:pPr>
              <w:pStyle w:val="TableCenter"/>
              <w:ind w:firstLine="438"/>
              <w:jc w:val="left"/>
              <w:rPr>
                <w:lang w:val="is-IS"/>
              </w:rPr>
            </w:pPr>
            <w:r w:rsidRPr="00152087">
              <w:rPr>
                <w:lang w:val="is-IS"/>
              </w:rPr>
              <w:t>Fjöldi tilvika: Heildarfjöldi sjúklinga (%)</w:t>
            </w:r>
          </w:p>
        </w:tc>
        <w:tc>
          <w:tcPr>
            <w:tcW w:w="2249" w:type="dxa"/>
            <w:tcBorders>
              <w:top w:val="single" w:sz="4" w:space="0" w:color="auto"/>
              <w:left w:val="single" w:sz="4" w:space="0" w:color="auto"/>
              <w:bottom w:val="single" w:sz="4" w:space="0" w:color="auto"/>
              <w:right w:val="single" w:sz="4" w:space="0" w:color="auto"/>
            </w:tcBorders>
            <w:hideMark/>
          </w:tcPr>
          <w:p w14:paraId="77A79C6C" w14:textId="503B5CA1" w:rsidR="008E01BC" w:rsidRPr="00152087" w:rsidRDefault="008E01BC" w:rsidP="008E01BC">
            <w:pPr>
              <w:pStyle w:val="TableCenter"/>
              <w:rPr>
                <w:rFonts w:cstheme="minorHAnsi"/>
                <w:szCs w:val="20"/>
                <w:lang w:val="is-IS"/>
              </w:rPr>
            </w:pPr>
            <w:r w:rsidRPr="00152087">
              <w:rPr>
                <w:lang w:val="is-IS"/>
              </w:rPr>
              <w:t>43:111 (38,7)</w:t>
            </w:r>
          </w:p>
        </w:tc>
        <w:tc>
          <w:tcPr>
            <w:tcW w:w="2249" w:type="dxa"/>
            <w:tcBorders>
              <w:top w:val="single" w:sz="4" w:space="0" w:color="auto"/>
              <w:left w:val="single" w:sz="4" w:space="0" w:color="auto"/>
              <w:bottom w:val="single" w:sz="4" w:space="0" w:color="auto"/>
              <w:right w:val="single" w:sz="4" w:space="0" w:color="auto"/>
            </w:tcBorders>
            <w:hideMark/>
          </w:tcPr>
          <w:p w14:paraId="7428D404" w14:textId="6BE62245" w:rsidR="008E01BC" w:rsidRPr="00152087" w:rsidRDefault="008E01BC" w:rsidP="008E01BC">
            <w:pPr>
              <w:pStyle w:val="TableCenter"/>
              <w:rPr>
                <w:rFonts w:cstheme="minorHAnsi"/>
                <w:szCs w:val="20"/>
                <w:lang w:val="is-IS"/>
              </w:rPr>
            </w:pPr>
            <w:r w:rsidRPr="00152087">
              <w:rPr>
                <w:lang w:val="is-IS"/>
              </w:rPr>
              <w:t>73:115 (63,5)</w:t>
            </w:r>
          </w:p>
        </w:tc>
      </w:tr>
      <w:tr w:rsidR="0004611A" w:rsidRPr="00152087" w14:paraId="023B8BE7" w14:textId="77777777" w:rsidTr="008E01BC">
        <w:trPr>
          <w:cantSplit/>
        </w:trPr>
        <w:tc>
          <w:tcPr>
            <w:tcW w:w="4592" w:type="dxa"/>
            <w:tcBorders>
              <w:top w:val="single" w:sz="4" w:space="0" w:color="auto"/>
              <w:left w:val="single" w:sz="4" w:space="0" w:color="auto"/>
              <w:bottom w:val="single" w:sz="4" w:space="0" w:color="auto"/>
              <w:right w:val="single" w:sz="4" w:space="0" w:color="auto"/>
            </w:tcBorders>
            <w:hideMark/>
          </w:tcPr>
          <w:p w14:paraId="773F94B5" w14:textId="060BBB63" w:rsidR="0004611A" w:rsidRPr="00152087" w:rsidRDefault="003C31AE" w:rsidP="00470A16">
            <w:pPr>
              <w:pStyle w:val="TableLeft"/>
              <w:ind w:left="198" w:firstLine="240"/>
              <w:rPr>
                <w:lang w:val="is-IS"/>
              </w:rPr>
            </w:pPr>
            <w:r w:rsidRPr="00152087">
              <w:rPr>
                <w:lang w:val="is-IS"/>
              </w:rPr>
              <w:t>Miðgildi</w:t>
            </w:r>
            <w:r w:rsidR="0004611A" w:rsidRPr="00152087">
              <w:rPr>
                <w:lang w:val="is-IS"/>
              </w:rPr>
              <w:t xml:space="preserve"> (</w:t>
            </w:r>
            <w:r w:rsidRPr="00152087">
              <w:rPr>
                <w:lang w:val="is-IS"/>
              </w:rPr>
              <w:t>mánuðir</w:t>
            </w:r>
            <w:r w:rsidR="0004611A" w:rsidRPr="00152087">
              <w:rPr>
                <w:lang w:val="is-IS"/>
              </w:rPr>
              <w:t>)</w:t>
            </w:r>
          </w:p>
        </w:tc>
        <w:tc>
          <w:tcPr>
            <w:tcW w:w="2249" w:type="dxa"/>
            <w:tcBorders>
              <w:top w:val="single" w:sz="4" w:space="0" w:color="auto"/>
              <w:left w:val="single" w:sz="4" w:space="0" w:color="auto"/>
              <w:bottom w:val="single" w:sz="4" w:space="0" w:color="auto"/>
              <w:right w:val="single" w:sz="4" w:space="0" w:color="auto"/>
            </w:tcBorders>
            <w:hideMark/>
          </w:tcPr>
          <w:p w14:paraId="5D38E095" w14:textId="77777777" w:rsidR="0004611A" w:rsidRPr="00152087" w:rsidRDefault="0004611A" w:rsidP="00470A16">
            <w:pPr>
              <w:pStyle w:val="TableCenter"/>
              <w:rPr>
                <w:rFonts w:cstheme="minorHAnsi"/>
                <w:szCs w:val="20"/>
                <w:lang w:val="is-IS"/>
              </w:rPr>
            </w:pPr>
            <w:r w:rsidRPr="00152087">
              <w:rPr>
                <w:lang w:val="is-IS"/>
              </w:rPr>
              <w:t>NC</w:t>
            </w:r>
          </w:p>
        </w:tc>
        <w:tc>
          <w:tcPr>
            <w:tcW w:w="2249" w:type="dxa"/>
            <w:tcBorders>
              <w:top w:val="single" w:sz="4" w:space="0" w:color="auto"/>
              <w:left w:val="single" w:sz="4" w:space="0" w:color="auto"/>
              <w:bottom w:val="single" w:sz="4" w:space="0" w:color="auto"/>
              <w:right w:val="single" w:sz="4" w:space="0" w:color="auto"/>
            </w:tcBorders>
            <w:hideMark/>
          </w:tcPr>
          <w:p w14:paraId="6A0CA5A5" w14:textId="6205140C" w:rsidR="0004611A" w:rsidRPr="00152087" w:rsidRDefault="0004611A" w:rsidP="00470A16">
            <w:pPr>
              <w:pStyle w:val="TableCenter"/>
              <w:rPr>
                <w:rFonts w:cstheme="minorHAnsi"/>
                <w:szCs w:val="20"/>
                <w:lang w:val="is-IS"/>
              </w:rPr>
            </w:pPr>
            <w:r w:rsidRPr="00152087">
              <w:rPr>
                <w:lang w:val="is-IS"/>
              </w:rPr>
              <w:t>13.</w:t>
            </w:r>
            <w:r w:rsidR="008E01BC" w:rsidRPr="00152087">
              <w:rPr>
                <w:lang w:val="is-IS"/>
              </w:rPr>
              <w:t>86</w:t>
            </w:r>
          </w:p>
        </w:tc>
      </w:tr>
      <w:tr w:rsidR="0004611A" w:rsidRPr="00152087" w14:paraId="6B3CEDC5" w14:textId="77777777" w:rsidTr="008E01BC">
        <w:trPr>
          <w:cantSplit/>
        </w:trPr>
        <w:tc>
          <w:tcPr>
            <w:tcW w:w="4592" w:type="dxa"/>
            <w:tcBorders>
              <w:top w:val="single" w:sz="4" w:space="0" w:color="auto"/>
              <w:left w:val="single" w:sz="4" w:space="0" w:color="auto"/>
              <w:bottom w:val="single" w:sz="4" w:space="0" w:color="auto"/>
              <w:right w:val="single" w:sz="4" w:space="0" w:color="auto"/>
            </w:tcBorders>
            <w:hideMark/>
          </w:tcPr>
          <w:p w14:paraId="4172D20B" w14:textId="2FCD5575" w:rsidR="0004611A" w:rsidRPr="00152087" w:rsidRDefault="008E01BC" w:rsidP="00470A16">
            <w:pPr>
              <w:pStyle w:val="TableLeft"/>
              <w:ind w:left="198" w:firstLine="240"/>
              <w:rPr>
                <w:lang w:val="is-IS"/>
              </w:rPr>
            </w:pPr>
            <w:r w:rsidRPr="00152087">
              <w:rPr>
                <w:lang w:val="is-IS"/>
              </w:rPr>
              <w:t xml:space="preserve">Áhættuhlutfall </w:t>
            </w:r>
            <w:r w:rsidR="0004611A" w:rsidRPr="00152087">
              <w:rPr>
                <w:lang w:val="is-IS"/>
              </w:rPr>
              <w:t>(95% CI)</w:t>
            </w:r>
            <w:r w:rsidR="0004611A" w:rsidRPr="00152087">
              <w:rPr>
                <w:sz w:val="18"/>
                <w:szCs w:val="18"/>
                <w:vertAlign w:val="superscript"/>
                <w:lang w:val="is-IS"/>
              </w:rPr>
              <w:t xml:space="preserve"> b</w:t>
            </w:r>
          </w:p>
        </w:tc>
        <w:tc>
          <w:tcPr>
            <w:tcW w:w="4498" w:type="dxa"/>
            <w:gridSpan w:val="2"/>
            <w:tcBorders>
              <w:top w:val="single" w:sz="4" w:space="0" w:color="auto"/>
              <w:left w:val="single" w:sz="4" w:space="0" w:color="auto"/>
              <w:bottom w:val="single" w:sz="4" w:space="0" w:color="auto"/>
              <w:right w:val="single" w:sz="4" w:space="0" w:color="auto"/>
            </w:tcBorders>
            <w:hideMark/>
          </w:tcPr>
          <w:p w14:paraId="6CF0C185" w14:textId="172D002E" w:rsidR="0004611A" w:rsidRPr="00152087" w:rsidRDefault="008E01BC" w:rsidP="00470A16">
            <w:pPr>
              <w:pStyle w:val="TableCenter"/>
              <w:rPr>
                <w:rFonts w:cstheme="minorHAnsi"/>
                <w:szCs w:val="20"/>
                <w:lang w:val="is-IS"/>
              </w:rPr>
            </w:pPr>
            <w:r w:rsidRPr="00152087">
              <w:rPr>
                <w:lang w:val="is-IS"/>
              </w:rPr>
              <w:t>0,50 (0,34; 0,73)</w:t>
            </w:r>
          </w:p>
        </w:tc>
      </w:tr>
      <w:tr w:rsidR="0004611A" w:rsidRPr="00152087" w14:paraId="155E4616" w14:textId="77777777" w:rsidTr="008E01BC">
        <w:trPr>
          <w:cantSplit/>
        </w:trPr>
        <w:tc>
          <w:tcPr>
            <w:tcW w:w="4592" w:type="dxa"/>
            <w:tcBorders>
              <w:top w:val="single" w:sz="4" w:space="0" w:color="auto"/>
              <w:left w:val="single" w:sz="4" w:space="0" w:color="auto"/>
              <w:bottom w:val="single" w:sz="4" w:space="0" w:color="auto"/>
              <w:right w:val="single" w:sz="4" w:space="0" w:color="auto"/>
            </w:tcBorders>
            <w:hideMark/>
          </w:tcPr>
          <w:p w14:paraId="1B7A927C" w14:textId="2228144C" w:rsidR="0004611A" w:rsidRPr="00152087" w:rsidRDefault="003C31AE" w:rsidP="00470A16">
            <w:pPr>
              <w:pStyle w:val="TableLeft"/>
              <w:ind w:left="198" w:firstLine="240"/>
              <w:rPr>
                <w:b/>
                <w:bCs w:val="0"/>
                <w:lang w:val="is-IS"/>
              </w:rPr>
            </w:pPr>
            <w:r w:rsidRPr="00152087">
              <w:rPr>
                <w:b/>
                <w:bCs w:val="0"/>
                <w:lang w:val="is-IS"/>
              </w:rPr>
              <w:t xml:space="preserve">Án </w:t>
            </w:r>
            <w:r w:rsidR="0004611A" w:rsidRPr="00152087">
              <w:rPr>
                <w:b/>
                <w:bCs w:val="0"/>
                <w:lang w:val="is-IS"/>
              </w:rPr>
              <w:t>HRRm</w:t>
            </w:r>
          </w:p>
        </w:tc>
        <w:tc>
          <w:tcPr>
            <w:tcW w:w="2249" w:type="dxa"/>
            <w:tcBorders>
              <w:top w:val="single" w:sz="4" w:space="0" w:color="auto"/>
              <w:left w:val="single" w:sz="4" w:space="0" w:color="auto"/>
              <w:bottom w:val="single" w:sz="4" w:space="0" w:color="auto"/>
              <w:right w:val="single" w:sz="4" w:space="0" w:color="auto"/>
            </w:tcBorders>
            <w:hideMark/>
          </w:tcPr>
          <w:p w14:paraId="48525286" w14:textId="66D5581C" w:rsidR="0004611A" w:rsidRPr="00152087" w:rsidRDefault="0004611A" w:rsidP="00470A16">
            <w:pPr>
              <w:pStyle w:val="TableCenter"/>
              <w:rPr>
                <w:rFonts w:cstheme="minorHAnsi"/>
                <w:b/>
                <w:bCs/>
                <w:szCs w:val="20"/>
                <w:lang w:val="is-IS"/>
              </w:rPr>
            </w:pPr>
            <w:r w:rsidRPr="00152087">
              <w:rPr>
                <w:rFonts w:cstheme="minorHAnsi"/>
                <w:b/>
                <w:bCs/>
                <w:szCs w:val="20"/>
                <w:lang w:val="is-IS"/>
              </w:rPr>
              <w:t>N=</w:t>
            </w:r>
            <w:r w:rsidR="008E01BC" w:rsidRPr="00152087">
              <w:rPr>
                <w:rFonts w:cstheme="minorHAnsi"/>
                <w:b/>
                <w:bCs/>
                <w:szCs w:val="20"/>
                <w:lang w:val="is-IS"/>
              </w:rPr>
              <w:t>279</w:t>
            </w:r>
          </w:p>
        </w:tc>
        <w:tc>
          <w:tcPr>
            <w:tcW w:w="2249" w:type="dxa"/>
            <w:tcBorders>
              <w:top w:val="single" w:sz="4" w:space="0" w:color="auto"/>
              <w:left w:val="single" w:sz="4" w:space="0" w:color="auto"/>
              <w:bottom w:val="single" w:sz="4" w:space="0" w:color="auto"/>
              <w:right w:val="single" w:sz="4" w:space="0" w:color="auto"/>
            </w:tcBorders>
            <w:hideMark/>
          </w:tcPr>
          <w:p w14:paraId="1934B05B" w14:textId="68247D8E" w:rsidR="0004611A" w:rsidRPr="00152087" w:rsidRDefault="0004611A" w:rsidP="00470A16">
            <w:pPr>
              <w:pStyle w:val="TableCenter"/>
              <w:rPr>
                <w:rFonts w:cstheme="minorHAnsi"/>
                <w:b/>
                <w:bCs/>
                <w:szCs w:val="20"/>
                <w:lang w:val="is-IS"/>
              </w:rPr>
            </w:pPr>
            <w:r w:rsidRPr="00152087">
              <w:rPr>
                <w:rFonts w:cstheme="minorHAnsi"/>
                <w:b/>
                <w:bCs/>
                <w:szCs w:val="20"/>
                <w:lang w:val="is-IS"/>
              </w:rPr>
              <w:t>N=</w:t>
            </w:r>
            <w:r w:rsidR="008E01BC" w:rsidRPr="00152087">
              <w:rPr>
                <w:rFonts w:cstheme="minorHAnsi"/>
                <w:b/>
                <w:bCs/>
                <w:szCs w:val="20"/>
                <w:lang w:val="is-IS"/>
              </w:rPr>
              <w:t>273</w:t>
            </w:r>
          </w:p>
        </w:tc>
      </w:tr>
      <w:tr w:rsidR="008E01BC" w:rsidRPr="00152087" w14:paraId="4687F77B" w14:textId="77777777" w:rsidTr="008E01BC">
        <w:trPr>
          <w:cantSplit/>
        </w:trPr>
        <w:tc>
          <w:tcPr>
            <w:tcW w:w="4592" w:type="dxa"/>
            <w:tcBorders>
              <w:top w:val="single" w:sz="4" w:space="0" w:color="auto"/>
              <w:left w:val="single" w:sz="4" w:space="0" w:color="auto"/>
              <w:bottom w:val="single" w:sz="4" w:space="0" w:color="auto"/>
              <w:right w:val="single" w:sz="4" w:space="0" w:color="auto"/>
            </w:tcBorders>
            <w:hideMark/>
          </w:tcPr>
          <w:p w14:paraId="5CB38837" w14:textId="2D49238F" w:rsidR="008E01BC" w:rsidRPr="00152087" w:rsidRDefault="008E01BC" w:rsidP="008E01BC">
            <w:pPr>
              <w:pStyle w:val="TableCenter"/>
              <w:ind w:firstLine="438"/>
              <w:jc w:val="left"/>
              <w:rPr>
                <w:b/>
                <w:bCs/>
                <w:szCs w:val="20"/>
                <w:lang w:val="is-IS"/>
              </w:rPr>
            </w:pPr>
            <w:r w:rsidRPr="00152087">
              <w:rPr>
                <w:lang w:val="is-IS"/>
              </w:rPr>
              <w:t>Fjöldi tilvika: Heildarfjöldi sjúklinga (%)</w:t>
            </w:r>
          </w:p>
        </w:tc>
        <w:tc>
          <w:tcPr>
            <w:tcW w:w="2249" w:type="dxa"/>
            <w:tcBorders>
              <w:top w:val="single" w:sz="4" w:space="0" w:color="auto"/>
              <w:left w:val="single" w:sz="4" w:space="0" w:color="auto"/>
              <w:bottom w:val="single" w:sz="4" w:space="0" w:color="auto"/>
              <w:right w:val="single" w:sz="4" w:space="0" w:color="auto"/>
            </w:tcBorders>
            <w:hideMark/>
          </w:tcPr>
          <w:p w14:paraId="6E7D9818" w14:textId="2260F258" w:rsidR="008E01BC" w:rsidRPr="00152087" w:rsidRDefault="008E01BC" w:rsidP="008E01BC">
            <w:pPr>
              <w:pStyle w:val="TableCenter"/>
              <w:rPr>
                <w:rFonts w:cstheme="minorHAnsi"/>
                <w:szCs w:val="20"/>
                <w:lang w:val="is-IS"/>
              </w:rPr>
            </w:pPr>
            <w:r w:rsidRPr="00152087">
              <w:rPr>
                <w:lang w:val="is-IS"/>
              </w:rPr>
              <w:t>119:279 (42,7)</w:t>
            </w:r>
          </w:p>
        </w:tc>
        <w:tc>
          <w:tcPr>
            <w:tcW w:w="2249" w:type="dxa"/>
            <w:tcBorders>
              <w:top w:val="single" w:sz="4" w:space="0" w:color="auto"/>
              <w:left w:val="single" w:sz="4" w:space="0" w:color="auto"/>
              <w:bottom w:val="single" w:sz="4" w:space="0" w:color="auto"/>
              <w:right w:val="single" w:sz="4" w:space="0" w:color="auto"/>
            </w:tcBorders>
            <w:hideMark/>
          </w:tcPr>
          <w:p w14:paraId="6340C30F" w14:textId="69D44206" w:rsidR="008E01BC" w:rsidRPr="00152087" w:rsidRDefault="008E01BC" w:rsidP="008E01BC">
            <w:pPr>
              <w:pStyle w:val="TableCenter"/>
              <w:rPr>
                <w:rFonts w:cstheme="minorHAnsi"/>
                <w:szCs w:val="20"/>
                <w:lang w:val="is-IS"/>
              </w:rPr>
            </w:pPr>
            <w:r w:rsidRPr="00152087">
              <w:rPr>
                <w:lang w:val="is-IS"/>
              </w:rPr>
              <w:t>149:273 (54,6)</w:t>
            </w:r>
          </w:p>
        </w:tc>
      </w:tr>
      <w:tr w:rsidR="008E01BC" w:rsidRPr="00152087" w14:paraId="018E048A" w14:textId="77777777" w:rsidTr="008E01BC">
        <w:trPr>
          <w:cantSplit/>
        </w:trPr>
        <w:tc>
          <w:tcPr>
            <w:tcW w:w="4592" w:type="dxa"/>
            <w:tcBorders>
              <w:top w:val="single" w:sz="4" w:space="0" w:color="auto"/>
              <w:left w:val="single" w:sz="4" w:space="0" w:color="auto"/>
              <w:bottom w:val="single" w:sz="4" w:space="0" w:color="auto"/>
              <w:right w:val="single" w:sz="4" w:space="0" w:color="auto"/>
            </w:tcBorders>
            <w:hideMark/>
          </w:tcPr>
          <w:p w14:paraId="692E0C23" w14:textId="0A0A0D9F" w:rsidR="008E01BC" w:rsidRPr="00152087" w:rsidRDefault="008E01BC" w:rsidP="008E01BC">
            <w:pPr>
              <w:pStyle w:val="TableLeft"/>
              <w:ind w:left="198" w:firstLine="240"/>
              <w:rPr>
                <w:lang w:val="is-IS"/>
              </w:rPr>
            </w:pPr>
            <w:r w:rsidRPr="00152087">
              <w:rPr>
                <w:lang w:val="is-IS"/>
              </w:rPr>
              <w:t>Miðgildi (mánuðir)</w:t>
            </w:r>
          </w:p>
        </w:tc>
        <w:tc>
          <w:tcPr>
            <w:tcW w:w="2249" w:type="dxa"/>
            <w:tcBorders>
              <w:top w:val="single" w:sz="4" w:space="0" w:color="auto"/>
              <w:left w:val="single" w:sz="4" w:space="0" w:color="auto"/>
              <w:bottom w:val="single" w:sz="4" w:space="0" w:color="auto"/>
              <w:right w:val="single" w:sz="4" w:space="0" w:color="auto"/>
            </w:tcBorders>
            <w:hideMark/>
          </w:tcPr>
          <w:p w14:paraId="26948E7B" w14:textId="203D4427" w:rsidR="008E01BC" w:rsidRPr="00152087" w:rsidRDefault="008E01BC" w:rsidP="008E01BC">
            <w:pPr>
              <w:pStyle w:val="TableCenter"/>
              <w:rPr>
                <w:rFonts w:cstheme="minorHAnsi"/>
                <w:szCs w:val="20"/>
                <w:lang w:val="is-IS"/>
              </w:rPr>
            </w:pPr>
            <w:r w:rsidRPr="00152087">
              <w:rPr>
                <w:lang w:val="is-IS"/>
              </w:rPr>
              <w:t>24,11</w:t>
            </w:r>
          </w:p>
        </w:tc>
        <w:tc>
          <w:tcPr>
            <w:tcW w:w="2249" w:type="dxa"/>
            <w:tcBorders>
              <w:top w:val="single" w:sz="4" w:space="0" w:color="auto"/>
              <w:left w:val="single" w:sz="4" w:space="0" w:color="auto"/>
              <w:bottom w:val="single" w:sz="4" w:space="0" w:color="auto"/>
              <w:right w:val="single" w:sz="4" w:space="0" w:color="auto"/>
            </w:tcBorders>
            <w:hideMark/>
          </w:tcPr>
          <w:p w14:paraId="2C2AD083" w14:textId="07637BA9" w:rsidR="008E01BC" w:rsidRPr="00152087" w:rsidRDefault="008E01BC" w:rsidP="008E01BC">
            <w:pPr>
              <w:pStyle w:val="TableCenter"/>
              <w:rPr>
                <w:rFonts w:cstheme="minorHAnsi"/>
                <w:szCs w:val="20"/>
                <w:lang w:val="is-IS"/>
              </w:rPr>
            </w:pPr>
            <w:r w:rsidRPr="00152087">
              <w:rPr>
                <w:lang w:val="is-IS"/>
              </w:rPr>
              <w:t>18,96</w:t>
            </w:r>
          </w:p>
        </w:tc>
      </w:tr>
      <w:tr w:rsidR="008E01BC" w:rsidRPr="00152087" w14:paraId="3B1E9D8F" w14:textId="77777777" w:rsidTr="008E01BC">
        <w:trPr>
          <w:cantSplit/>
        </w:trPr>
        <w:tc>
          <w:tcPr>
            <w:tcW w:w="4592" w:type="dxa"/>
            <w:tcBorders>
              <w:top w:val="single" w:sz="4" w:space="0" w:color="auto"/>
              <w:left w:val="single" w:sz="4" w:space="0" w:color="auto"/>
              <w:bottom w:val="single" w:sz="4" w:space="0" w:color="auto"/>
              <w:right w:val="single" w:sz="4" w:space="0" w:color="auto"/>
            </w:tcBorders>
            <w:hideMark/>
          </w:tcPr>
          <w:p w14:paraId="4050D888" w14:textId="39E572A7" w:rsidR="008E01BC" w:rsidRPr="00152087" w:rsidRDefault="008E01BC" w:rsidP="008E01BC">
            <w:pPr>
              <w:pStyle w:val="TableLeft"/>
              <w:ind w:left="198" w:firstLine="240"/>
              <w:rPr>
                <w:lang w:val="is-IS"/>
              </w:rPr>
            </w:pPr>
            <w:r w:rsidRPr="00152087">
              <w:rPr>
                <w:lang w:val="is-IS"/>
              </w:rPr>
              <w:t>Áhættuhlutfall (95% CI)</w:t>
            </w:r>
            <w:r w:rsidRPr="00152087">
              <w:rPr>
                <w:sz w:val="18"/>
                <w:szCs w:val="18"/>
                <w:vertAlign w:val="superscript"/>
                <w:lang w:val="is-IS"/>
              </w:rPr>
              <w:t xml:space="preserve"> b</w:t>
            </w:r>
          </w:p>
        </w:tc>
        <w:tc>
          <w:tcPr>
            <w:tcW w:w="4498" w:type="dxa"/>
            <w:gridSpan w:val="2"/>
            <w:tcBorders>
              <w:top w:val="single" w:sz="4" w:space="0" w:color="auto"/>
              <w:left w:val="single" w:sz="4" w:space="0" w:color="auto"/>
              <w:bottom w:val="single" w:sz="4" w:space="0" w:color="auto"/>
              <w:right w:val="single" w:sz="4" w:space="0" w:color="auto"/>
            </w:tcBorders>
            <w:hideMark/>
          </w:tcPr>
          <w:p w14:paraId="788FAE4C" w14:textId="2426C25E" w:rsidR="008E01BC" w:rsidRPr="00152087" w:rsidRDefault="008E01BC" w:rsidP="008E01BC">
            <w:pPr>
              <w:pStyle w:val="TableCenter"/>
              <w:rPr>
                <w:rFonts w:cstheme="minorHAnsi"/>
                <w:szCs w:val="20"/>
                <w:lang w:val="is-IS"/>
              </w:rPr>
            </w:pPr>
            <w:r w:rsidRPr="00152087">
              <w:rPr>
                <w:lang w:val="is-IS"/>
              </w:rPr>
              <w:t>0,76 (0,60; 0,97)</w:t>
            </w:r>
          </w:p>
        </w:tc>
      </w:tr>
      <w:tr w:rsidR="0004611A" w:rsidRPr="00152087" w14:paraId="345D6F97" w14:textId="77777777" w:rsidTr="008E01BC">
        <w:trPr>
          <w:cantSplit/>
        </w:trPr>
        <w:tc>
          <w:tcPr>
            <w:tcW w:w="9090" w:type="dxa"/>
            <w:gridSpan w:val="3"/>
            <w:tcBorders>
              <w:top w:val="single" w:sz="4" w:space="0" w:color="auto"/>
              <w:left w:val="single" w:sz="4" w:space="0" w:color="auto"/>
              <w:bottom w:val="single" w:sz="4" w:space="0" w:color="auto"/>
              <w:right w:val="single" w:sz="4" w:space="0" w:color="auto"/>
            </w:tcBorders>
            <w:hideMark/>
          </w:tcPr>
          <w:p w14:paraId="208F4BD8" w14:textId="0D0EBA89" w:rsidR="0004611A" w:rsidRPr="00152087" w:rsidRDefault="000B70D7" w:rsidP="00470A16">
            <w:pPr>
              <w:pStyle w:val="TableCenter"/>
              <w:jc w:val="left"/>
              <w:rPr>
                <w:b/>
                <w:bCs/>
                <w:lang w:val="is-IS"/>
              </w:rPr>
            </w:pPr>
            <w:r w:rsidRPr="00152087">
              <w:rPr>
                <w:b/>
                <w:bCs/>
                <w:szCs w:val="20"/>
                <w:lang w:val="is-IS"/>
              </w:rPr>
              <w:t>G</w:t>
            </w:r>
            <w:r w:rsidR="003C31AE" w:rsidRPr="00152087">
              <w:rPr>
                <w:b/>
                <w:bCs/>
                <w:szCs w:val="20"/>
                <w:lang w:val="is-IS"/>
              </w:rPr>
              <w:t xml:space="preserve">reining á </w:t>
            </w:r>
            <w:r w:rsidRPr="00152087">
              <w:rPr>
                <w:b/>
                <w:bCs/>
                <w:szCs w:val="20"/>
                <w:lang w:val="is-IS"/>
              </w:rPr>
              <w:t xml:space="preserve">sameinuðum </w:t>
            </w:r>
            <w:r w:rsidR="003C31AE" w:rsidRPr="00152087">
              <w:rPr>
                <w:b/>
                <w:bCs/>
                <w:szCs w:val="20"/>
                <w:lang w:val="is-IS"/>
              </w:rPr>
              <w:t>undirhóp</w:t>
            </w:r>
            <w:r w:rsidRPr="00152087">
              <w:rPr>
                <w:b/>
                <w:bCs/>
                <w:szCs w:val="20"/>
                <w:lang w:val="is-IS"/>
              </w:rPr>
              <w:t>i með</w:t>
            </w:r>
            <w:r w:rsidR="0004611A" w:rsidRPr="00152087">
              <w:rPr>
                <w:b/>
                <w:bCs/>
                <w:lang w:val="is-IS"/>
              </w:rPr>
              <w:t xml:space="preserve"> BRCAm </w:t>
            </w:r>
            <w:r w:rsidR="0004611A" w:rsidRPr="00152087">
              <w:rPr>
                <w:sz w:val="18"/>
                <w:szCs w:val="18"/>
                <w:vertAlign w:val="superscript"/>
                <w:lang w:val="is-IS"/>
              </w:rPr>
              <w:t>a</w:t>
            </w:r>
          </w:p>
        </w:tc>
      </w:tr>
      <w:tr w:rsidR="0004611A" w:rsidRPr="00152087" w14:paraId="4A5297EE" w14:textId="77777777" w:rsidTr="008E01BC">
        <w:trPr>
          <w:cantSplit/>
        </w:trPr>
        <w:tc>
          <w:tcPr>
            <w:tcW w:w="4592" w:type="dxa"/>
            <w:tcBorders>
              <w:top w:val="single" w:sz="4" w:space="0" w:color="auto"/>
              <w:left w:val="single" w:sz="4" w:space="0" w:color="auto"/>
              <w:bottom w:val="single" w:sz="4" w:space="0" w:color="auto"/>
              <w:right w:val="single" w:sz="4" w:space="0" w:color="auto"/>
            </w:tcBorders>
            <w:hideMark/>
          </w:tcPr>
          <w:p w14:paraId="7F8ED0B0" w14:textId="77777777" w:rsidR="0004611A" w:rsidRPr="00152087" w:rsidRDefault="0004611A" w:rsidP="00470A16">
            <w:pPr>
              <w:pStyle w:val="TableLeft"/>
              <w:ind w:left="198" w:firstLine="240"/>
              <w:rPr>
                <w:b/>
                <w:bCs w:val="0"/>
                <w:lang w:val="is-IS"/>
              </w:rPr>
            </w:pPr>
            <w:r w:rsidRPr="00152087">
              <w:rPr>
                <w:b/>
                <w:bCs w:val="0"/>
                <w:lang w:val="is-IS"/>
              </w:rPr>
              <w:t>BRCAm</w:t>
            </w:r>
          </w:p>
        </w:tc>
        <w:tc>
          <w:tcPr>
            <w:tcW w:w="2249" w:type="dxa"/>
            <w:tcBorders>
              <w:top w:val="single" w:sz="4" w:space="0" w:color="auto"/>
              <w:left w:val="single" w:sz="4" w:space="0" w:color="auto"/>
              <w:bottom w:val="single" w:sz="4" w:space="0" w:color="auto"/>
              <w:right w:val="single" w:sz="4" w:space="0" w:color="auto"/>
            </w:tcBorders>
            <w:hideMark/>
          </w:tcPr>
          <w:p w14:paraId="24E8F22A" w14:textId="0A776AB9" w:rsidR="0004611A" w:rsidRPr="00152087" w:rsidRDefault="0004611A" w:rsidP="00470A16">
            <w:pPr>
              <w:pStyle w:val="TableCenter"/>
              <w:rPr>
                <w:b/>
                <w:bCs/>
                <w:lang w:val="is-IS"/>
              </w:rPr>
            </w:pPr>
            <w:r w:rsidRPr="00152087">
              <w:rPr>
                <w:b/>
                <w:bCs/>
                <w:lang w:val="is-IS"/>
              </w:rPr>
              <w:t>N=</w:t>
            </w:r>
            <w:r w:rsidR="008E01BC" w:rsidRPr="00152087">
              <w:rPr>
                <w:b/>
                <w:bCs/>
                <w:lang w:val="is-IS"/>
              </w:rPr>
              <w:t>47</w:t>
            </w:r>
          </w:p>
        </w:tc>
        <w:tc>
          <w:tcPr>
            <w:tcW w:w="2249" w:type="dxa"/>
            <w:tcBorders>
              <w:top w:val="single" w:sz="4" w:space="0" w:color="auto"/>
              <w:left w:val="single" w:sz="4" w:space="0" w:color="auto"/>
              <w:bottom w:val="single" w:sz="4" w:space="0" w:color="auto"/>
              <w:right w:val="single" w:sz="4" w:space="0" w:color="auto"/>
            </w:tcBorders>
            <w:hideMark/>
          </w:tcPr>
          <w:p w14:paraId="179F0369" w14:textId="24274455" w:rsidR="0004611A" w:rsidRPr="00152087" w:rsidRDefault="0004611A" w:rsidP="00470A16">
            <w:pPr>
              <w:pStyle w:val="TableCenter"/>
              <w:rPr>
                <w:b/>
                <w:bCs/>
                <w:lang w:val="is-IS"/>
              </w:rPr>
            </w:pPr>
            <w:r w:rsidRPr="00152087">
              <w:rPr>
                <w:b/>
                <w:bCs/>
                <w:lang w:val="is-IS"/>
              </w:rPr>
              <w:t>N=</w:t>
            </w:r>
            <w:r w:rsidR="008E01BC" w:rsidRPr="00152087">
              <w:rPr>
                <w:b/>
                <w:bCs/>
                <w:lang w:val="is-IS"/>
              </w:rPr>
              <w:t>38</w:t>
            </w:r>
          </w:p>
        </w:tc>
      </w:tr>
      <w:tr w:rsidR="008E01BC" w:rsidRPr="00152087" w14:paraId="086085C0" w14:textId="77777777" w:rsidTr="008E01BC">
        <w:trPr>
          <w:cantSplit/>
        </w:trPr>
        <w:tc>
          <w:tcPr>
            <w:tcW w:w="4592" w:type="dxa"/>
            <w:tcBorders>
              <w:top w:val="single" w:sz="4" w:space="0" w:color="auto"/>
              <w:left w:val="single" w:sz="4" w:space="0" w:color="auto"/>
              <w:bottom w:val="single" w:sz="4" w:space="0" w:color="auto"/>
              <w:right w:val="single" w:sz="4" w:space="0" w:color="auto"/>
            </w:tcBorders>
            <w:hideMark/>
          </w:tcPr>
          <w:p w14:paraId="5D9B558F" w14:textId="04873ABF" w:rsidR="008E01BC" w:rsidRPr="00152087" w:rsidRDefault="008E01BC" w:rsidP="008E01BC">
            <w:pPr>
              <w:pStyle w:val="TableLeft"/>
              <w:ind w:left="198" w:firstLine="240"/>
              <w:rPr>
                <w:lang w:val="is-IS"/>
              </w:rPr>
            </w:pPr>
            <w:r w:rsidRPr="00152087">
              <w:rPr>
                <w:lang w:val="is-IS"/>
              </w:rPr>
              <w:t>Fjöldi tilvika: Heildarfjöldi sjúklinga (%)</w:t>
            </w:r>
          </w:p>
        </w:tc>
        <w:tc>
          <w:tcPr>
            <w:tcW w:w="2249" w:type="dxa"/>
            <w:tcBorders>
              <w:top w:val="single" w:sz="4" w:space="0" w:color="auto"/>
              <w:left w:val="single" w:sz="4" w:space="0" w:color="auto"/>
              <w:bottom w:val="single" w:sz="4" w:space="0" w:color="auto"/>
              <w:right w:val="single" w:sz="4" w:space="0" w:color="auto"/>
            </w:tcBorders>
            <w:hideMark/>
          </w:tcPr>
          <w:p w14:paraId="2B2E2F75" w14:textId="7C516A26" w:rsidR="008E01BC" w:rsidRPr="00152087" w:rsidRDefault="008E01BC" w:rsidP="008E01BC">
            <w:pPr>
              <w:pStyle w:val="TableCenter"/>
              <w:rPr>
                <w:lang w:val="is-IS"/>
              </w:rPr>
            </w:pPr>
            <w:r w:rsidRPr="00152087">
              <w:rPr>
                <w:lang w:val="is-IS"/>
              </w:rPr>
              <w:t>14:47 (29)</w:t>
            </w:r>
          </w:p>
        </w:tc>
        <w:tc>
          <w:tcPr>
            <w:tcW w:w="2249" w:type="dxa"/>
            <w:tcBorders>
              <w:top w:val="single" w:sz="4" w:space="0" w:color="auto"/>
              <w:left w:val="single" w:sz="4" w:space="0" w:color="auto"/>
              <w:bottom w:val="single" w:sz="4" w:space="0" w:color="auto"/>
              <w:right w:val="single" w:sz="4" w:space="0" w:color="auto"/>
            </w:tcBorders>
            <w:hideMark/>
          </w:tcPr>
          <w:p w14:paraId="25DF738C" w14:textId="2C393826" w:rsidR="008E01BC" w:rsidRPr="00152087" w:rsidRDefault="008E01BC" w:rsidP="008E01BC">
            <w:pPr>
              <w:pStyle w:val="TableCenter"/>
              <w:rPr>
                <w:lang w:val="is-IS"/>
              </w:rPr>
            </w:pPr>
            <w:r w:rsidRPr="00152087">
              <w:rPr>
                <w:lang w:val="is-IS"/>
              </w:rPr>
              <w:t>28:38 (73</w:t>
            </w:r>
            <w:r w:rsidR="00976A6D" w:rsidRPr="00152087">
              <w:rPr>
                <w:lang w:val="is-IS"/>
              </w:rPr>
              <w:t>,</w:t>
            </w:r>
            <w:r w:rsidRPr="00152087">
              <w:rPr>
                <w:lang w:val="is-IS"/>
              </w:rPr>
              <w:t>7)</w:t>
            </w:r>
          </w:p>
        </w:tc>
      </w:tr>
      <w:tr w:rsidR="008E01BC" w:rsidRPr="00152087" w14:paraId="57A1F1B8" w14:textId="77777777" w:rsidTr="008E01BC">
        <w:trPr>
          <w:cantSplit/>
        </w:trPr>
        <w:tc>
          <w:tcPr>
            <w:tcW w:w="4592" w:type="dxa"/>
            <w:tcBorders>
              <w:top w:val="single" w:sz="4" w:space="0" w:color="auto"/>
              <w:left w:val="single" w:sz="4" w:space="0" w:color="auto"/>
              <w:bottom w:val="single" w:sz="4" w:space="0" w:color="auto"/>
              <w:right w:val="single" w:sz="4" w:space="0" w:color="auto"/>
            </w:tcBorders>
            <w:hideMark/>
          </w:tcPr>
          <w:p w14:paraId="79F7B997" w14:textId="274AB89D" w:rsidR="008E01BC" w:rsidRPr="00152087" w:rsidRDefault="008E01BC" w:rsidP="008E01BC">
            <w:pPr>
              <w:pStyle w:val="TableLeft"/>
              <w:ind w:left="198" w:firstLine="240"/>
              <w:rPr>
                <w:lang w:val="is-IS"/>
              </w:rPr>
            </w:pPr>
            <w:r w:rsidRPr="00152087">
              <w:rPr>
                <w:lang w:val="is-IS"/>
              </w:rPr>
              <w:t>Miðgildi (mánuðir)</w:t>
            </w:r>
          </w:p>
        </w:tc>
        <w:tc>
          <w:tcPr>
            <w:tcW w:w="2249" w:type="dxa"/>
            <w:tcBorders>
              <w:top w:val="single" w:sz="4" w:space="0" w:color="auto"/>
              <w:left w:val="single" w:sz="4" w:space="0" w:color="auto"/>
              <w:bottom w:val="single" w:sz="4" w:space="0" w:color="auto"/>
              <w:right w:val="single" w:sz="4" w:space="0" w:color="auto"/>
            </w:tcBorders>
            <w:hideMark/>
          </w:tcPr>
          <w:p w14:paraId="2F97C174" w14:textId="2A39EFFF" w:rsidR="008E01BC" w:rsidRPr="00152087" w:rsidRDefault="008E01BC" w:rsidP="008E01BC">
            <w:pPr>
              <w:pStyle w:val="TableCenter"/>
              <w:rPr>
                <w:lang w:val="is-IS"/>
              </w:rPr>
            </w:pPr>
            <w:r w:rsidRPr="00152087">
              <w:rPr>
                <w:lang w:val="is-IS"/>
              </w:rPr>
              <w:t>NC</w:t>
            </w:r>
          </w:p>
        </w:tc>
        <w:tc>
          <w:tcPr>
            <w:tcW w:w="2249" w:type="dxa"/>
            <w:tcBorders>
              <w:top w:val="single" w:sz="4" w:space="0" w:color="auto"/>
              <w:left w:val="single" w:sz="4" w:space="0" w:color="auto"/>
              <w:bottom w:val="single" w:sz="4" w:space="0" w:color="auto"/>
              <w:right w:val="single" w:sz="4" w:space="0" w:color="auto"/>
            </w:tcBorders>
            <w:hideMark/>
          </w:tcPr>
          <w:p w14:paraId="6BE552AF" w14:textId="6F843139" w:rsidR="008E01BC" w:rsidRPr="00152087" w:rsidRDefault="008E01BC" w:rsidP="008E01BC">
            <w:pPr>
              <w:pStyle w:val="TableCenter"/>
              <w:rPr>
                <w:lang w:val="is-IS"/>
              </w:rPr>
            </w:pPr>
            <w:r w:rsidRPr="00152087">
              <w:rPr>
                <w:lang w:val="is-IS"/>
              </w:rPr>
              <w:t>8</w:t>
            </w:r>
            <w:r w:rsidR="00976A6D" w:rsidRPr="00152087">
              <w:rPr>
                <w:lang w:val="is-IS"/>
              </w:rPr>
              <w:t>,</w:t>
            </w:r>
            <w:r w:rsidRPr="00152087">
              <w:rPr>
                <w:lang w:val="is-IS"/>
              </w:rPr>
              <w:t>38</w:t>
            </w:r>
          </w:p>
        </w:tc>
      </w:tr>
      <w:tr w:rsidR="008E01BC" w:rsidRPr="00152087" w14:paraId="5205198D" w14:textId="77777777" w:rsidTr="008E01BC">
        <w:trPr>
          <w:cantSplit/>
        </w:trPr>
        <w:tc>
          <w:tcPr>
            <w:tcW w:w="4592" w:type="dxa"/>
            <w:tcBorders>
              <w:top w:val="single" w:sz="4" w:space="0" w:color="auto"/>
              <w:left w:val="single" w:sz="4" w:space="0" w:color="auto"/>
              <w:bottom w:val="single" w:sz="4" w:space="0" w:color="auto"/>
              <w:right w:val="single" w:sz="4" w:space="0" w:color="auto"/>
            </w:tcBorders>
            <w:hideMark/>
          </w:tcPr>
          <w:p w14:paraId="7AC2FA47" w14:textId="005DF307" w:rsidR="008E01BC" w:rsidRPr="00152087" w:rsidRDefault="008E01BC" w:rsidP="008E01BC">
            <w:pPr>
              <w:pStyle w:val="TableLeft"/>
              <w:ind w:left="198" w:firstLine="240"/>
              <w:rPr>
                <w:lang w:val="is-IS"/>
              </w:rPr>
            </w:pPr>
            <w:r w:rsidRPr="00152087">
              <w:rPr>
                <w:lang w:val="is-IS"/>
              </w:rPr>
              <w:t>Áhættuhlutfall (95% CI)</w:t>
            </w:r>
            <w:r w:rsidRPr="00152087">
              <w:rPr>
                <w:sz w:val="18"/>
                <w:szCs w:val="18"/>
                <w:vertAlign w:val="superscript"/>
                <w:lang w:val="is-IS"/>
              </w:rPr>
              <w:t xml:space="preserve"> b</w:t>
            </w:r>
          </w:p>
        </w:tc>
        <w:tc>
          <w:tcPr>
            <w:tcW w:w="4498" w:type="dxa"/>
            <w:gridSpan w:val="2"/>
            <w:tcBorders>
              <w:top w:val="single" w:sz="4" w:space="0" w:color="auto"/>
              <w:left w:val="single" w:sz="4" w:space="0" w:color="auto"/>
              <w:bottom w:val="single" w:sz="4" w:space="0" w:color="auto"/>
              <w:right w:val="single" w:sz="4" w:space="0" w:color="auto"/>
            </w:tcBorders>
            <w:hideMark/>
          </w:tcPr>
          <w:p w14:paraId="25087F37" w14:textId="418832AC" w:rsidR="008E01BC" w:rsidRPr="00152087" w:rsidRDefault="008E01BC" w:rsidP="008E01BC">
            <w:pPr>
              <w:pStyle w:val="TableCenter"/>
              <w:rPr>
                <w:lang w:val="is-IS"/>
              </w:rPr>
            </w:pPr>
            <w:r w:rsidRPr="00152087">
              <w:rPr>
                <w:lang w:val="is-IS"/>
              </w:rPr>
              <w:t>0</w:t>
            </w:r>
            <w:r w:rsidR="00976A6D" w:rsidRPr="00152087">
              <w:rPr>
                <w:lang w:val="is-IS"/>
              </w:rPr>
              <w:t>,</w:t>
            </w:r>
            <w:r w:rsidRPr="00152087">
              <w:rPr>
                <w:lang w:val="is-IS"/>
              </w:rPr>
              <w:t>23 (0</w:t>
            </w:r>
            <w:r w:rsidR="00976A6D" w:rsidRPr="00152087">
              <w:rPr>
                <w:lang w:val="is-IS"/>
              </w:rPr>
              <w:t>,</w:t>
            </w:r>
            <w:r w:rsidRPr="00152087">
              <w:rPr>
                <w:lang w:val="is-IS"/>
              </w:rPr>
              <w:t>12</w:t>
            </w:r>
            <w:r w:rsidR="00976A6D" w:rsidRPr="00152087">
              <w:rPr>
                <w:lang w:val="is-IS"/>
              </w:rPr>
              <w:t>;</w:t>
            </w:r>
            <w:r w:rsidRPr="00152087">
              <w:rPr>
                <w:lang w:val="is-IS"/>
              </w:rPr>
              <w:t xml:space="preserve"> 0</w:t>
            </w:r>
            <w:r w:rsidR="00976A6D" w:rsidRPr="00152087">
              <w:rPr>
                <w:lang w:val="is-IS"/>
              </w:rPr>
              <w:t>,</w:t>
            </w:r>
            <w:r w:rsidRPr="00152087">
              <w:rPr>
                <w:lang w:val="is-IS"/>
              </w:rPr>
              <w:t>43)</w:t>
            </w:r>
          </w:p>
        </w:tc>
      </w:tr>
      <w:tr w:rsidR="00976A6D" w:rsidRPr="00152087" w14:paraId="258E4A50" w14:textId="77777777" w:rsidTr="008E01BC">
        <w:trPr>
          <w:cantSplit/>
        </w:trPr>
        <w:tc>
          <w:tcPr>
            <w:tcW w:w="4592" w:type="dxa"/>
            <w:tcBorders>
              <w:top w:val="single" w:sz="4" w:space="0" w:color="auto"/>
              <w:left w:val="single" w:sz="4" w:space="0" w:color="auto"/>
              <w:bottom w:val="single" w:sz="4" w:space="0" w:color="auto"/>
              <w:right w:val="single" w:sz="4" w:space="0" w:color="auto"/>
            </w:tcBorders>
            <w:hideMark/>
          </w:tcPr>
          <w:p w14:paraId="28B21562" w14:textId="2BBEF861" w:rsidR="00976A6D" w:rsidRPr="00152087" w:rsidRDefault="00976A6D" w:rsidP="00976A6D">
            <w:pPr>
              <w:pStyle w:val="TableLeft"/>
              <w:ind w:left="198" w:firstLine="240"/>
              <w:rPr>
                <w:b/>
                <w:bCs w:val="0"/>
                <w:lang w:val="is-IS"/>
              </w:rPr>
            </w:pPr>
            <w:r w:rsidRPr="00152087">
              <w:rPr>
                <w:b/>
                <w:bCs w:val="0"/>
                <w:lang w:val="is-IS"/>
              </w:rPr>
              <w:t>Án BRCAm</w:t>
            </w:r>
          </w:p>
        </w:tc>
        <w:tc>
          <w:tcPr>
            <w:tcW w:w="2249" w:type="dxa"/>
            <w:tcBorders>
              <w:top w:val="single" w:sz="4" w:space="0" w:color="auto"/>
              <w:left w:val="single" w:sz="4" w:space="0" w:color="auto"/>
              <w:bottom w:val="single" w:sz="4" w:space="0" w:color="auto"/>
              <w:right w:val="single" w:sz="4" w:space="0" w:color="auto"/>
            </w:tcBorders>
            <w:hideMark/>
          </w:tcPr>
          <w:p w14:paraId="52EB1E4D" w14:textId="1300A18A" w:rsidR="00976A6D" w:rsidRPr="00152087" w:rsidRDefault="00976A6D" w:rsidP="00976A6D">
            <w:pPr>
              <w:pStyle w:val="TableCenter"/>
              <w:rPr>
                <w:b/>
                <w:bCs/>
                <w:lang w:val="is-IS"/>
              </w:rPr>
            </w:pPr>
            <w:r w:rsidRPr="00152087">
              <w:rPr>
                <w:b/>
                <w:bCs/>
                <w:lang w:val="is-IS"/>
              </w:rPr>
              <w:t>N=343</w:t>
            </w:r>
          </w:p>
        </w:tc>
        <w:tc>
          <w:tcPr>
            <w:tcW w:w="2249" w:type="dxa"/>
            <w:tcBorders>
              <w:top w:val="single" w:sz="4" w:space="0" w:color="auto"/>
              <w:left w:val="single" w:sz="4" w:space="0" w:color="auto"/>
              <w:bottom w:val="single" w:sz="4" w:space="0" w:color="auto"/>
              <w:right w:val="single" w:sz="4" w:space="0" w:color="auto"/>
            </w:tcBorders>
            <w:hideMark/>
          </w:tcPr>
          <w:p w14:paraId="20F657AD" w14:textId="23C8244B" w:rsidR="00976A6D" w:rsidRPr="00152087" w:rsidRDefault="00976A6D" w:rsidP="00976A6D">
            <w:pPr>
              <w:pStyle w:val="TableCenter"/>
              <w:rPr>
                <w:b/>
                <w:bCs/>
                <w:lang w:val="is-IS"/>
              </w:rPr>
            </w:pPr>
            <w:r w:rsidRPr="00152087">
              <w:rPr>
                <w:b/>
                <w:bCs/>
                <w:lang w:val="is-IS"/>
              </w:rPr>
              <w:t>N=350</w:t>
            </w:r>
          </w:p>
        </w:tc>
      </w:tr>
      <w:tr w:rsidR="00976A6D" w:rsidRPr="00152087" w14:paraId="0CD96443" w14:textId="77777777" w:rsidTr="008E01BC">
        <w:trPr>
          <w:cantSplit/>
        </w:trPr>
        <w:tc>
          <w:tcPr>
            <w:tcW w:w="4592" w:type="dxa"/>
            <w:tcBorders>
              <w:top w:val="single" w:sz="4" w:space="0" w:color="auto"/>
              <w:left w:val="single" w:sz="4" w:space="0" w:color="auto"/>
              <w:bottom w:val="single" w:sz="4" w:space="0" w:color="auto"/>
              <w:right w:val="single" w:sz="4" w:space="0" w:color="auto"/>
            </w:tcBorders>
            <w:hideMark/>
          </w:tcPr>
          <w:p w14:paraId="5EC596F5" w14:textId="47552D32" w:rsidR="00976A6D" w:rsidRPr="00152087" w:rsidRDefault="00976A6D" w:rsidP="00976A6D">
            <w:pPr>
              <w:pStyle w:val="TableLeft"/>
              <w:ind w:left="198" w:firstLine="240"/>
              <w:rPr>
                <w:lang w:val="is-IS"/>
              </w:rPr>
            </w:pPr>
            <w:r w:rsidRPr="00152087">
              <w:rPr>
                <w:lang w:val="is-IS"/>
              </w:rPr>
              <w:t>Fjöldi tilvika: Heildarfjöldi sjúklinga (%)</w:t>
            </w:r>
          </w:p>
        </w:tc>
        <w:tc>
          <w:tcPr>
            <w:tcW w:w="2249" w:type="dxa"/>
            <w:tcBorders>
              <w:top w:val="single" w:sz="4" w:space="0" w:color="auto"/>
              <w:left w:val="single" w:sz="4" w:space="0" w:color="auto"/>
              <w:bottom w:val="single" w:sz="4" w:space="0" w:color="auto"/>
              <w:right w:val="single" w:sz="4" w:space="0" w:color="auto"/>
            </w:tcBorders>
            <w:hideMark/>
          </w:tcPr>
          <w:p w14:paraId="5D3D222C" w14:textId="1C9E803D" w:rsidR="00976A6D" w:rsidRPr="00152087" w:rsidRDefault="00976A6D" w:rsidP="00976A6D">
            <w:pPr>
              <w:pStyle w:val="TableCenter"/>
              <w:rPr>
                <w:lang w:val="is-IS"/>
              </w:rPr>
            </w:pPr>
            <w:r w:rsidRPr="00152087">
              <w:rPr>
                <w:lang w:val="is-IS"/>
              </w:rPr>
              <w:t>148:343 (43,1)</w:t>
            </w:r>
          </w:p>
        </w:tc>
        <w:tc>
          <w:tcPr>
            <w:tcW w:w="2249" w:type="dxa"/>
            <w:tcBorders>
              <w:top w:val="single" w:sz="4" w:space="0" w:color="auto"/>
              <w:left w:val="single" w:sz="4" w:space="0" w:color="auto"/>
              <w:bottom w:val="single" w:sz="4" w:space="0" w:color="auto"/>
              <w:right w:val="single" w:sz="4" w:space="0" w:color="auto"/>
            </w:tcBorders>
            <w:hideMark/>
          </w:tcPr>
          <w:p w14:paraId="0D54E4C7" w14:textId="2FFEB6B6" w:rsidR="00976A6D" w:rsidRPr="00152087" w:rsidRDefault="00976A6D" w:rsidP="00976A6D">
            <w:pPr>
              <w:pStyle w:val="TableCenter"/>
              <w:rPr>
                <w:lang w:val="is-IS"/>
              </w:rPr>
            </w:pPr>
            <w:r w:rsidRPr="00152087">
              <w:rPr>
                <w:lang w:val="is-IS"/>
              </w:rPr>
              <w:t>194:350 (55,4)</w:t>
            </w:r>
          </w:p>
        </w:tc>
      </w:tr>
      <w:tr w:rsidR="00976A6D" w:rsidRPr="00152087" w14:paraId="43FAA330" w14:textId="77777777" w:rsidTr="008E01BC">
        <w:trPr>
          <w:cantSplit/>
        </w:trPr>
        <w:tc>
          <w:tcPr>
            <w:tcW w:w="4592" w:type="dxa"/>
            <w:tcBorders>
              <w:top w:val="single" w:sz="4" w:space="0" w:color="auto"/>
              <w:left w:val="single" w:sz="4" w:space="0" w:color="auto"/>
              <w:bottom w:val="single" w:sz="4" w:space="0" w:color="auto"/>
              <w:right w:val="single" w:sz="4" w:space="0" w:color="auto"/>
            </w:tcBorders>
            <w:hideMark/>
          </w:tcPr>
          <w:p w14:paraId="0AE81A23" w14:textId="24900FF1" w:rsidR="00976A6D" w:rsidRPr="00152087" w:rsidRDefault="00976A6D" w:rsidP="00976A6D">
            <w:pPr>
              <w:pStyle w:val="TableLeft"/>
              <w:ind w:left="198" w:firstLine="240"/>
              <w:rPr>
                <w:lang w:val="is-IS"/>
              </w:rPr>
            </w:pPr>
            <w:r w:rsidRPr="00152087">
              <w:rPr>
                <w:lang w:val="is-IS"/>
              </w:rPr>
              <w:t>Miðgildi (mánuðir)</w:t>
            </w:r>
          </w:p>
        </w:tc>
        <w:tc>
          <w:tcPr>
            <w:tcW w:w="2249" w:type="dxa"/>
            <w:tcBorders>
              <w:top w:val="single" w:sz="4" w:space="0" w:color="auto"/>
              <w:left w:val="single" w:sz="4" w:space="0" w:color="auto"/>
              <w:bottom w:val="single" w:sz="4" w:space="0" w:color="auto"/>
              <w:right w:val="single" w:sz="4" w:space="0" w:color="auto"/>
            </w:tcBorders>
            <w:hideMark/>
          </w:tcPr>
          <w:p w14:paraId="053F623F" w14:textId="6EDBE188" w:rsidR="00976A6D" w:rsidRPr="00152087" w:rsidRDefault="00976A6D" w:rsidP="00976A6D">
            <w:pPr>
              <w:pStyle w:val="TableCenter"/>
              <w:rPr>
                <w:lang w:val="is-IS"/>
              </w:rPr>
            </w:pPr>
            <w:r w:rsidRPr="00152087">
              <w:rPr>
                <w:lang w:val="is-IS"/>
              </w:rPr>
              <w:t>24,11</w:t>
            </w:r>
          </w:p>
        </w:tc>
        <w:tc>
          <w:tcPr>
            <w:tcW w:w="2249" w:type="dxa"/>
            <w:tcBorders>
              <w:top w:val="single" w:sz="4" w:space="0" w:color="auto"/>
              <w:left w:val="single" w:sz="4" w:space="0" w:color="auto"/>
              <w:bottom w:val="single" w:sz="4" w:space="0" w:color="auto"/>
              <w:right w:val="single" w:sz="4" w:space="0" w:color="auto"/>
            </w:tcBorders>
            <w:hideMark/>
          </w:tcPr>
          <w:p w14:paraId="6BA8C0D5" w14:textId="716680EF" w:rsidR="00976A6D" w:rsidRPr="00152087" w:rsidRDefault="00976A6D" w:rsidP="00976A6D">
            <w:pPr>
              <w:pStyle w:val="TableCenter"/>
              <w:rPr>
                <w:lang w:val="is-IS"/>
              </w:rPr>
            </w:pPr>
            <w:r w:rsidRPr="00152087">
              <w:rPr>
                <w:lang w:val="is-IS"/>
              </w:rPr>
              <w:t>18,96</w:t>
            </w:r>
          </w:p>
        </w:tc>
      </w:tr>
      <w:tr w:rsidR="00976A6D" w:rsidRPr="00152087" w14:paraId="64D150B1" w14:textId="77777777" w:rsidTr="008E01BC">
        <w:trPr>
          <w:cantSplit/>
        </w:trPr>
        <w:tc>
          <w:tcPr>
            <w:tcW w:w="4592" w:type="dxa"/>
            <w:tcBorders>
              <w:top w:val="single" w:sz="4" w:space="0" w:color="auto"/>
              <w:left w:val="single" w:sz="4" w:space="0" w:color="auto"/>
              <w:bottom w:val="single" w:sz="4" w:space="0" w:color="auto"/>
              <w:right w:val="single" w:sz="4" w:space="0" w:color="auto"/>
            </w:tcBorders>
            <w:hideMark/>
          </w:tcPr>
          <w:p w14:paraId="0153535D" w14:textId="6C2D22B2" w:rsidR="00976A6D" w:rsidRPr="00152087" w:rsidRDefault="00976A6D" w:rsidP="00976A6D">
            <w:pPr>
              <w:pStyle w:val="TableLeft"/>
              <w:ind w:left="198" w:firstLine="240"/>
              <w:rPr>
                <w:lang w:val="is-IS"/>
              </w:rPr>
            </w:pPr>
            <w:r w:rsidRPr="00152087">
              <w:rPr>
                <w:lang w:val="is-IS"/>
              </w:rPr>
              <w:t>Áhættuhlutfall (95% CI)</w:t>
            </w:r>
            <w:r w:rsidRPr="00152087">
              <w:rPr>
                <w:sz w:val="18"/>
                <w:szCs w:val="18"/>
                <w:vertAlign w:val="superscript"/>
                <w:lang w:val="is-IS"/>
              </w:rPr>
              <w:t xml:space="preserve"> b</w:t>
            </w:r>
          </w:p>
        </w:tc>
        <w:tc>
          <w:tcPr>
            <w:tcW w:w="4498" w:type="dxa"/>
            <w:gridSpan w:val="2"/>
            <w:tcBorders>
              <w:top w:val="single" w:sz="4" w:space="0" w:color="auto"/>
              <w:left w:val="single" w:sz="4" w:space="0" w:color="auto"/>
              <w:bottom w:val="single" w:sz="4" w:space="0" w:color="auto"/>
              <w:right w:val="single" w:sz="4" w:space="0" w:color="auto"/>
            </w:tcBorders>
            <w:hideMark/>
          </w:tcPr>
          <w:p w14:paraId="74B1D1FA" w14:textId="0601116F" w:rsidR="00976A6D" w:rsidRPr="00152087" w:rsidRDefault="00976A6D" w:rsidP="00976A6D">
            <w:pPr>
              <w:pStyle w:val="TableCenter"/>
              <w:rPr>
                <w:lang w:val="is-IS"/>
              </w:rPr>
            </w:pPr>
            <w:r w:rsidRPr="00152087">
              <w:rPr>
                <w:lang w:val="is-IS"/>
              </w:rPr>
              <w:t>0,76 (0,61; 0,94)</w:t>
            </w:r>
          </w:p>
        </w:tc>
      </w:tr>
    </w:tbl>
    <w:p w14:paraId="4D1178D5" w14:textId="4B9E921E" w:rsidR="0004611A" w:rsidRPr="00152087" w:rsidRDefault="0004611A" w:rsidP="00304FC9">
      <w:pPr>
        <w:tabs>
          <w:tab w:val="clear" w:pos="567"/>
          <w:tab w:val="left" w:pos="426"/>
        </w:tabs>
        <w:spacing w:line="240" w:lineRule="auto"/>
        <w:rPr>
          <w:sz w:val="18"/>
          <w:szCs w:val="18"/>
          <w:lang w:val="is-IS"/>
        </w:rPr>
      </w:pPr>
      <w:r w:rsidRPr="00152087">
        <w:rPr>
          <w:sz w:val="18"/>
          <w:szCs w:val="18"/>
          <w:vertAlign w:val="superscript"/>
          <w:lang w:val="is-IS"/>
        </w:rPr>
        <w:t>a</w:t>
      </w:r>
      <w:r w:rsidR="00304FC9" w:rsidRPr="00152087">
        <w:rPr>
          <w:sz w:val="18"/>
          <w:szCs w:val="18"/>
          <w:lang w:val="is-IS"/>
        </w:rPr>
        <w:tab/>
      </w:r>
      <w:r w:rsidR="002D5295" w:rsidRPr="00152087">
        <w:rPr>
          <w:sz w:val="18"/>
          <w:szCs w:val="18"/>
          <w:lang w:val="is-IS"/>
        </w:rPr>
        <w:t>Sameinaðir u</w:t>
      </w:r>
      <w:r w:rsidR="003C31AE" w:rsidRPr="00152087">
        <w:rPr>
          <w:sz w:val="18"/>
          <w:szCs w:val="18"/>
          <w:lang w:val="is-IS"/>
        </w:rPr>
        <w:t>ndirhóp</w:t>
      </w:r>
      <w:r w:rsidR="002D5295" w:rsidRPr="00152087">
        <w:rPr>
          <w:sz w:val="18"/>
          <w:szCs w:val="18"/>
          <w:lang w:val="is-IS"/>
        </w:rPr>
        <w:t>ar</w:t>
      </w:r>
      <w:r w:rsidR="003C31AE" w:rsidRPr="00152087">
        <w:rPr>
          <w:sz w:val="18"/>
          <w:szCs w:val="18"/>
          <w:lang w:val="is-IS"/>
        </w:rPr>
        <w:t xml:space="preserve"> </w:t>
      </w:r>
      <w:r w:rsidR="000B70D7" w:rsidRPr="00152087">
        <w:rPr>
          <w:sz w:val="18"/>
          <w:szCs w:val="18"/>
          <w:lang w:val="is-IS"/>
        </w:rPr>
        <w:t>voru fengnir með</w:t>
      </w:r>
      <w:r w:rsidR="003C31AE" w:rsidRPr="00152087">
        <w:rPr>
          <w:sz w:val="18"/>
          <w:szCs w:val="18"/>
          <w:lang w:val="is-IS"/>
        </w:rPr>
        <w:t xml:space="preserve"> ctDNA</w:t>
      </w:r>
      <w:r w:rsidR="000B70D7" w:rsidRPr="00152087">
        <w:rPr>
          <w:sz w:val="18"/>
          <w:szCs w:val="18"/>
          <w:lang w:val="is-IS"/>
        </w:rPr>
        <w:t>-</w:t>
      </w:r>
      <w:r w:rsidR="003C31AE" w:rsidRPr="00152087">
        <w:rPr>
          <w:sz w:val="18"/>
          <w:szCs w:val="18"/>
          <w:lang w:val="is-IS"/>
        </w:rPr>
        <w:t xml:space="preserve"> og vefjafræðileg</w:t>
      </w:r>
      <w:r w:rsidR="000B70D7" w:rsidRPr="00152087">
        <w:rPr>
          <w:sz w:val="18"/>
          <w:szCs w:val="18"/>
          <w:lang w:val="is-IS"/>
        </w:rPr>
        <w:t>ri flokkun</w:t>
      </w:r>
      <w:r w:rsidR="003C31AE" w:rsidRPr="00152087">
        <w:rPr>
          <w:sz w:val="18"/>
          <w:szCs w:val="18"/>
          <w:lang w:val="is-IS"/>
        </w:rPr>
        <w:t>.</w:t>
      </w:r>
    </w:p>
    <w:p w14:paraId="325557C0" w14:textId="63A854A1" w:rsidR="0004611A" w:rsidRPr="00152087" w:rsidRDefault="0004611A" w:rsidP="00304FC9">
      <w:pPr>
        <w:tabs>
          <w:tab w:val="clear" w:pos="567"/>
          <w:tab w:val="left" w:pos="426"/>
        </w:tabs>
        <w:spacing w:line="240" w:lineRule="auto"/>
        <w:ind w:left="426" w:hanging="426"/>
        <w:rPr>
          <w:sz w:val="18"/>
          <w:szCs w:val="18"/>
          <w:lang w:val="is-IS"/>
        </w:rPr>
      </w:pPr>
      <w:r w:rsidRPr="00152087">
        <w:rPr>
          <w:sz w:val="18"/>
          <w:szCs w:val="18"/>
          <w:vertAlign w:val="superscript"/>
          <w:lang w:val="is-IS"/>
        </w:rPr>
        <w:t>b</w:t>
      </w:r>
      <w:r w:rsidR="00304FC9" w:rsidRPr="00152087">
        <w:rPr>
          <w:sz w:val="18"/>
          <w:szCs w:val="18"/>
          <w:lang w:val="is-IS"/>
        </w:rPr>
        <w:tab/>
      </w:r>
      <w:r w:rsidR="003C31AE" w:rsidRPr="00152087">
        <w:rPr>
          <w:sz w:val="18"/>
          <w:szCs w:val="18"/>
          <w:lang w:val="is-IS"/>
        </w:rPr>
        <w:t xml:space="preserve">Greiningin var gerð með áhættulíkani Cox sem inniheldur hugtök fyrir meðferðarhóp, undirhópaþáttinn og </w:t>
      </w:r>
      <w:r w:rsidR="00882BD2" w:rsidRPr="00152087">
        <w:rPr>
          <w:sz w:val="18"/>
          <w:szCs w:val="18"/>
          <w:lang w:val="is-IS"/>
        </w:rPr>
        <w:t>víxlhrif meðferðar eftir undirhóp</w:t>
      </w:r>
      <w:r w:rsidRPr="00152087">
        <w:rPr>
          <w:sz w:val="18"/>
          <w:szCs w:val="18"/>
          <w:lang w:val="is-IS"/>
        </w:rPr>
        <w:t xml:space="preserve">. </w:t>
      </w:r>
      <w:r w:rsidR="00C725E5" w:rsidRPr="00152087">
        <w:rPr>
          <w:sz w:val="18"/>
          <w:szCs w:val="18"/>
          <w:lang w:val="is-IS"/>
        </w:rPr>
        <w:t>Öryggisbil fundið með aðferð sem byggir á líkindum (profile likelihood method)</w:t>
      </w:r>
      <w:r w:rsidRPr="00152087">
        <w:rPr>
          <w:sz w:val="18"/>
          <w:szCs w:val="18"/>
          <w:lang w:val="is-IS"/>
        </w:rPr>
        <w:t xml:space="preserve">. </w:t>
      </w:r>
      <w:r w:rsidR="00C725E5" w:rsidRPr="00152087">
        <w:rPr>
          <w:sz w:val="18"/>
          <w:szCs w:val="18"/>
          <w:lang w:val="is-IS"/>
        </w:rPr>
        <w:t>Áhættuhlutfall</w:t>
      </w:r>
      <w:r w:rsidRPr="00152087">
        <w:rPr>
          <w:sz w:val="18"/>
          <w:szCs w:val="18"/>
          <w:lang w:val="is-IS"/>
        </w:rPr>
        <w:t xml:space="preserve"> &lt;</w:t>
      </w:r>
      <w:r w:rsidR="00C725E5" w:rsidRPr="00152087">
        <w:rPr>
          <w:sz w:val="18"/>
          <w:szCs w:val="18"/>
          <w:lang w:val="is-IS"/>
        </w:rPr>
        <w:t> </w:t>
      </w:r>
      <w:r w:rsidRPr="00152087">
        <w:rPr>
          <w:sz w:val="18"/>
          <w:szCs w:val="18"/>
          <w:lang w:val="is-IS"/>
        </w:rPr>
        <w:t xml:space="preserve">1 </w:t>
      </w:r>
      <w:r w:rsidR="00C725E5" w:rsidRPr="00152087">
        <w:rPr>
          <w:sz w:val="18"/>
          <w:szCs w:val="18"/>
          <w:lang w:val="is-IS"/>
        </w:rPr>
        <w:t>er</w:t>
      </w:r>
      <w:r w:rsidRPr="00152087">
        <w:rPr>
          <w:sz w:val="18"/>
          <w:szCs w:val="18"/>
          <w:lang w:val="is-IS"/>
        </w:rPr>
        <w:t xml:space="preserve"> olaparib</w:t>
      </w:r>
      <w:r w:rsidR="004C4E0A" w:rsidRPr="00152087">
        <w:rPr>
          <w:sz w:val="18"/>
          <w:szCs w:val="18"/>
          <w:lang w:val="is-IS"/>
        </w:rPr>
        <w:t>i</w:t>
      </w:r>
      <w:r w:rsidRPr="00152087">
        <w:rPr>
          <w:sz w:val="18"/>
          <w:szCs w:val="18"/>
          <w:lang w:val="is-IS"/>
        </w:rPr>
        <w:t xml:space="preserve"> 300</w:t>
      </w:r>
      <w:r w:rsidR="00C725E5" w:rsidRPr="00152087">
        <w:rPr>
          <w:sz w:val="18"/>
          <w:szCs w:val="18"/>
          <w:lang w:val="is-IS"/>
        </w:rPr>
        <w:t> </w:t>
      </w:r>
      <w:r w:rsidRPr="00152087">
        <w:rPr>
          <w:sz w:val="18"/>
          <w:szCs w:val="18"/>
          <w:lang w:val="is-IS"/>
        </w:rPr>
        <w:t xml:space="preserve">mg </w:t>
      </w:r>
      <w:r w:rsidR="00C725E5" w:rsidRPr="00152087">
        <w:rPr>
          <w:sz w:val="18"/>
          <w:szCs w:val="18"/>
          <w:lang w:val="is-IS"/>
        </w:rPr>
        <w:t>tvisvar á dag í hag</w:t>
      </w:r>
      <w:r w:rsidRPr="00152087">
        <w:rPr>
          <w:sz w:val="18"/>
          <w:szCs w:val="18"/>
          <w:lang w:val="is-IS"/>
        </w:rPr>
        <w:t>.</w:t>
      </w:r>
    </w:p>
    <w:p w14:paraId="0D09BBCD" w14:textId="3C0368CA" w:rsidR="000B70D7" w:rsidRPr="00152087" w:rsidRDefault="000B70D7" w:rsidP="0022404F">
      <w:pPr>
        <w:tabs>
          <w:tab w:val="clear" w:pos="567"/>
          <w:tab w:val="left" w:pos="426"/>
        </w:tabs>
        <w:spacing w:line="240" w:lineRule="auto"/>
        <w:rPr>
          <w:sz w:val="18"/>
          <w:szCs w:val="18"/>
          <w:lang w:val="is-IS"/>
        </w:rPr>
      </w:pPr>
      <w:r w:rsidRPr="00152087">
        <w:rPr>
          <w:sz w:val="18"/>
          <w:szCs w:val="18"/>
          <w:lang w:val="is-IS"/>
        </w:rPr>
        <w:tab/>
        <w:t>NC Ekki hægt að reikna</w:t>
      </w:r>
      <w:r w:rsidR="00873FBC" w:rsidRPr="00152087">
        <w:rPr>
          <w:sz w:val="18"/>
          <w:szCs w:val="18"/>
          <w:lang w:val="is-IS"/>
        </w:rPr>
        <w:t>.</w:t>
      </w:r>
    </w:p>
    <w:p w14:paraId="308B1B26" w14:textId="7A05B784" w:rsidR="00F31105" w:rsidRPr="00152087" w:rsidRDefault="00F31105" w:rsidP="00F31105">
      <w:pPr>
        <w:tabs>
          <w:tab w:val="clear" w:pos="567"/>
        </w:tabs>
        <w:spacing w:line="240" w:lineRule="auto"/>
        <w:rPr>
          <w:color w:val="000000"/>
          <w:szCs w:val="22"/>
          <w:lang w:val="is-IS"/>
        </w:rPr>
      </w:pPr>
    </w:p>
    <w:p w14:paraId="6E7481F7" w14:textId="77D34399" w:rsidR="00534414" w:rsidRPr="00152087" w:rsidRDefault="00534414" w:rsidP="001152C3">
      <w:pPr>
        <w:keepNext/>
        <w:autoSpaceDE w:val="0"/>
        <w:autoSpaceDN w:val="0"/>
        <w:adjustRightInd w:val="0"/>
        <w:spacing w:line="240" w:lineRule="auto"/>
        <w:ind w:left="993" w:hanging="993"/>
        <w:rPr>
          <w:b/>
          <w:bCs/>
          <w:kern w:val="24"/>
          <w:lang w:val="is-IS"/>
        </w:rPr>
      </w:pPr>
      <w:r w:rsidRPr="00152087">
        <w:rPr>
          <w:b/>
          <w:bCs/>
          <w:color w:val="000000"/>
          <w:szCs w:val="22"/>
          <w:lang w:val="is-IS"/>
        </w:rPr>
        <w:lastRenderedPageBreak/>
        <w:t>Mynd 1</w:t>
      </w:r>
      <w:r w:rsidR="00271D7F">
        <w:rPr>
          <w:b/>
          <w:bCs/>
          <w:color w:val="000000"/>
          <w:szCs w:val="22"/>
          <w:lang w:val="is-IS"/>
        </w:rPr>
        <w:t>8</w:t>
      </w:r>
      <w:r w:rsidRPr="00152087">
        <w:rPr>
          <w:b/>
          <w:bCs/>
          <w:color w:val="000000"/>
          <w:szCs w:val="22"/>
          <w:lang w:val="is-IS"/>
        </w:rPr>
        <w:tab/>
        <w:t>PROpel: Kaplan-Meier graf af rPFS (mat rannsakanda)</w:t>
      </w:r>
      <w:r w:rsidR="00A14C8D">
        <w:rPr>
          <w:b/>
          <w:bCs/>
          <w:color w:val="000000"/>
          <w:szCs w:val="22"/>
          <w:lang w:val="is-IS"/>
        </w:rPr>
        <w:t xml:space="preserve"> (50% fullnusta), </w:t>
      </w:r>
      <w:r w:rsidR="00A14C8D" w:rsidRPr="00152087">
        <w:rPr>
          <w:b/>
          <w:lang w:val="is-IS"/>
        </w:rPr>
        <w:t>lok gagnasöfnunar</w:t>
      </w:r>
      <w:r w:rsidR="00A14C8D">
        <w:rPr>
          <w:b/>
          <w:lang w:val="is-IS"/>
        </w:rPr>
        <w:t xml:space="preserve"> 30. júlí 2021</w:t>
      </w:r>
    </w:p>
    <w:p w14:paraId="06AAE116" w14:textId="464F87C5" w:rsidR="00534414" w:rsidRPr="00152087" w:rsidRDefault="00DD53FF" w:rsidP="001152C3">
      <w:pPr>
        <w:tabs>
          <w:tab w:val="clear" w:pos="567"/>
        </w:tabs>
        <w:spacing w:line="240" w:lineRule="auto"/>
        <w:rPr>
          <w:szCs w:val="22"/>
          <w:lang w:val="is-IS"/>
        </w:rPr>
      </w:pPr>
      <w:r w:rsidRPr="00152087">
        <w:rPr>
          <w:noProof/>
          <w:szCs w:val="22"/>
          <w:lang w:val="is-IS"/>
        </w:rPr>
        <mc:AlternateContent>
          <mc:Choice Requires="wps">
            <w:drawing>
              <wp:anchor distT="45720" distB="45720" distL="114300" distR="114300" simplePos="0" relativeHeight="251983872" behindDoc="0" locked="0" layoutInCell="1" allowOverlap="1" wp14:anchorId="6D2C5B40" wp14:editId="3CAD4B1C">
                <wp:simplePos x="0" y="0"/>
                <wp:positionH relativeFrom="column">
                  <wp:posOffset>116205</wp:posOffset>
                </wp:positionH>
                <wp:positionV relativeFrom="paragraph">
                  <wp:posOffset>3230245</wp:posOffset>
                </wp:positionV>
                <wp:extent cx="2176780" cy="214630"/>
                <wp:effectExtent l="0" t="0" r="0" b="0"/>
                <wp:wrapNone/>
                <wp:docPr id="54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6780" cy="214630"/>
                        </a:xfrm>
                        <a:prstGeom prst="rect">
                          <a:avLst/>
                        </a:prstGeom>
                        <a:noFill/>
                        <a:ln w="9525">
                          <a:noFill/>
                          <a:miter lim="800000"/>
                          <a:headEnd/>
                          <a:tailEnd/>
                        </a:ln>
                      </wps:spPr>
                      <wps:txbx>
                        <w:txbxContent>
                          <w:p w14:paraId="2D7BB39F" w14:textId="77777777" w:rsidR="001C21C3" w:rsidRPr="0055072B" w:rsidRDefault="001C21C3" w:rsidP="00534414">
                            <w:pPr>
                              <w:spacing w:line="240" w:lineRule="auto"/>
                              <w:rPr>
                                <w:sz w:val="14"/>
                                <w:szCs w:val="14"/>
                                <w:lang w:val="sv-SE"/>
                              </w:rPr>
                            </w:pPr>
                            <w:r w:rsidRPr="00A81F0C">
                              <w:rPr>
                                <w:sz w:val="14"/>
                                <w:szCs w:val="14"/>
                                <w:lang w:val="sv-SE"/>
                              </w:rPr>
                              <w:t xml:space="preserve">Lyfleysa tvisvar á dag + Abirateron 1.000 mg </w:t>
                            </w:r>
                            <w:r>
                              <w:rPr>
                                <w:sz w:val="14"/>
                                <w:szCs w:val="14"/>
                                <w:lang w:val="sv-SE"/>
                              </w:rPr>
                              <w:t>á dag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2C5B40" id="_x0000_s1101" type="#_x0000_t202" style="position:absolute;margin-left:9.15pt;margin-top:254.35pt;width:171.4pt;height:16.9pt;z-index:25198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" filled="f" stroked="f">
                <v:textbox>
                  <w:txbxContent>
                    <w:p w14:paraId="2D7BB39F" w14:textId="77777777" w:rsidR="001C21C3" w:rsidRPr="0055072B" w:rsidRDefault="001C21C3" w:rsidP="00534414">
                      <w:pPr>
                        <w:spacing w:line="240" w:lineRule="auto"/>
                        <w:rPr>
                          <w:sz w:val="14"/>
                          <w:szCs w:val="14"/>
                          <w:lang w:val="sv-SE"/>
                        </w:rPr>
                      </w:pPr>
                      <w:r w:rsidRPr="00A81F0C">
                        <w:rPr>
                          <w:sz w:val="14"/>
                          <w:szCs w:val="14"/>
                          <w:lang w:val="sv-SE"/>
                        </w:rPr>
                        <w:t xml:space="preserve">Lyfleysa tvisvar á dag + Abirateron 1.000 mg </w:t>
                      </w:r>
                      <w:r>
                        <w:rPr>
                          <w:sz w:val="14"/>
                          <w:szCs w:val="14"/>
                          <w:lang w:val="sv-SE"/>
                        </w:rPr>
                        <w:t>á dag</w:t>
                      </w:r>
                    </w:p>
                  </w:txbxContent>
                </v:textbox>
              </v:shape>
            </w:pict>
          </mc:Fallback>
        </mc:AlternateContent>
      </w:r>
      <w:r w:rsidRPr="00152087">
        <w:rPr>
          <w:noProof/>
          <w:szCs w:val="22"/>
          <w:lang w:val="is-IS"/>
        </w:rPr>
        <mc:AlternateContent>
          <mc:Choice Requires="wps">
            <w:drawing>
              <wp:anchor distT="45720" distB="45720" distL="114300" distR="114300" simplePos="0" relativeHeight="251981824" behindDoc="0" locked="0" layoutInCell="1" allowOverlap="1" wp14:anchorId="256CA82B" wp14:editId="7ECD9954">
                <wp:simplePos x="0" y="0"/>
                <wp:positionH relativeFrom="column">
                  <wp:posOffset>86995</wp:posOffset>
                </wp:positionH>
                <wp:positionV relativeFrom="paragraph">
                  <wp:posOffset>2976880</wp:posOffset>
                </wp:positionV>
                <wp:extent cx="2613547" cy="214630"/>
                <wp:effectExtent l="0" t="0" r="0" b="0"/>
                <wp:wrapNone/>
                <wp:docPr id="54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3547" cy="214630"/>
                        </a:xfrm>
                        <a:prstGeom prst="rect">
                          <a:avLst/>
                        </a:prstGeom>
                        <a:noFill/>
                        <a:ln w="9525">
                          <a:noFill/>
                          <a:miter lim="800000"/>
                          <a:headEnd/>
                          <a:tailEnd/>
                        </a:ln>
                      </wps:spPr>
                      <wps:txbx>
                        <w:txbxContent>
                          <w:p w14:paraId="7DA6A78F" w14:textId="77777777" w:rsidR="001C21C3" w:rsidRPr="0055072B" w:rsidRDefault="001C21C3" w:rsidP="00534414">
                            <w:pPr>
                              <w:spacing w:line="240" w:lineRule="auto"/>
                              <w:rPr>
                                <w:sz w:val="14"/>
                                <w:szCs w:val="14"/>
                                <w:lang w:val="sv-SE"/>
                              </w:rPr>
                            </w:pPr>
                            <w:r w:rsidRPr="00A81F0C">
                              <w:rPr>
                                <w:sz w:val="14"/>
                                <w:szCs w:val="14"/>
                                <w:lang w:val="sv-SE"/>
                              </w:rPr>
                              <w:t xml:space="preserve">Olaparib 300 mg tvisvar á dag + Abirateron 1.000 mg </w:t>
                            </w:r>
                            <w:r>
                              <w:rPr>
                                <w:sz w:val="14"/>
                                <w:szCs w:val="14"/>
                                <w:lang w:val="sv-SE"/>
                              </w:rPr>
                              <w:t>á dag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6CA82B" id="_x0000_s1102" type="#_x0000_t202" style="position:absolute;margin-left:6.85pt;margin-top:234.4pt;width:205.8pt;height:16.9pt;z-index:251981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" filled="f" stroked="f">
                <v:textbox>
                  <w:txbxContent>
                    <w:p w14:paraId="7DA6A78F" w14:textId="77777777" w:rsidR="001C21C3" w:rsidRPr="0055072B" w:rsidRDefault="001C21C3" w:rsidP="00534414">
                      <w:pPr>
                        <w:spacing w:line="240" w:lineRule="auto"/>
                        <w:rPr>
                          <w:sz w:val="14"/>
                          <w:szCs w:val="14"/>
                          <w:lang w:val="sv-SE"/>
                        </w:rPr>
                      </w:pPr>
                      <w:r w:rsidRPr="00A81F0C">
                        <w:rPr>
                          <w:sz w:val="14"/>
                          <w:szCs w:val="14"/>
                          <w:lang w:val="sv-SE"/>
                        </w:rPr>
                        <w:t xml:space="preserve">Olaparib 300 mg tvisvar á dag + Abirateron 1.000 mg </w:t>
                      </w:r>
                      <w:r>
                        <w:rPr>
                          <w:sz w:val="14"/>
                          <w:szCs w:val="14"/>
                          <w:lang w:val="sv-SE"/>
                        </w:rPr>
                        <w:t>á dag</w:t>
                      </w:r>
                    </w:p>
                  </w:txbxContent>
                </v:textbox>
              </v:shape>
            </w:pict>
          </mc:Fallback>
        </mc:AlternateContent>
      </w:r>
      <w:r w:rsidR="00534414" w:rsidRPr="00152087">
        <w:rPr>
          <w:noProof/>
          <w:szCs w:val="22"/>
          <w:lang w:val="is-IS"/>
        </w:rPr>
        <mc:AlternateContent>
          <mc:Choice Requires="wps">
            <w:drawing>
              <wp:anchor distT="45720" distB="45720" distL="114300" distR="114300" simplePos="0" relativeHeight="251984896" behindDoc="0" locked="0" layoutInCell="1" allowOverlap="1" wp14:anchorId="4069C9BD" wp14:editId="356D2A62">
                <wp:simplePos x="0" y="0"/>
                <wp:positionH relativeFrom="leftMargin">
                  <wp:posOffset>-514960</wp:posOffset>
                </wp:positionH>
                <wp:positionV relativeFrom="paragraph">
                  <wp:posOffset>1190547</wp:posOffset>
                </wp:positionV>
                <wp:extent cx="2518293" cy="313946"/>
                <wp:effectExtent l="0" t="0" r="0" b="0"/>
                <wp:wrapNone/>
                <wp:docPr id="5452" name="Text Box 5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518293" cy="313946"/>
                        </a:xfrm>
                        <a:prstGeom prst="rect">
                          <a:avLst/>
                        </a:prstGeom>
                        <a:noFill/>
                        <a:ln w="9525">
                          <a:noFill/>
                          <a:miter lim="800000"/>
                          <a:headEnd/>
                          <a:tailEnd/>
                        </a:ln>
                      </wps:spPr>
                      <wps:txbx>
                        <w:txbxContent>
                          <w:p w14:paraId="7D77201E" w14:textId="77777777" w:rsidR="001C21C3" w:rsidRPr="00B83DC8" w:rsidRDefault="001C21C3" w:rsidP="00534414">
                            <w:pPr>
                              <w:spacing w:line="240" w:lineRule="auto"/>
                              <w:rPr>
                                <w:sz w:val="14"/>
                                <w:szCs w:val="14"/>
                              </w:rPr>
                            </w:pPr>
                            <w:r>
                              <w:rPr>
                                <w:sz w:val="18"/>
                                <w:szCs w:val="18"/>
                                <w:lang w:val="is-IS"/>
                              </w:rPr>
                              <w:t>Líkur á m</w:t>
                            </w:r>
                            <w:r w:rsidRPr="00EF15E1">
                              <w:rPr>
                                <w:sz w:val="18"/>
                                <w:szCs w:val="18"/>
                                <w:lang w:val="is-IS"/>
                              </w:rPr>
                              <w:t>yndgreind</w:t>
                            </w:r>
                            <w:r>
                              <w:rPr>
                                <w:sz w:val="18"/>
                                <w:szCs w:val="18"/>
                                <w:lang w:val="is-IS"/>
                              </w:rPr>
                              <w:t>ri</w:t>
                            </w:r>
                            <w:r w:rsidRPr="00EF15E1">
                              <w:rPr>
                                <w:sz w:val="18"/>
                                <w:szCs w:val="18"/>
                                <w:lang w:val="is-IS"/>
                              </w:rPr>
                              <w:t xml:space="preserve"> lifun án versnunar sjúkdóms</w:t>
                            </w:r>
                            <w:r w:rsidDel="00C725E5">
                              <w:rPr>
                                <w:sz w:val="14"/>
                                <w:szCs w:val="1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69C9BD" id="Text Box 5452" o:spid="_x0000_s1103" type="#_x0000_t202" style="position:absolute;margin-left:-40.55pt;margin-top:93.75pt;width:198.3pt;height:24.7pt;rotation:-90;z-index:251984896;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" filled="f" stroked="f">
                <v:textbox>
                  <w:txbxContent>
                    <w:p w14:paraId="7D77201E" w14:textId="77777777" w:rsidR="001C21C3" w:rsidRPr="00B83DC8" w:rsidRDefault="001C21C3" w:rsidP="00534414">
                      <w:pPr>
                        <w:spacing w:line="240" w:lineRule="auto"/>
                        <w:rPr>
                          <w:sz w:val="14"/>
                          <w:szCs w:val="14"/>
                        </w:rPr>
                      </w:pPr>
                      <w:r>
                        <w:rPr>
                          <w:sz w:val="18"/>
                          <w:szCs w:val="18"/>
                          <w:lang w:val="is-IS"/>
                        </w:rPr>
                        <w:t>Líkur á m</w:t>
                      </w:r>
                      <w:r w:rsidRPr="00EF15E1">
                        <w:rPr>
                          <w:sz w:val="18"/>
                          <w:szCs w:val="18"/>
                          <w:lang w:val="is-IS"/>
                        </w:rPr>
                        <w:t>yndgreind</w:t>
                      </w:r>
                      <w:r>
                        <w:rPr>
                          <w:sz w:val="18"/>
                          <w:szCs w:val="18"/>
                          <w:lang w:val="is-IS"/>
                        </w:rPr>
                        <w:t>ri</w:t>
                      </w:r>
                      <w:r w:rsidRPr="00EF15E1">
                        <w:rPr>
                          <w:sz w:val="18"/>
                          <w:szCs w:val="18"/>
                          <w:lang w:val="is-IS"/>
                        </w:rPr>
                        <w:t xml:space="preserve"> lifun án versnunar sjúkdóms</w:t>
                      </w:r>
                      <w:r w:rsidDel="00C725E5">
                        <w:rPr>
                          <w:sz w:val="14"/>
                          <w:szCs w:val="14"/>
                        </w:rPr>
                        <w:t xml:space="preserve"> </w:t>
                      </w:r>
                    </w:p>
                  </w:txbxContent>
                </v:textbox>
                <w10:wrap anchorx="margin"/>
              </v:shape>
            </w:pict>
          </mc:Fallback>
        </mc:AlternateContent>
      </w:r>
      <w:r w:rsidR="00534414" w:rsidRPr="00152087">
        <w:rPr>
          <w:noProof/>
          <w:szCs w:val="22"/>
          <w:lang w:val="is-IS"/>
        </w:rPr>
        <mc:AlternateContent>
          <mc:Choice Requires="wps">
            <w:drawing>
              <wp:anchor distT="45720" distB="45720" distL="114300" distR="114300" simplePos="0" relativeHeight="251980800" behindDoc="0" locked="0" layoutInCell="1" allowOverlap="1" wp14:anchorId="37FFB975" wp14:editId="687A9EC2">
                <wp:simplePos x="0" y="0"/>
                <wp:positionH relativeFrom="column">
                  <wp:posOffset>2715895</wp:posOffset>
                </wp:positionH>
                <wp:positionV relativeFrom="paragraph">
                  <wp:posOffset>87165</wp:posOffset>
                </wp:positionV>
                <wp:extent cx="2654328" cy="436880"/>
                <wp:effectExtent l="0" t="0" r="0" b="1270"/>
                <wp:wrapNone/>
                <wp:docPr id="54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328" cy="436880"/>
                        </a:xfrm>
                        <a:prstGeom prst="rect">
                          <a:avLst/>
                        </a:prstGeom>
                        <a:noFill/>
                        <a:ln w="9525">
                          <a:noFill/>
                          <a:miter lim="800000"/>
                          <a:headEnd/>
                          <a:tailEnd/>
                        </a:ln>
                      </wps:spPr>
                      <wps:txbx>
                        <w:txbxContent>
                          <w:p w14:paraId="5E1812D0" w14:textId="77777777" w:rsidR="001C21C3" w:rsidRPr="0055072B" w:rsidRDefault="001C21C3" w:rsidP="00534414">
                            <w:pPr>
                              <w:spacing w:line="240" w:lineRule="auto"/>
                              <w:jc w:val="right"/>
                              <w:rPr>
                                <w:sz w:val="14"/>
                                <w:szCs w:val="14"/>
                                <w:lang w:val="sv-SE"/>
                              </w:rPr>
                            </w:pPr>
                            <w:r w:rsidRPr="0055072B">
                              <w:rPr>
                                <w:sz w:val="14"/>
                                <w:szCs w:val="14"/>
                                <w:lang w:val="sv-SE"/>
                              </w:rPr>
                              <w:t>Olaparib 300 mg tvisvar á dag + Abirateron 1.000 mg á dag (N=399)</w:t>
                            </w:r>
                          </w:p>
                          <w:p w14:paraId="5C968F66" w14:textId="77777777" w:rsidR="001C21C3" w:rsidRPr="0055072B" w:rsidRDefault="001C21C3" w:rsidP="00534414">
                            <w:pPr>
                              <w:spacing w:line="240" w:lineRule="auto"/>
                              <w:jc w:val="right"/>
                              <w:rPr>
                                <w:sz w:val="14"/>
                                <w:szCs w:val="14"/>
                                <w:lang w:val="sv-SE"/>
                              </w:rPr>
                            </w:pPr>
                            <w:r w:rsidRPr="0055072B">
                              <w:rPr>
                                <w:sz w:val="14"/>
                                <w:szCs w:val="14"/>
                                <w:lang w:val="sv-SE"/>
                              </w:rPr>
                              <w:t>Lyfleysa tvisvar á dag + Abirateron 1.000 mg á dag (N=397)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FFB975" id="_x0000_s1104" type="#_x0000_t202" style="position:absolute;margin-left:213.85pt;margin-top:6.85pt;width:209pt;height:34.4pt;z-index:251980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" filled="f" stroked="f">
                <v:textbox>
                  <w:txbxContent>
                    <w:p w14:paraId="5E1812D0" w14:textId="77777777" w:rsidR="001C21C3" w:rsidRPr="0055072B" w:rsidRDefault="001C21C3" w:rsidP="00534414">
                      <w:pPr>
                        <w:spacing w:line="240" w:lineRule="auto"/>
                        <w:jc w:val="right"/>
                        <w:rPr>
                          <w:sz w:val="14"/>
                          <w:szCs w:val="14"/>
                          <w:lang w:val="sv-SE"/>
                        </w:rPr>
                      </w:pPr>
                      <w:r w:rsidRPr="0055072B">
                        <w:rPr>
                          <w:sz w:val="14"/>
                          <w:szCs w:val="14"/>
                          <w:lang w:val="sv-SE"/>
                        </w:rPr>
                        <w:t>Olaparib 300 mg tvisvar á dag + Abirateron 1.000 mg á dag (N=399)</w:t>
                      </w:r>
                    </w:p>
                    <w:p w14:paraId="5C968F66" w14:textId="77777777" w:rsidR="001C21C3" w:rsidRPr="0055072B" w:rsidRDefault="001C21C3" w:rsidP="00534414">
                      <w:pPr>
                        <w:spacing w:line="240" w:lineRule="auto"/>
                        <w:jc w:val="right"/>
                        <w:rPr>
                          <w:sz w:val="14"/>
                          <w:szCs w:val="14"/>
                          <w:lang w:val="sv-SE"/>
                        </w:rPr>
                      </w:pPr>
                      <w:r w:rsidRPr="0055072B">
                        <w:rPr>
                          <w:sz w:val="14"/>
                          <w:szCs w:val="14"/>
                          <w:lang w:val="sv-SE"/>
                        </w:rPr>
                        <w:t>Lyfleysa tvisvar á dag + Abirateron 1.000 mg á dag (N=397)</w:t>
                      </w:r>
                    </w:p>
                  </w:txbxContent>
                </v:textbox>
              </v:shape>
            </w:pict>
          </mc:Fallback>
        </mc:AlternateContent>
      </w:r>
      <w:r w:rsidR="00534414" w:rsidRPr="00152087">
        <w:rPr>
          <w:noProof/>
          <w:szCs w:val="22"/>
          <w:lang w:val="is-IS"/>
        </w:rPr>
        <mc:AlternateContent>
          <mc:Choice Requires="wps">
            <w:drawing>
              <wp:anchor distT="45720" distB="45720" distL="114300" distR="114300" simplePos="0" relativeHeight="251985920" behindDoc="0" locked="0" layoutInCell="1" allowOverlap="1" wp14:anchorId="43296FD6" wp14:editId="27B44C25">
                <wp:simplePos x="0" y="0"/>
                <wp:positionH relativeFrom="column">
                  <wp:posOffset>2009747</wp:posOffset>
                </wp:positionH>
                <wp:positionV relativeFrom="paragraph">
                  <wp:posOffset>2778870</wp:posOffset>
                </wp:positionV>
                <wp:extent cx="1574359" cy="198782"/>
                <wp:effectExtent l="0" t="0" r="0" b="0"/>
                <wp:wrapNone/>
                <wp:docPr id="54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4359" cy="198782"/>
                        </a:xfrm>
                        <a:prstGeom prst="rect">
                          <a:avLst/>
                        </a:prstGeom>
                        <a:noFill/>
                        <a:ln w="9525">
                          <a:noFill/>
                          <a:miter lim="800000"/>
                          <a:headEnd/>
                          <a:tailEnd/>
                        </a:ln>
                      </wps:spPr>
                      <wps:txbx>
                        <w:txbxContent>
                          <w:p w14:paraId="17083418" w14:textId="77777777" w:rsidR="001C21C3" w:rsidRPr="00B83DC8" w:rsidRDefault="001C21C3" w:rsidP="00534414">
                            <w:pPr>
                              <w:spacing w:line="240" w:lineRule="auto"/>
                              <w:rPr>
                                <w:sz w:val="14"/>
                                <w:szCs w:val="14"/>
                              </w:rPr>
                            </w:pPr>
                            <w:r>
                              <w:rPr>
                                <w:sz w:val="14"/>
                                <w:szCs w:val="14"/>
                              </w:rPr>
                              <w:t>Tími frá slembiröðun (mánuðir)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296FD6" id="_x0000_s1105" type="#_x0000_t202" style="position:absolute;margin-left:158.25pt;margin-top:218.8pt;width:123.95pt;height:15.65pt;z-index:251985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" filled="f" stroked="f">
                <v:textbox>
                  <w:txbxContent>
                    <w:p w14:paraId="17083418" w14:textId="77777777" w:rsidR="001C21C3" w:rsidRPr="00B83DC8" w:rsidRDefault="001C21C3" w:rsidP="00534414">
                      <w:pPr>
                        <w:spacing w:line="240" w:lineRule="auto"/>
                        <w:rPr>
                          <w:sz w:val="14"/>
                          <w:szCs w:val="14"/>
                        </w:rPr>
                      </w:pPr>
                      <w:r>
                        <w:rPr>
                          <w:sz w:val="14"/>
                          <w:szCs w:val="14"/>
                        </w:rPr>
                        <w:t>Tími frá slembiröðun (mánuðir)</w:t>
                      </w:r>
                    </w:p>
                  </w:txbxContent>
                </v:textbox>
              </v:shape>
            </w:pict>
          </mc:Fallback>
        </mc:AlternateContent>
      </w:r>
      <w:r w:rsidR="00534414" w:rsidRPr="00152087">
        <w:rPr>
          <w:noProof/>
          <w:szCs w:val="22"/>
          <w:lang w:val="is-IS"/>
        </w:rPr>
        <mc:AlternateContent>
          <mc:Choice Requires="wps">
            <w:drawing>
              <wp:anchor distT="45720" distB="45720" distL="114300" distR="114300" simplePos="0" relativeHeight="251982848" behindDoc="0" locked="0" layoutInCell="1" allowOverlap="1" wp14:anchorId="4AD9F464" wp14:editId="26818F13">
                <wp:simplePos x="0" y="0"/>
                <wp:positionH relativeFrom="column">
                  <wp:posOffset>93483</wp:posOffset>
                </wp:positionH>
                <wp:positionV relativeFrom="paragraph">
                  <wp:posOffset>2858383</wp:posOffset>
                </wp:positionV>
                <wp:extent cx="1176793" cy="198782"/>
                <wp:effectExtent l="0" t="0" r="0" b="0"/>
                <wp:wrapNone/>
                <wp:docPr id="54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6793" cy="198782"/>
                        </a:xfrm>
                        <a:prstGeom prst="rect">
                          <a:avLst/>
                        </a:prstGeom>
                        <a:noFill/>
                        <a:ln w="9525">
                          <a:noFill/>
                          <a:miter lim="800000"/>
                          <a:headEnd/>
                          <a:tailEnd/>
                        </a:ln>
                      </wps:spPr>
                      <wps:txbx>
                        <w:txbxContent>
                          <w:p w14:paraId="30C32FBF" w14:textId="77777777" w:rsidR="001C21C3" w:rsidRPr="00B83DC8" w:rsidRDefault="001C21C3" w:rsidP="00534414">
                            <w:pPr>
                              <w:spacing w:line="240" w:lineRule="auto"/>
                              <w:rPr>
                                <w:sz w:val="14"/>
                                <w:szCs w:val="14"/>
                              </w:rPr>
                            </w:pPr>
                            <w:r>
                              <w:rPr>
                                <w:sz w:val="14"/>
                                <w:szCs w:val="14"/>
                              </w:rPr>
                              <w:t>Fjöldi sjúklinga í hættu: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D9F464" id="_x0000_s1106" type="#_x0000_t202" style="position:absolute;margin-left:7.35pt;margin-top:225.05pt;width:92.65pt;height:15.65pt;z-index:25198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" filled="f" stroked="f">
                <v:textbox>
                  <w:txbxContent>
                    <w:p w14:paraId="30C32FBF" w14:textId="77777777" w:rsidR="001C21C3" w:rsidRPr="00B83DC8" w:rsidRDefault="001C21C3" w:rsidP="00534414">
                      <w:pPr>
                        <w:spacing w:line="240" w:lineRule="auto"/>
                        <w:rPr>
                          <w:sz w:val="14"/>
                          <w:szCs w:val="14"/>
                        </w:rPr>
                      </w:pPr>
                      <w:r>
                        <w:rPr>
                          <w:sz w:val="14"/>
                          <w:szCs w:val="14"/>
                        </w:rPr>
                        <w:t>Fjöldi sjúklinga í hættu:</w:t>
                      </w:r>
                    </w:p>
                  </w:txbxContent>
                </v:textbox>
              </v:shape>
            </w:pict>
          </mc:Fallback>
        </mc:AlternateContent>
      </w:r>
      <w:r w:rsidR="00534414" w:rsidRPr="00152087">
        <w:rPr>
          <w:noProof/>
          <w:szCs w:val="22"/>
          <w:lang w:val="is-IS"/>
        </w:rPr>
        <w:drawing>
          <wp:inline distT="0" distB="0" distL="0" distR="0" wp14:anchorId="535A9136" wp14:editId="54819F21">
            <wp:extent cx="5760085" cy="3576320"/>
            <wp:effectExtent l="0" t="0" r="0" b="5080"/>
            <wp:docPr id="5478" name="Picture 547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Chart, line chart&#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60085" cy="3576320"/>
                    </a:xfrm>
                    <a:prstGeom prst="rect">
                      <a:avLst/>
                    </a:prstGeom>
                  </pic:spPr>
                </pic:pic>
              </a:graphicData>
            </a:graphic>
          </wp:inline>
        </w:drawing>
      </w:r>
    </w:p>
    <w:p w14:paraId="6489C24F" w14:textId="77777777" w:rsidR="00534414" w:rsidRPr="00152087" w:rsidRDefault="00534414" w:rsidP="001152C3">
      <w:pPr>
        <w:tabs>
          <w:tab w:val="clear" w:pos="567"/>
        </w:tabs>
        <w:spacing w:line="240" w:lineRule="auto"/>
        <w:rPr>
          <w:color w:val="000000"/>
          <w:szCs w:val="22"/>
          <w:lang w:val="is-IS"/>
        </w:rPr>
      </w:pPr>
    </w:p>
    <w:p w14:paraId="13F04F2E" w14:textId="7B3AE3AD" w:rsidR="00534414" w:rsidRPr="00152087" w:rsidRDefault="00534414" w:rsidP="001152C3">
      <w:pPr>
        <w:keepNext/>
        <w:autoSpaceDE w:val="0"/>
        <w:autoSpaceDN w:val="0"/>
        <w:adjustRightInd w:val="0"/>
        <w:spacing w:line="240" w:lineRule="auto"/>
        <w:ind w:left="993" w:hanging="993"/>
        <w:rPr>
          <w:b/>
          <w:bCs/>
          <w:color w:val="000000"/>
          <w:szCs w:val="22"/>
          <w:lang w:val="is-IS"/>
        </w:rPr>
      </w:pPr>
      <w:r w:rsidRPr="00152087">
        <w:rPr>
          <w:b/>
          <w:bCs/>
          <w:noProof/>
          <w:color w:val="000000"/>
          <w:szCs w:val="22"/>
          <w:lang w:val="is-IS"/>
        </w:rPr>
        <mc:AlternateContent>
          <mc:Choice Requires="wpg">
            <w:drawing>
              <wp:anchor distT="0" distB="0" distL="114300" distR="114300" simplePos="0" relativeHeight="251986944" behindDoc="0" locked="0" layoutInCell="1" allowOverlap="1" wp14:anchorId="0BC29F04" wp14:editId="65FC7517">
                <wp:simplePos x="0" y="0"/>
                <wp:positionH relativeFrom="column">
                  <wp:posOffset>-262075</wp:posOffset>
                </wp:positionH>
                <wp:positionV relativeFrom="paragraph">
                  <wp:posOffset>196203</wp:posOffset>
                </wp:positionV>
                <wp:extent cx="5788660" cy="3682752"/>
                <wp:effectExtent l="0" t="0" r="0" b="0"/>
                <wp:wrapNone/>
                <wp:docPr id="5470" name="Group 5470"/>
                <wp:cNvGraphicFramePr/>
                <a:graphic xmlns:a="http://schemas.openxmlformats.org/drawingml/2006/main">
                  <a:graphicData uri="http://schemas.microsoft.com/office/word/2010/wordprocessingGroup">
                    <wpg:wgp>
                      <wpg:cNvGrpSpPr/>
                      <wpg:grpSpPr>
                        <a:xfrm>
                          <a:off x="0" y="0"/>
                          <a:ext cx="5788660" cy="3682752"/>
                          <a:chOff x="0" y="23635"/>
                          <a:chExt cx="5788661" cy="3683759"/>
                        </a:xfrm>
                      </wpg:grpSpPr>
                      <wps:wsp>
                        <wps:cNvPr id="5471" name="Text Box 2"/>
                        <wps:cNvSpPr txBox="1">
                          <a:spLocks noChangeArrowheads="1"/>
                        </wps:cNvSpPr>
                        <wps:spPr bwMode="auto">
                          <a:xfrm>
                            <a:off x="259793" y="2965992"/>
                            <a:ext cx="1176655" cy="198755"/>
                          </a:xfrm>
                          <a:prstGeom prst="rect">
                            <a:avLst/>
                          </a:prstGeom>
                          <a:noFill/>
                          <a:ln w="9525">
                            <a:noFill/>
                            <a:miter lim="800000"/>
                            <a:headEnd/>
                            <a:tailEnd/>
                          </a:ln>
                        </wps:spPr>
                        <wps:txbx>
                          <w:txbxContent>
                            <w:p w14:paraId="4B0B809D" w14:textId="49C5B7CD" w:rsidR="001C21C3" w:rsidRPr="00E8639D" w:rsidRDefault="001C21C3" w:rsidP="00534414">
                              <w:pPr>
                                <w:spacing w:line="240" w:lineRule="auto"/>
                                <w:rPr>
                                  <w:sz w:val="14"/>
                                  <w:szCs w:val="14"/>
                                </w:rPr>
                              </w:pPr>
                            </w:p>
                          </w:txbxContent>
                        </wps:txbx>
                        <wps:bodyPr rot="0" vert="horz" wrap="square" lIns="91440" tIns="45720" rIns="91440" bIns="45720" anchor="t" anchorCtr="0">
                          <a:noAutofit/>
                        </wps:bodyPr>
                      </wps:wsp>
                      <wps:wsp>
                        <wps:cNvPr id="5472" name="Text Box 2"/>
                        <wps:cNvSpPr txBox="1">
                          <a:spLocks noChangeArrowheads="1"/>
                        </wps:cNvSpPr>
                        <wps:spPr bwMode="auto">
                          <a:xfrm rot="16200000">
                            <a:off x="-962025" y="985660"/>
                            <a:ext cx="2122805" cy="198755"/>
                          </a:xfrm>
                          <a:prstGeom prst="rect">
                            <a:avLst/>
                          </a:prstGeom>
                          <a:noFill/>
                          <a:ln w="9525">
                            <a:noFill/>
                            <a:miter lim="800000"/>
                            <a:headEnd/>
                            <a:tailEnd/>
                          </a:ln>
                        </wps:spPr>
                        <wps:txbx>
                          <w:txbxContent>
                            <w:p w14:paraId="1351D2CA" w14:textId="616D5839" w:rsidR="001C21C3" w:rsidRPr="00E8639D" w:rsidRDefault="001C21C3" w:rsidP="00534414">
                              <w:pPr>
                                <w:spacing w:line="240" w:lineRule="auto"/>
                                <w:rPr>
                                  <w:sz w:val="14"/>
                                  <w:szCs w:val="14"/>
                                </w:rPr>
                              </w:pPr>
                            </w:p>
                          </w:txbxContent>
                        </wps:txbx>
                        <wps:bodyPr rot="0" vert="horz" wrap="square" lIns="91440" tIns="45720" rIns="91440" bIns="45720" anchor="t" anchorCtr="0">
                          <a:noAutofit/>
                        </wps:bodyPr>
                      </wps:wsp>
                      <wps:wsp>
                        <wps:cNvPr id="5473" name="Text Box 2"/>
                        <wps:cNvSpPr txBox="1">
                          <a:spLocks noChangeArrowheads="1"/>
                        </wps:cNvSpPr>
                        <wps:spPr bwMode="auto">
                          <a:xfrm>
                            <a:off x="291263" y="3492764"/>
                            <a:ext cx="2242227" cy="214630"/>
                          </a:xfrm>
                          <a:prstGeom prst="rect">
                            <a:avLst/>
                          </a:prstGeom>
                          <a:noFill/>
                          <a:ln w="9525">
                            <a:noFill/>
                            <a:miter lim="800000"/>
                            <a:headEnd/>
                            <a:tailEnd/>
                          </a:ln>
                        </wps:spPr>
                        <wps:txbx>
                          <w:txbxContent>
                            <w:p w14:paraId="45105B5C" w14:textId="59FFA2EF" w:rsidR="001C21C3" w:rsidRPr="0055072B" w:rsidRDefault="001C21C3" w:rsidP="00534414">
                              <w:pPr>
                                <w:spacing w:line="240" w:lineRule="auto"/>
                                <w:rPr>
                                  <w:sz w:val="14"/>
                                  <w:szCs w:val="14"/>
                                  <w:lang w:val="sv-SE"/>
                                </w:rPr>
                              </w:pPr>
                            </w:p>
                          </w:txbxContent>
                        </wps:txbx>
                        <wps:bodyPr rot="0" vert="horz" wrap="square" lIns="91440" tIns="45720" rIns="91440" bIns="45720" anchor="t" anchorCtr="0">
                          <a:noAutofit/>
                        </wps:bodyPr>
                      </wps:wsp>
                      <wps:wsp>
                        <wps:cNvPr id="5474" name="Text Box 2"/>
                        <wps:cNvSpPr txBox="1">
                          <a:spLocks noChangeArrowheads="1"/>
                        </wps:cNvSpPr>
                        <wps:spPr bwMode="auto">
                          <a:xfrm>
                            <a:off x="2982037" y="127179"/>
                            <a:ext cx="2806624" cy="436880"/>
                          </a:xfrm>
                          <a:prstGeom prst="rect">
                            <a:avLst/>
                          </a:prstGeom>
                          <a:noFill/>
                          <a:ln w="9525">
                            <a:noFill/>
                            <a:miter lim="800000"/>
                            <a:headEnd/>
                            <a:tailEnd/>
                          </a:ln>
                        </wps:spPr>
                        <wps:txbx>
                          <w:txbxContent>
                            <w:p w14:paraId="1B0AB9DC" w14:textId="6041B4B8" w:rsidR="001C21C3" w:rsidRPr="00807E7B" w:rsidRDefault="001C21C3" w:rsidP="00534414">
                              <w:pPr>
                                <w:spacing w:line="240" w:lineRule="auto"/>
                                <w:jc w:val="right"/>
                                <w:rPr>
                                  <w:sz w:val="14"/>
                                  <w:szCs w:val="14"/>
                                  <w:lang w:val="da-DK"/>
                                </w:rPr>
                              </w:pP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0BC29F04" id="Group 5470" o:spid="_x0000_s1107" style="position:absolute;left:0;text-align:left;margin-left:-20.65pt;margin-top:15.45pt;width:455.8pt;height:290pt;z-index:251986944;mso-position-horizontal-relative:text;mso-position-vertical-relative:text;mso-height-relative:margin" coordorigin=",236" coordsize="57886,36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">
                <v:shape id="_x0000_s1108" type="#_x0000_t202" style="position:absolute;left:2597;top:29659;width:11767;height:1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" filled="f" stroked="f">
                  <v:textbox>
                    <w:txbxContent>
                      <w:p w14:paraId="4B0B809D" w14:textId="49C5B7CD" w:rsidR="001C21C3" w:rsidRPr="00E8639D" w:rsidRDefault="001C21C3" w:rsidP="00534414">
                        <w:pPr>
                          <w:spacing w:line="240" w:lineRule="auto"/>
                          <w:rPr>
                            <w:sz w:val="14"/>
                            <w:szCs w:val="14"/>
                          </w:rPr>
                        </w:pPr>
                      </w:p>
                    </w:txbxContent>
                  </v:textbox>
                </v:shape>
                <v:shape id="_x0000_s1109" type="#_x0000_t202" style="position:absolute;left:-9620;top:9856;width:21228;height:198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" filled="f" stroked="f">
                  <v:textbox>
                    <w:txbxContent>
                      <w:p w14:paraId="1351D2CA" w14:textId="616D5839" w:rsidR="001C21C3" w:rsidRPr="00E8639D" w:rsidRDefault="001C21C3" w:rsidP="00534414">
                        <w:pPr>
                          <w:spacing w:line="240" w:lineRule="auto"/>
                          <w:rPr>
                            <w:sz w:val="14"/>
                            <w:szCs w:val="14"/>
                          </w:rPr>
                        </w:pPr>
                      </w:p>
                    </w:txbxContent>
                  </v:textbox>
                </v:shape>
                <v:shape id="_x0000_s1110" type="#_x0000_t202" style="position:absolute;left:2912;top:34927;width:22422;height:2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" filled="f" stroked="f">
                  <v:textbox>
                    <w:txbxContent>
                      <w:p w14:paraId="45105B5C" w14:textId="59FFA2EF" w:rsidR="001C21C3" w:rsidRPr="0055072B" w:rsidRDefault="001C21C3" w:rsidP="00534414">
                        <w:pPr>
                          <w:spacing w:line="240" w:lineRule="auto"/>
                          <w:rPr>
                            <w:sz w:val="14"/>
                            <w:szCs w:val="14"/>
                            <w:lang w:val="sv-SE"/>
                          </w:rPr>
                        </w:pPr>
                      </w:p>
                    </w:txbxContent>
                  </v:textbox>
                </v:shape>
                <v:shape id="_x0000_s1111" type="#_x0000_t202" style="position:absolute;left:29820;top:1271;width:28066;height:4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" filled="f" stroked="f">
                  <v:textbox>
                    <w:txbxContent>
                      <w:p w14:paraId="1B0AB9DC" w14:textId="6041B4B8" w:rsidR="001C21C3" w:rsidRPr="00807E7B" w:rsidRDefault="001C21C3" w:rsidP="00534414">
                        <w:pPr>
                          <w:spacing w:line="240" w:lineRule="auto"/>
                          <w:jc w:val="right"/>
                          <w:rPr>
                            <w:sz w:val="14"/>
                            <w:szCs w:val="14"/>
                            <w:lang w:val="da-DK"/>
                          </w:rPr>
                        </w:pPr>
                      </w:p>
                    </w:txbxContent>
                  </v:textbox>
                </v:shape>
              </v:group>
            </w:pict>
          </mc:Fallback>
        </mc:AlternateContent>
      </w:r>
      <w:r w:rsidRPr="00152087">
        <w:rPr>
          <w:b/>
          <w:bCs/>
          <w:color w:val="000000"/>
          <w:szCs w:val="22"/>
          <w:lang w:val="is-IS"/>
        </w:rPr>
        <w:t>Mynd 1</w:t>
      </w:r>
      <w:r w:rsidR="00271D7F">
        <w:rPr>
          <w:b/>
          <w:bCs/>
          <w:color w:val="000000"/>
          <w:szCs w:val="22"/>
          <w:lang w:val="is-IS"/>
        </w:rPr>
        <w:t>9</w:t>
      </w:r>
      <w:r w:rsidRPr="00152087">
        <w:rPr>
          <w:b/>
          <w:bCs/>
          <w:color w:val="000000"/>
          <w:szCs w:val="22"/>
          <w:lang w:val="is-IS"/>
        </w:rPr>
        <w:tab/>
        <w:t xml:space="preserve">PROpel: Kaplan-Meier graf af </w:t>
      </w:r>
      <w:r w:rsidR="00882BD2" w:rsidRPr="00152087">
        <w:rPr>
          <w:b/>
          <w:bCs/>
          <w:color w:val="000000"/>
          <w:szCs w:val="22"/>
          <w:lang w:val="is-IS"/>
        </w:rPr>
        <w:t>heildarlifun</w:t>
      </w:r>
      <w:r w:rsidR="00A14C8D">
        <w:rPr>
          <w:b/>
          <w:bCs/>
          <w:color w:val="000000"/>
          <w:szCs w:val="22"/>
          <w:lang w:val="is-IS"/>
        </w:rPr>
        <w:t xml:space="preserve"> (48% fullnusta), </w:t>
      </w:r>
      <w:r w:rsidR="00A14C8D" w:rsidRPr="00152087">
        <w:rPr>
          <w:b/>
          <w:lang w:val="is-IS"/>
        </w:rPr>
        <w:t>lok gagnasöfnunar</w:t>
      </w:r>
      <w:r w:rsidR="00A14C8D">
        <w:rPr>
          <w:b/>
          <w:lang w:val="is-IS"/>
        </w:rPr>
        <w:t xml:space="preserve"> 12. október 2022</w:t>
      </w:r>
    </w:p>
    <w:p w14:paraId="051A6291" w14:textId="77777777" w:rsidR="00534414" w:rsidRDefault="00534414" w:rsidP="001152C3">
      <w:pPr>
        <w:keepNext/>
        <w:keepLines/>
        <w:tabs>
          <w:tab w:val="clear" w:pos="567"/>
        </w:tabs>
        <w:spacing w:line="240" w:lineRule="auto"/>
        <w:ind w:left="992" w:hanging="992"/>
        <w:rPr>
          <w:rFonts w:eastAsia="SimSun"/>
          <w:iCs/>
          <w:lang w:val="is-IS" w:eastAsia="zh-CN"/>
        </w:rPr>
      </w:pPr>
    </w:p>
    <w:p w14:paraId="295BFD37" w14:textId="69A4D2B8" w:rsidR="001C185E" w:rsidRPr="00E8639D" w:rsidRDefault="001C185E" w:rsidP="001C185E">
      <w:pPr>
        <w:pStyle w:val="NoSpacing"/>
        <w:rPr>
          <w:rFonts w:ascii="Times New Roman" w:hAnsi="Times New Roman" w:cs="Times New Roman"/>
        </w:rPr>
      </w:pPr>
      <w:r>
        <w:rPr>
          <w:noProof/>
        </w:rPr>
        <mc:AlternateContent>
          <mc:Choice Requires="wps">
            <w:drawing>
              <wp:anchor distT="0" distB="0" distL="114300" distR="114300" simplePos="0" relativeHeight="252025856" behindDoc="0" locked="0" layoutInCell="1" allowOverlap="1" wp14:anchorId="01AC59C7" wp14:editId="25B0B3E6">
                <wp:simplePos x="0" y="0"/>
                <wp:positionH relativeFrom="column">
                  <wp:posOffset>261620</wp:posOffset>
                </wp:positionH>
                <wp:positionV relativeFrom="paragraph">
                  <wp:posOffset>3395980</wp:posOffset>
                </wp:positionV>
                <wp:extent cx="2647950" cy="213995"/>
                <wp:effectExtent l="0" t="0" r="0" b="0"/>
                <wp:wrapNone/>
                <wp:docPr id="12645991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13995"/>
                        </a:xfrm>
                        <a:prstGeom prst="rect">
                          <a:avLst/>
                        </a:prstGeom>
                        <a:noFill/>
                        <a:ln w="9525">
                          <a:noFill/>
                          <a:miter lim="800000"/>
                          <a:headEnd/>
                          <a:tailEnd/>
                        </a:ln>
                      </wps:spPr>
                      <wps:txbx>
                        <w:txbxContent>
                          <w:p w14:paraId="0CE5319D" w14:textId="294F38DB" w:rsidR="001C21C3" w:rsidRPr="009D21AC" w:rsidRDefault="001C21C3" w:rsidP="001C185E">
                            <w:pPr>
                              <w:spacing w:line="240" w:lineRule="auto"/>
                              <w:rPr>
                                <w:sz w:val="14"/>
                                <w:szCs w:val="14"/>
                                <w:lang w:val="sv-SE"/>
                              </w:rPr>
                            </w:pPr>
                            <w:r w:rsidRPr="009D21AC">
                              <w:rPr>
                                <w:sz w:val="14"/>
                                <w:szCs w:val="14"/>
                                <w:lang w:val="sv-SE"/>
                              </w:rPr>
                              <w:t>Lyfleysa tvisvar á dag + Abirateron 1.000 mg ei</w:t>
                            </w:r>
                            <w:r>
                              <w:rPr>
                                <w:sz w:val="14"/>
                                <w:szCs w:val="14"/>
                                <w:lang w:val="sv-SE"/>
                              </w:rPr>
                              <w:t>nu sinni á dag</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01AC59C7" id="_x0000_s1112" type="#_x0000_t202" style="position:absolute;margin-left:20.6pt;margin-top:267.4pt;width:208.5pt;height:16.85pt;z-index:252025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" filled="f" stroked="f">
                <v:textbox>
                  <w:txbxContent>
                    <w:p w14:paraId="0CE5319D" w14:textId="294F38DB" w:rsidR="001C21C3" w:rsidRPr="009D21AC" w:rsidRDefault="001C21C3" w:rsidP="001C185E">
                      <w:pPr>
                        <w:spacing w:line="240" w:lineRule="auto"/>
                        <w:rPr>
                          <w:sz w:val="14"/>
                          <w:szCs w:val="14"/>
                          <w:lang w:val="sv-SE"/>
                        </w:rPr>
                      </w:pPr>
                      <w:r w:rsidRPr="009D21AC">
                        <w:rPr>
                          <w:sz w:val="14"/>
                          <w:szCs w:val="14"/>
                          <w:lang w:val="sv-SE"/>
                        </w:rPr>
                        <w:t>Lyfleysa tvisvar á dag + Abirateron 1.000 mg ei</w:t>
                      </w:r>
                      <w:r>
                        <w:rPr>
                          <w:sz w:val="14"/>
                          <w:szCs w:val="14"/>
                          <w:lang w:val="sv-SE"/>
                        </w:rPr>
                        <w:t>nu sinni á dag</w:t>
                      </w:r>
                    </w:p>
                  </w:txbxContent>
                </v:textbox>
              </v:shape>
            </w:pict>
          </mc:Fallback>
        </mc:AlternateContent>
      </w:r>
      <w:r w:rsidRPr="00E8639D">
        <w:rPr>
          <w:noProof/>
        </w:rPr>
        <mc:AlternateContent>
          <mc:Choice Requires="wps">
            <w:drawing>
              <wp:anchor distT="0" distB="0" distL="114300" distR="114300" simplePos="0" relativeHeight="252024832" behindDoc="0" locked="0" layoutInCell="1" allowOverlap="1" wp14:anchorId="36F8CCA1" wp14:editId="4B4704A3">
                <wp:simplePos x="0" y="0"/>
                <wp:positionH relativeFrom="column">
                  <wp:posOffset>255270</wp:posOffset>
                </wp:positionH>
                <wp:positionV relativeFrom="paragraph">
                  <wp:posOffset>3167380</wp:posOffset>
                </wp:positionV>
                <wp:extent cx="2857500" cy="214630"/>
                <wp:effectExtent l="0" t="0" r="0" b="0"/>
                <wp:wrapNone/>
                <wp:docPr id="12645991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214630"/>
                        </a:xfrm>
                        <a:prstGeom prst="rect">
                          <a:avLst/>
                        </a:prstGeom>
                        <a:noFill/>
                        <a:ln w="9525">
                          <a:noFill/>
                          <a:miter lim="800000"/>
                          <a:headEnd/>
                          <a:tailEnd/>
                        </a:ln>
                      </wps:spPr>
                      <wps:txbx>
                        <w:txbxContent>
                          <w:p w14:paraId="69E0E0AF" w14:textId="094B8987" w:rsidR="001C21C3" w:rsidRPr="009D21AC" w:rsidRDefault="001C21C3" w:rsidP="001C185E">
                            <w:pPr>
                              <w:spacing w:line="240" w:lineRule="auto"/>
                              <w:rPr>
                                <w:sz w:val="14"/>
                                <w:szCs w:val="14"/>
                                <w:lang w:val="sv-SE"/>
                              </w:rPr>
                            </w:pPr>
                            <w:r w:rsidRPr="009D21AC">
                              <w:rPr>
                                <w:sz w:val="14"/>
                                <w:szCs w:val="14"/>
                                <w:lang w:val="sv-SE"/>
                              </w:rPr>
                              <w:t xml:space="preserve">Olaparib 300 mg tvisvar á dag  + Abirateron 1.000 mg </w:t>
                            </w:r>
                            <w:r>
                              <w:rPr>
                                <w:sz w:val="14"/>
                                <w:szCs w:val="14"/>
                                <w:lang w:val="sv-SE"/>
                              </w:rPr>
                              <w:t>einu sinni á dag</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36F8CCA1" id="_x0000_s1113" type="#_x0000_t202" style="position:absolute;margin-left:20.1pt;margin-top:249.4pt;width:225pt;height:16.9pt;z-index:252024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" filled="f" stroked="f">
                <v:textbox>
                  <w:txbxContent>
                    <w:p w14:paraId="69E0E0AF" w14:textId="094B8987" w:rsidR="001C21C3" w:rsidRPr="009D21AC" w:rsidRDefault="001C21C3" w:rsidP="001C185E">
                      <w:pPr>
                        <w:spacing w:line="240" w:lineRule="auto"/>
                        <w:rPr>
                          <w:sz w:val="14"/>
                          <w:szCs w:val="14"/>
                          <w:lang w:val="sv-SE"/>
                        </w:rPr>
                      </w:pPr>
                      <w:r w:rsidRPr="009D21AC">
                        <w:rPr>
                          <w:sz w:val="14"/>
                          <w:szCs w:val="14"/>
                          <w:lang w:val="sv-SE"/>
                        </w:rPr>
                        <w:t xml:space="preserve">Olaparib 300 mg tvisvar á dag  + Abirateron 1.000 mg </w:t>
                      </w:r>
                      <w:r>
                        <w:rPr>
                          <w:sz w:val="14"/>
                          <w:szCs w:val="14"/>
                          <w:lang w:val="sv-SE"/>
                        </w:rPr>
                        <w:t>einu sinni á dag</w:t>
                      </w:r>
                    </w:p>
                  </w:txbxContent>
                </v:textbox>
              </v:shape>
            </w:pict>
          </mc:Fallback>
        </mc:AlternateContent>
      </w:r>
      <w:r>
        <w:rPr>
          <w:noProof/>
        </w:rPr>
        <mc:AlternateContent>
          <mc:Choice Requires="wps">
            <w:drawing>
              <wp:anchor distT="0" distB="0" distL="114300" distR="114300" simplePos="0" relativeHeight="252026880" behindDoc="0" locked="0" layoutInCell="1" allowOverlap="1" wp14:anchorId="3C8475B5" wp14:editId="61C923B9">
                <wp:simplePos x="0" y="0"/>
                <wp:positionH relativeFrom="column">
                  <wp:posOffset>2312670</wp:posOffset>
                </wp:positionH>
                <wp:positionV relativeFrom="paragraph">
                  <wp:posOffset>100330</wp:posOffset>
                </wp:positionV>
                <wp:extent cx="3053080" cy="436245"/>
                <wp:effectExtent l="0" t="0" r="0" b="1905"/>
                <wp:wrapNone/>
                <wp:docPr id="12645991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3080" cy="436245"/>
                        </a:xfrm>
                        <a:prstGeom prst="rect">
                          <a:avLst/>
                        </a:prstGeom>
                        <a:noFill/>
                        <a:ln w="9525">
                          <a:noFill/>
                          <a:miter lim="800000"/>
                          <a:headEnd/>
                          <a:tailEnd/>
                        </a:ln>
                      </wps:spPr>
                      <wps:txbx>
                        <w:txbxContent>
                          <w:p w14:paraId="3C3F7BAD" w14:textId="7906BBDE" w:rsidR="001C21C3" w:rsidRPr="00E8639D" w:rsidRDefault="001C21C3" w:rsidP="001C185E">
                            <w:pPr>
                              <w:spacing w:line="240" w:lineRule="auto"/>
                              <w:jc w:val="right"/>
                              <w:rPr>
                                <w:sz w:val="14"/>
                                <w:szCs w:val="14"/>
                              </w:rPr>
                            </w:pPr>
                            <w:r w:rsidRPr="00E8639D">
                              <w:rPr>
                                <w:sz w:val="14"/>
                                <w:szCs w:val="14"/>
                              </w:rPr>
                              <w:t xml:space="preserve">Olaparib 300 mg </w:t>
                            </w:r>
                            <w:r>
                              <w:rPr>
                                <w:sz w:val="14"/>
                                <w:szCs w:val="14"/>
                              </w:rPr>
                              <w:t>tvisvar á dag</w:t>
                            </w:r>
                            <w:r w:rsidRPr="00E8639D">
                              <w:rPr>
                                <w:sz w:val="14"/>
                                <w:szCs w:val="14"/>
                              </w:rPr>
                              <w:t xml:space="preserve"> + Abirateron 1</w:t>
                            </w:r>
                            <w:r>
                              <w:rPr>
                                <w:sz w:val="14"/>
                                <w:szCs w:val="14"/>
                              </w:rPr>
                              <w:t>.</w:t>
                            </w:r>
                            <w:r w:rsidRPr="00E8639D">
                              <w:rPr>
                                <w:sz w:val="14"/>
                                <w:szCs w:val="14"/>
                              </w:rPr>
                              <w:t xml:space="preserve">000 mg </w:t>
                            </w:r>
                            <w:r>
                              <w:rPr>
                                <w:sz w:val="14"/>
                                <w:szCs w:val="14"/>
                              </w:rPr>
                              <w:t>einu sinni á dag</w:t>
                            </w:r>
                            <w:r w:rsidRPr="00E8639D">
                              <w:rPr>
                                <w:sz w:val="14"/>
                                <w:szCs w:val="14"/>
                              </w:rPr>
                              <w:t xml:space="preserve"> (N=399)</w:t>
                            </w:r>
                            <w:r w:rsidRPr="00E8639D">
                              <w:rPr>
                                <w:sz w:val="14"/>
                                <w:szCs w:val="14"/>
                              </w:rPr>
                              <w:br/>
                            </w:r>
                            <w:r>
                              <w:rPr>
                                <w:sz w:val="14"/>
                                <w:szCs w:val="14"/>
                              </w:rPr>
                              <w:t>Lyfleysa tvisvar á dag</w:t>
                            </w:r>
                            <w:r w:rsidRPr="00E8639D">
                              <w:rPr>
                                <w:sz w:val="14"/>
                                <w:szCs w:val="14"/>
                              </w:rPr>
                              <w:t xml:space="preserve"> + Abirateron 1</w:t>
                            </w:r>
                            <w:r>
                              <w:rPr>
                                <w:sz w:val="14"/>
                                <w:szCs w:val="14"/>
                              </w:rPr>
                              <w:t>.</w:t>
                            </w:r>
                            <w:r w:rsidRPr="00E8639D">
                              <w:rPr>
                                <w:sz w:val="14"/>
                                <w:szCs w:val="14"/>
                              </w:rPr>
                              <w:t xml:space="preserve">000 mg </w:t>
                            </w:r>
                            <w:r>
                              <w:rPr>
                                <w:sz w:val="14"/>
                                <w:szCs w:val="14"/>
                              </w:rPr>
                              <w:t>einu sinni á dag</w:t>
                            </w:r>
                            <w:r w:rsidRPr="00E8639D">
                              <w:rPr>
                                <w:sz w:val="14"/>
                                <w:szCs w:val="14"/>
                              </w:rPr>
                              <w:t xml:space="preserve"> (N=397)</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3C8475B5" id="_x0000_s1114" type="#_x0000_t202" style="position:absolute;margin-left:182.1pt;margin-top:7.9pt;width:240.4pt;height:34.35pt;z-index:252026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" filled="f" stroked="f">
                <v:textbox>
                  <w:txbxContent>
                    <w:p w14:paraId="3C3F7BAD" w14:textId="7906BBDE" w:rsidR="001C21C3" w:rsidRPr="00E8639D" w:rsidRDefault="001C21C3" w:rsidP="001C185E">
                      <w:pPr>
                        <w:spacing w:line="240" w:lineRule="auto"/>
                        <w:jc w:val="right"/>
                        <w:rPr>
                          <w:sz w:val="14"/>
                          <w:szCs w:val="14"/>
                        </w:rPr>
                      </w:pPr>
                      <w:r w:rsidRPr="00E8639D">
                        <w:rPr>
                          <w:sz w:val="14"/>
                          <w:szCs w:val="14"/>
                        </w:rPr>
                        <w:t xml:space="preserve">Olaparib 300 mg </w:t>
                      </w:r>
                      <w:r>
                        <w:rPr>
                          <w:sz w:val="14"/>
                          <w:szCs w:val="14"/>
                        </w:rPr>
                        <w:t>tvisvar á dag</w:t>
                      </w:r>
                      <w:r w:rsidRPr="00E8639D">
                        <w:rPr>
                          <w:sz w:val="14"/>
                          <w:szCs w:val="14"/>
                        </w:rPr>
                        <w:t xml:space="preserve"> + Abirateron 1</w:t>
                      </w:r>
                      <w:r>
                        <w:rPr>
                          <w:sz w:val="14"/>
                          <w:szCs w:val="14"/>
                        </w:rPr>
                        <w:t>.</w:t>
                      </w:r>
                      <w:r w:rsidRPr="00E8639D">
                        <w:rPr>
                          <w:sz w:val="14"/>
                          <w:szCs w:val="14"/>
                        </w:rPr>
                        <w:t xml:space="preserve">000 mg </w:t>
                      </w:r>
                      <w:r>
                        <w:rPr>
                          <w:sz w:val="14"/>
                          <w:szCs w:val="14"/>
                        </w:rPr>
                        <w:t>einu sinni á dag</w:t>
                      </w:r>
                      <w:r w:rsidRPr="00E8639D">
                        <w:rPr>
                          <w:sz w:val="14"/>
                          <w:szCs w:val="14"/>
                        </w:rPr>
                        <w:t xml:space="preserve"> (N=399)</w:t>
                      </w:r>
                      <w:r w:rsidRPr="00E8639D">
                        <w:rPr>
                          <w:sz w:val="14"/>
                          <w:szCs w:val="14"/>
                        </w:rPr>
                        <w:br/>
                      </w:r>
                      <w:r>
                        <w:rPr>
                          <w:sz w:val="14"/>
                          <w:szCs w:val="14"/>
                        </w:rPr>
                        <w:t>Lyfleysa tvisvar á dag</w:t>
                      </w:r>
                      <w:r w:rsidRPr="00E8639D">
                        <w:rPr>
                          <w:sz w:val="14"/>
                          <w:szCs w:val="14"/>
                        </w:rPr>
                        <w:t xml:space="preserve"> + Abirateron 1</w:t>
                      </w:r>
                      <w:r>
                        <w:rPr>
                          <w:sz w:val="14"/>
                          <w:szCs w:val="14"/>
                        </w:rPr>
                        <w:t>.</w:t>
                      </w:r>
                      <w:r w:rsidRPr="00E8639D">
                        <w:rPr>
                          <w:sz w:val="14"/>
                          <w:szCs w:val="14"/>
                        </w:rPr>
                        <w:t xml:space="preserve">000 mg </w:t>
                      </w:r>
                      <w:r>
                        <w:rPr>
                          <w:sz w:val="14"/>
                          <w:szCs w:val="14"/>
                        </w:rPr>
                        <w:t>einu sinni á dag</w:t>
                      </w:r>
                      <w:r w:rsidRPr="00E8639D">
                        <w:rPr>
                          <w:sz w:val="14"/>
                          <w:szCs w:val="14"/>
                        </w:rPr>
                        <w:t xml:space="preserve"> (N=397)</w:t>
                      </w:r>
                    </w:p>
                  </w:txbxContent>
                </v:textbox>
              </v:shape>
            </w:pict>
          </mc:Fallback>
        </mc:AlternateContent>
      </w:r>
      <w:r w:rsidRPr="00CA7CA2">
        <w:rPr>
          <w:noProof/>
        </w:rPr>
        <mc:AlternateContent>
          <mc:Choice Requires="wps">
            <w:drawing>
              <wp:anchor distT="45720" distB="45720" distL="114300" distR="114300" simplePos="0" relativeHeight="252021760" behindDoc="0" locked="0" layoutInCell="1" allowOverlap="1" wp14:anchorId="38175769" wp14:editId="72813720">
                <wp:simplePos x="0" y="0"/>
                <wp:positionH relativeFrom="column">
                  <wp:posOffset>2110105</wp:posOffset>
                </wp:positionH>
                <wp:positionV relativeFrom="paragraph">
                  <wp:posOffset>2792095</wp:posOffset>
                </wp:positionV>
                <wp:extent cx="1574165" cy="198755"/>
                <wp:effectExtent l="0" t="0" r="0" b="0"/>
                <wp:wrapNone/>
                <wp:docPr id="12645991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4165" cy="198755"/>
                        </a:xfrm>
                        <a:prstGeom prst="rect">
                          <a:avLst/>
                        </a:prstGeom>
                        <a:noFill/>
                        <a:ln w="9525">
                          <a:noFill/>
                          <a:miter lim="800000"/>
                          <a:headEnd/>
                          <a:tailEnd/>
                        </a:ln>
                      </wps:spPr>
                      <wps:txbx>
                        <w:txbxContent>
                          <w:p w14:paraId="2EB5562C" w14:textId="3D87F9ED" w:rsidR="001C21C3" w:rsidRPr="00B83DC8" w:rsidRDefault="001C21C3" w:rsidP="001C185E">
                            <w:pPr>
                              <w:spacing w:line="240" w:lineRule="auto"/>
                              <w:jc w:val="center"/>
                              <w:rPr>
                                <w:sz w:val="14"/>
                                <w:szCs w:val="14"/>
                              </w:rPr>
                            </w:pPr>
                            <w:r>
                              <w:rPr>
                                <w:sz w:val="14"/>
                                <w:szCs w:val="14"/>
                              </w:rPr>
                              <w:t>Tími frá slembiröðun (mánuðir)</w:t>
                            </w:r>
                            <w:r>
                              <w:rPr>
                                <w:sz w:val="14"/>
                                <w:szCs w:val="14"/>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175769" id="_x0000_s1115" type="#_x0000_t202" style="position:absolute;margin-left:166.15pt;margin-top:219.85pt;width:123.95pt;height:15.65pt;z-index:252021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" filled="f" stroked="f">
                <v:textbox>
                  <w:txbxContent>
                    <w:p w14:paraId="2EB5562C" w14:textId="3D87F9ED" w:rsidR="001C21C3" w:rsidRPr="00B83DC8" w:rsidRDefault="001C21C3" w:rsidP="001C185E">
                      <w:pPr>
                        <w:spacing w:line="240" w:lineRule="auto"/>
                        <w:jc w:val="center"/>
                        <w:rPr>
                          <w:sz w:val="14"/>
                          <w:szCs w:val="14"/>
                        </w:rPr>
                      </w:pPr>
                      <w:r>
                        <w:rPr>
                          <w:sz w:val="14"/>
                          <w:szCs w:val="14"/>
                        </w:rPr>
                        <w:t>Tími frá slembiröðun (mánuðir)</w:t>
                      </w:r>
                      <w:r>
                        <w:rPr>
                          <w:sz w:val="14"/>
                          <w:szCs w:val="14"/>
                        </w:rPr>
                        <w:br/>
                      </w:r>
                    </w:p>
                  </w:txbxContent>
                </v:textbox>
              </v:shape>
            </w:pict>
          </mc:Fallback>
        </mc:AlternateContent>
      </w:r>
      <w:r>
        <w:rPr>
          <w:noProof/>
        </w:rPr>
        <mc:AlternateContent>
          <mc:Choice Requires="wps">
            <w:drawing>
              <wp:anchor distT="0" distB="0" distL="114300" distR="114300" simplePos="0" relativeHeight="252022784" behindDoc="0" locked="0" layoutInCell="1" allowOverlap="1" wp14:anchorId="622CBA9D" wp14:editId="68FFF9C4">
                <wp:simplePos x="0" y="0"/>
                <wp:positionH relativeFrom="margin">
                  <wp:posOffset>-955040</wp:posOffset>
                </wp:positionH>
                <wp:positionV relativeFrom="paragraph">
                  <wp:posOffset>1319530</wp:posOffset>
                </wp:positionV>
                <wp:extent cx="2122170" cy="198120"/>
                <wp:effectExtent l="0" t="0" r="1905" b="0"/>
                <wp:wrapNone/>
                <wp:docPr id="12645991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22170" cy="198120"/>
                        </a:xfrm>
                        <a:prstGeom prst="rect">
                          <a:avLst/>
                        </a:prstGeom>
                        <a:noFill/>
                        <a:ln w="9525">
                          <a:noFill/>
                          <a:miter lim="800000"/>
                          <a:headEnd/>
                          <a:tailEnd/>
                        </a:ln>
                      </wps:spPr>
                      <wps:txbx>
                        <w:txbxContent>
                          <w:p w14:paraId="060FDACF" w14:textId="23360A13" w:rsidR="001C21C3" w:rsidRPr="00E8639D" w:rsidRDefault="001C21C3" w:rsidP="001C185E">
                            <w:pPr>
                              <w:spacing w:line="240" w:lineRule="auto"/>
                              <w:jc w:val="center"/>
                              <w:rPr>
                                <w:sz w:val="14"/>
                                <w:szCs w:val="14"/>
                              </w:rPr>
                            </w:pPr>
                            <w:r>
                              <w:rPr>
                                <w:sz w:val="14"/>
                                <w:szCs w:val="14"/>
                              </w:rPr>
                              <w:t>Líkur á heildarlifun</w:t>
                            </w:r>
                            <w:r w:rsidRPr="00E8639D">
                              <w:rPr>
                                <w:sz w:val="14"/>
                                <w:szCs w:val="14"/>
                              </w:rPr>
                              <w:br/>
                            </w:r>
                          </w:p>
                        </w:txbxContent>
                      </wps:txbx>
                      <wps:bodyPr rot="0" vert="horz" wrap="square" lIns="91440" tIns="45720" rIns="91440" bIns="45720" anchor="t" anchorCtr="0">
                        <a:noAutofit/>
                      </wps:bodyPr>
                    </wps:wsp>
                  </a:graphicData>
                </a:graphic>
              </wp:anchor>
            </w:drawing>
          </mc:Choice>
          <mc:Fallback>
            <w:pict>
              <v:shape w14:anchorId="622CBA9D" id="_x0000_s1116" type="#_x0000_t202" style="position:absolute;margin-left:-75.2pt;margin-top:103.9pt;width:167.1pt;height:15.6pt;rotation:-90;z-index:25202278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" filled="f" stroked="f">
                <v:textbox>
                  <w:txbxContent>
                    <w:p w14:paraId="060FDACF" w14:textId="23360A13" w:rsidR="001C21C3" w:rsidRPr="00E8639D" w:rsidRDefault="001C21C3" w:rsidP="001C185E">
                      <w:pPr>
                        <w:spacing w:line="240" w:lineRule="auto"/>
                        <w:jc w:val="center"/>
                        <w:rPr>
                          <w:sz w:val="14"/>
                          <w:szCs w:val="14"/>
                        </w:rPr>
                      </w:pPr>
                      <w:r>
                        <w:rPr>
                          <w:sz w:val="14"/>
                          <w:szCs w:val="14"/>
                        </w:rPr>
                        <w:t>Líkur á heildarlifun</w:t>
                      </w:r>
                      <w:r w:rsidRPr="00E8639D">
                        <w:rPr>
                          <w:sz w:val="14"/>
                          <w:szCs w:val="14"/>
                        </w:rPr>
                        <w:br/>
                      </w:r>
                    </w:p>
                  </w:txbxContent>
                </v:textbox>
                <w10:wrap anchorx="margin"/>
              </v:shape>
            </w:pict>
          </mc:Fallback>
        </mc:AlternateContent>
      </w:r>
      <w:r>
        <w:rPr>
          <w:noProof/>
        </w:rPr>
        <mc:AlternateContent>
          <mc:Choice Requires="wps">
            <w:drawing>
              <wp:anchor distT="0" distB="0" distL="114300" distR="114300" simplePos="0" relativeHeight="252023808" behindDoc="0" locked="0" layoutInCell="1" allowOverlap="1" wp14:anchorId="3F1DC126" wp14:editId="57886A33">
                <wp:simplePos x="0" y="0"/>
                <wp:positionH relativeFrom="column">
                  <wp:posOffset>148590</wp:posOffset>
                </wp:positionH>
                <wp:positionV relativeFrom="paragraph">
                  <wp:posOffset>3010535</wp:posOffset>
                </wp:positionV>
                <wp:extent cx="1176020" cy="198120"/>
                <wp:effectExtent l="0" t="0" r="0" b="0"/>
                <wp:wrapNone/>
                <wp:docPr id="12645991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6020" cy="198120"/>
                        </a:xfrm>
                        <a:prstGeom prst="rect">
                          <a:avLst/>
                        </a:prstGeom>
                        <a:noFill/>
                        <a:ln w="9525">
                          <a:noFill/>
                          <a:miter lim="800000"/>
                          <a:headEnd/>
                          <a:tailEnd/>
                        </a:ln>
                      </wps:spPr>
                      <wps:txbx>
                        <w:txbxContent>
                          <w:p w14:paraId="1429FB9C" w14:textId="37531F23" w:rsidR="001C21C3" w:rsidRPr="00E8639D" w:rsidRDefault="001C21C3" w:rsidP="001C185E">
                            <w:pPr>
                              <w:spacing w:line="240" w:lineRule="auto"/>
                              <w:rPr>
                                <w:sz w:val="14"/>
                                <w:szCs w:val="14"/>
                              </w:rPr>
                            </w:pPr>
                            <w:r>
                              <w:rPr>
                                <w:sz w:val="14"/>
                                <w:szCs w:val="14"/>
                              </w:rPr>
                              <w:t>Fjöldi sjúklinga í hættu</w:t>
                            </w:r>
                            <w:r w:rsidRPr="00E8639D">
                              <w:rPr>
                                <w:sz w:val="14"/>
                                <w:szCs w:val="14"/>
                              </w:rPr>
                              <w:t>:</w:t>
                            </w:r>
                            <w:r w:rsidRPr="00E8639D">
                              <w:rPr>
                                <w:sz w:val="14"/>
                                <w:szCs w:val="14"/>
                              </w:rPr>
                              <w:br/>
                            </w:r>
                          </w:p>
                        </w:txbxContent>
                      </wps:txbx>
                      <wps:bodyPr rot="0" vert="horz" wrap="square" lIns="91440" tIns="45720" rIns="91440" bIns="45720" anchor="t" anchorCtr="0">
                        <a:noAutofit/>
                      </wps:bodyPr>
                    </wps:wsp>
                  </a:graphicData>
                </a:graphic>
              </wp:anchor>
            </w:drawing>
          </mc:Choice>
          <mc:Fallback>
            <w:pict>
              <v:shape w14:anchorId="3F1DC126" id="_x0000_s1117" type="#_x0000_t202" style="position:absolute;margin-left:11.7pt;margin-top:237.05pt;width:92.6pt;height:15.6pt;z-index:252023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" filled="f" stroked="f">
                <v:textbox>
                  <w:txbxContent>
                    <w:p w14:paraId="1429FB9C" w14:textId="37531F23" w:rsidR="001C21C3" w:rsidRPr="00E8639D" w:rsidRDefault="001C21C3" w:rsidP="001C185E">
                      <w:pPr>
                        <w:spacing w:line="240" w:lineRule="auto"/>
                        <w:rPr>
                          <w:sz w:val="14"/>
                          <w:szCs w:val="14"/>
                        </w:rPr>
                      </w:pPr>
                      <w:r>
                        <w:rPr>
                          <w:sz w:val="14"/>
                          <w:szCs w:val="14"/>
                        </w:rPr>
                        <w:t>Fjöldi sjúklinga í hættu</w:t>
                      </w:r>
                      <w:r w:rsidRPr="00E8639D">
                        <w:rPr>
                          <w:sz w:val="14"/>
                          <w:szCs w:val="14"/>
                        </w:rPr>
                        <w:t>:</w:t>
                      </w:r>
                      <w:r w:rsidRPr="00E8639D">
                        <w:rPr>
                          <w:sz w:val="14"/>
                          <w:szCs w:val="14"/>
                        </w:rPr>
                        <w:br/>
                      </w:r>
                    </w:p>
                  </w:txbxContent>
                </v:textbox>
              </v:shape>
            </w:pict>
          </mc:Fallback>
        </mc:AlternateContent>
      </w:r>
      <w:r>
        <w:rPr>
          <w:noProof/>
        </w:rPr>
        <w:drawing>
          <wp:inline distT="0" distB="0" distL="0" distR="0" wp14:anchorId="7D7673A0" wp14:editId="443EBAA9">
            <wp:extent cx="5753098" cy="3743325"/>
            <wp:effectExtent l="0" t="0" r="0" b="9525"/>
            <wp:docPr id="1021019989" name="Picture 1021019989" descr="A graph with number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019989" name="Picture 1021019989" descr="A graph with numbers and lines&#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5753098" cy="3743325"/>
                    </a:xfrm>
                    <a:prstGeom prst="rect">
                      <a:avLst/>
                    </a:prstGeom>
                  </pic:spPr>
                </pic:pic>
              </a:graphicData>
            </a:graphic>
          </wp:inline>
        </w:drawing>
      </w:r>
    </w:p>
    <w:p w14:paraId="490DF907" w14:textId="77777777" w:rsidR="001C185E" w:rsidRDefault="001C185E" w:rsidP="001C185E">
      <w:pPr>
        <w:rPr>
          <w:u w:val="single"/>
        </w:rPr>
      </w:pPr>
    </w:p>
    <w:p w14:paraId="7F1049AF" w14:textId="646FC528" w:rsidR="00A11796" w:rsidRPr="00152087" w:rsidRDefault="004D7C57" w:rsidP="00A11796">
      <w:pPr>
        <w:keepNext/>
        <w:keepLines/>
        <w:tabs>
          <w:tab w:val="clear" w:pos="567"/>
        </w:tabs>
        <w:spacing w:line="240" w:lineRule="auto"/>
        <w:ind w:left="992" w:hanging="992"/>
        <w:rPr>
          <w:b/>
          <w:bCs/>
          <w:color w:val="000000"/>
          <w:szCs w:val="22"/>
          <w:lang w:val="is-IS"/>
        </w:rPr>
      </w:pPr>
      <w:r w:rsidRPr="00152087">
        <w:rPr>
          <w:b/>
          <w:bCs/>
          <w:color w:val="000000"/>
          <w:szCs w:val="22"/>
          <w:lang w:val="is-IS"/>
        </w:rPr>
        <w:lastRenderedPageBreak/>
        <w:t> </w:t>
      </w:r>
      <w:bookmarkStart w:id="239" w:name="_Hlk119501535"/>
      <w:r w:rsidR="00800A29" w:rsidRPr="00152087">
        <w:rPr>
          <w:b/>
          <w:bCs/>
          <w:color w:val="000000"/>
          <w:szCs w:val="22"/>
          <w:lang w:val="is-IS"/>
        </w:rPr>
        <w:t>Mynd </w:t>
      </w:r>
      <w:r w:rsidR="00271D7F">
        <w:rPr>
          <w:b/>
          <w:bCs/>
          <w:color w:val="000000"/>
          <w:szCs w:val="22"/>
          <w:lang w:val="is-IS"/>
        </w:rPr>
        <w:t>20</w:t>
      </w:r>
      <w:r w:rsidR="00800A29" w:rsidRPr="00152087">
        <w:rPr>
          <w:b/>
          <w:bCs/>
          <w:color w:val="000000"/>
          <w:szCs w:val="22"/>
          <w:lang w:val="is-IS"/>
        </w:rPr>
        <w:tab/>
        <w:t xml:space="preserve">PROpel: </w:t>
      </w:r>
      <w:r w:rsidR="00882BD2" w:rsidRPr="00152087">
        <w:rPr>
          <w:b/>
          <w:bCs/>
          <w:color w:val="000000"/>
          <w:szCs w:val="22"/>
          <w:lang w:val="is-IS"/>
        </w:rPr>
        <w:t>„</w:t>
      </w:r>
      <w:r w:rsidR="00800A29" w:rsidRPr="00152087">
        <w:rPr>
          <w:b/>
          <w:bCs/>
          <w:color w:val="000000"/>
          <w:szCs w:val="22"/>
          <w:lang w:val="is-IS"/>
        </w:rPr>
        <w:t>Forest graf</w:t>
      </w:r>
      <w:r w:rsidR="00882BD2" w:rsidRPr="00152087">
        <w:rPr>
          <w:b/>
          <w:bCs/>
          <w:color w:val="000000"/>
          <w:szCs w:val="22"/>
          <w:lang w:val="is-IS"/>
        </w:rPr>
        <w:t>“</w:t>
      </w:r>
      <w:r w:rsidR="00800A29" w:rsidRPr="00152087">
        <w:rPr>
          <w:b/>
          <w:bCs/>
          <w:color w:val="000000"/>
          <w:szCs w:val="22"/>
          <w:lang w:val="is-IS"/>
        </w:rPr>
        <w:t xml:space="preserve"> af undirhópagreiningu á rPFS (mat rannsakanda)</w:t>
      </w:r>
      <w:r w:rsidR="005812AC">
        <w:rPr>
          <w:b/>
          <w:bCs/>
          <w:color w:val="000000"/>
          <w:szCs w:val="22"/>
          <w:lang w:val="is-IS"/>
        </w:rPr>
        <w:t xml:space="preserve"> (50% fullnusta), </w:t>
      </w:r>
      <w:r w:rsidR="005812AC" w:rsidRPr="00152087">
        <w:rPr>
          <w:b/>
          <w:lang w:val="is-IS"/>
        </w:rPr>
        <w:t>lok gagnasöfnunar</w:t>
      </w:r>
      <w:r w:rsidR="005812AC">
        <w:rPr>
          <w:b/>
          <w:lang w:val="is-IS"/>
        </w:rPr>
        <w:t xml:space="preserve"> 30. júlí 2021</w:t>
      </w:r>
    </w:p>
    <w:p w14:paraId="607493DA" w14:textId="3C3ED75C" w:rsidR="00323F23" w:rsidRDefault="00323F23" w:rsidP="001152C3">
      <w:pPr>
        <w:tabs>
          <w:tab w:val="clear" w:pos="567"/>
        </w:tabs>
        <w:autoSpaceDE w:val="0"/>
        <w:autoSpaceDN w:val="0"/>
        <w:adjustRightInd w:val="0"/>
        <w:spacing w:line="240" w:lineRule="auto"/>
        <w:rPr>
          <w:rFonts w:eastAsia="SimSun"/>
          <w:sz w:val="18"/>
          <w:szCs w:val="18"/>
          <w:lang w:val="is-IS" w:eastAsia="hu-HU"/>
        </w:rPr>
      </w:pPr>
      <w:r w:rsidRPr="00316F72">
        <w:rPr>
          <w:b/>
          <w:bCs/>
          <w:noProof/>
          <w:color w:val="000000"/>
          <w:szCs w:val="22"/>
        </w:rPr>
        <mc:AlternateContent>
          <mc:Choice Requires="wps">
            <w:drawing>
              <wp:anchor distT="0" distB="0" distL="114300" distR="114300" simplePos="0" relativeHeight="252045312" behindDoc="0" locked="0" layoutInCell="1" allowOverlap="1" wp14:anchorId="1A660AC5" wp14:editId="6281CB46">
                <wp:simplePos x="0" y="0"/>
                <wp:positionH relativeFrom="column">
                  <wp:posOffset>134619</wp:posOffset>
                </wp:positionH>
                <wp:positionV relativeFrom="paragraph">
                  <wp:posOffset>4099560</wp:posOffset>
                </wp:positionV>
                <wp:extent cx="1908175" cy="215265"/>
                <wp:effectExtent l="0" t="0" r="0" b="0"/>
                <wp:wrapNone/>
                <wp:docPr id="12645991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8175" cy="215265"/>
                        </a:xfrm>
                        <a:prstGeom prst="rect">
                          <a:avLst/>
                        </a:prstGeom>
                        <a:noFill/>
                        <a:ln w="9525">
                          <a:noFill/>
                          <a:miter lim="800000"/>
                          <a:headEnd/>
                          <a:tailEnd/>
                        </a:ln>
                      </wps:spPr>
                      <wps:txbx>
                        <w:txbxContent>
                          <w:p w14:paraId="7ABBC26F" w14:textId="11EEFE60" w:rsidR="001C21C3" w:rsidRPr="001C6976" w:rsidRDefault="001C21C3" w:rsidP="00323F23">
                            <w:pPr>
                              <w:spacing w:line="240" w:lineRule="auto"/>
                              <w:rPr>
                                <w:rFonts w:ascii="Arial" w:hAnsi="Arial" w:cs="Arial"/>
                                <w:sz w:val="14"/>
                                <w:szCs w:val="14"/>
                                <w:lang w:val="da-DK"/>
                              </w:rPr>
                            </w:pPr>
                            <w:r w:rsidRPr="001C6976">
                              <w:rPr>
                                <w:rFonts w:ascii="Arial" w:hAnsi="Arial" w:cs="Arial"/>
                                <w:sz w:val="14"/>
                                <w:szCs w:val="14"/>
                                <w:lang w:val="da-DK"/>
                              </w:rPr>
                              <w:t>Norður-Amerísk og Suður-Amerísk svæði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660AC5" id="_x0000_s1118" type="#_x0000_t202" style="position:absolute;margin-left:10.6pt;margin-top:322.8pt;width:150.25pt;height:16.95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" filled="f" stroked="f">
                <v:textbox>
                  <w:txbxContent>
                    <w:p w14:paraId="7ABBC26F" w14:textId="11EEFE60" w:rsidR="001C21C3" w:rsidRPr="001C6976" w:rsidRDefault="001C21C3" w:rsidP="00323F23">
                      <w:pPr>
                        <w:spacing w:line="240" w:lineRule="auto"/>
                        <w:rPr>
                          <w:rFonts w:ascii="Arial" w:hAnsi="Arial" w:cs="Arial"/>
                          <w:sz w:val="14"/>
                          <w:szCs w:val="14"/>
                          <w:lang w:val="da-DK"/>
                        </w:rPr>
                      </w:pPr>
                      <w:r w:rsidRPr="001C6976">
                        <w:rPr>
                          <w:rFonts w:ascii="Arial" w:hAnsi="Arial" w:cs="Arial"/>
                          <w:sz w:val="14"/>
                          <w:szCs w:val="14"/>
                          <w:lang w:val="da-DK"/>
                        </w:rPr>
                        <w:t>Norður-Amerísk og Suður-Amerísk svæði</w:t>
                      </w:r>
                    </w:p>
                  </w:txbxContent>
                </v:textbox>
              </v:shape>
            </w:pict>
          </mc:Fallback>
        </mc:AlternateContent>
      </w:r>
      <w:r w:rsidRPr="00316F72">
        <w:rPr>
          <w:b/>
          <w:bCs/>
          <w:noProof/>
          <w:color w:val="000000"/>
          <w:szCs w:val="22"/>
        </w:rPr>
        <mc:AlternateContent>
          <mc:Choice Requires="wps">
            <w:drawing>
              <wp:anchor distT="0" distB="0" distL="114300" distR="114300" simplePos="0" relativeHeight="252033024" behindDoc="0" locked="0" layoutInCell="1" allowOverlap="1" wp14:anchorId="1C89ABA5" wp14:editId="688A98C7">
                <wp:simplePos x="0" y="0"/>
                <wp:positionH relativeFrom="column">
                  <wp:posOffset>133239</wp:posOffset>
                </wp:positionH>
                <wp:positionV relativeFrom="paragraph">
                  <wp:posOffset>1371103</wp:posOffset>
                </wp:positionV>
                <wp:extent cx="1908313" cy="215265"/>
                <wp:effectExtent l="0" t="0" r="0" b="0"/>
                <wp:wrapNone/>
                <wp:docPr id="12645991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8313" cy="215265"/>
                        </a:xfrm>
                        <a:prstGeom prst="rect">
                          <a:avLst/>
                        </a:prstGeom>
                        <a:noFill/>
                        <a:ln w="9525">
                          <a:noFill/>
                          <a:miter lim="800000"/>
                          <a:headEnd/>
                          <a:tailEnd/>
                        </a:ln>
                      </wps:spPr>
                      <wps:txbx>
                        <w:txbxContent>
                          <w:p w14:paraId="1B794778" w14:textId="6C2E50DE" w:rsidR="001C21C3" w:rsidRPr="00B96081" w:rsidRDefault="001C21C3" w:rsidP="00323F23">
                            <w:pPr>
                              <w:spacing w:line="240" w:lineRule="auto"/>
                              <w:rPr>
                                <w:rFonts w:ascii="Arial" w:hAnsi="Arial" w:cs="Arial"/>
                                <w:sz w:val="14"/>
                                <w:szCs w:val="14"/>
                              </w:rPr>
                            </w:pPr>
                            <w:r w:rsidRPr="00323F23">
                              <w:rPr>
                                <w:rFonts w:ascii="Arial" w:hAnsi="Arial" w:cs="Arial"/>
                                <w:sz w:val="14"/>
                                <w:szCs w:val="14"/>
                              </w:rPr>
                              <w:t>ECOG líkamsfærni við upphaf =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89ABA5" id="_x0000_s1119" type="#_x0000_t202" style="position:absolute;margin-left:10.5pt;margin-top:107.95pt;width:150.25pt;height:16.95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" filled="f" stroked="f">
                <v:textbox>
                  <w:txbxContent>
                    <w:p w14:paraId="1B794778" w14:textId="6C2E50DE" w:rsidR="001C21C3" w:rsidRPr="00B96081" w:rsidRDefault="001C21C3" w:rsidP="00323F23">
                      <w:pPr>
                        <w:spacing w:line="240" w:lineRule="auto"/>
                        <w:rPr>
                          <w:rFonts w:ascii="Arial" w:hAnsi="Arial" w:cs="Arial"/>
                          <w:sz w:val="14"/>
                          <w:szCs w:val="14"/>
                        </w:rPr>
                      </w:pPr>
                      <w:r w:rsidRPr="00323F23">
                        <w:rPr>
                          <w:rFonts w:ascii="Arial" w:hAnsi="Arial" w:cs="Arial"/>
                          <w:sz w:val="14"/>
                          <w:szCs w:val="14"/>
                        </w:rPr>
                        <w:t>ECOG líkamsfærni við upphaf = 1*</w:t>
                      </w:r>
                    </w:p>
                  </w:txbxContent>
                </v:textbox>
              </v:shape>
            </w:pict>
          </mc:Fallback>
        </mc:AlternateContent>
      </w:r>
      <w:r w:rsidRPr="00316F72">
        <w:rPr>
          <w:b/>
          <w:bCs/>
          <w:noProof/>
          <w:color w:val="000000"/>
          <w:szCs w:val="22"/>
        </w:rPr>
        <mc:AlternateContent>
          <mc:Choice Requires="wps">
            <w:drawing>
              <wp:anchor distT="0" distB="0" distL="114300" distR="114300" simplePos="0" relativeHeight="252032000" behindDoc="0" locked="0" layoutInCell="1" allowOverlap="1" wp14:anchorId="28140135" wp14:editId="227F0BD9">
                <wp:simplePos x="0" y="0"/>
                <wp:positionH relativeFrom="column">
                  <wp:posOffset>133240</wp:posOffset>
                </wp:positionH>
                <wp:positionV relativeFrom="paragraph">
                  <wp:posOffset>1156418</wp:posOffset>
                </wp:positionV>
                <wp:extent cx="1963972" cy="215265"/>
                <wp:effectExtent l="0" t="0" r="0" b="0"/>
                <wp:wrapNone/>
                <wp:docPr id="12645991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3972" cy="215265"/>
                        </a:xfrm>
                        <a:prstGeom prst="rect">
                          <a:avLst/>
                        </a:prstGeom>
                        <a:noFill/>
                        <a:ln w="9525">
                          <a:noFill/>
                          <a:miter lim="800000"/>
                          <a:headEnd/>
                          <a:tailEnd/>
                        </a:ln>
                      </wps:spPr>
                      <wps:txbx>
                        <w:txbxContent>
                          <w:p w14:paraId="1B0EB0F8" w14:textId="342C0044" w:rsidR="001C21C3" w:rsidRPr="00B96081" w:rsidRDefault="001C21C3" w:rsidP="00323F23">
                            <w:pPr>
                              <w:spacing w:line="240" w:lineRule="auto"/>
                              <w:rPr>
                                <w:rFonts w:ascii="Arial" w:hAnsi="Arial" w:cs="Arial"/>
                                <w:sz w:val="14"/>
                                <w:szCs w:val="14"/>
                              </w:rPr>
                            </w:pPr>
                            <w:r w:rsidRPr="00323F23">
                              <w:rPr>
                                <w:rFonts w:ascii="Arial" w:hAnsi="Arial" w:cs="Arial"/>
                                <w:sz w:val="14"/>
                                <w:szCs w:val="14"/>
                              </w:rPr>
                              <w:t>ECOG líkamsfærni við upphaf = 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140135" id="_x0000_s1120" type="#_x0000_t202" style="position:absolute;margin-left:10.5pt;margin-top:91.05pt;width:154.65pt;height:16.95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" filled="f" stroked="f">
                <v:textbox>
                  <w:txbxContent>
                    <w:p w14:paraId="1B0EB0F8" w14:textId="342C0044" w:rsidR="001C21C3" w:rsidRPr="00B96081" w:rsidRDefault="001C21C3" w:rsidP="00323F23">
                      <w:pPr>
                        <w:spacing w:line="240" w:lineRule="auto"/>
                        <w:rPr>
                          <w:rFonts w:ascii="Arial" w:hAnsi="Arial" w:cs="Arial"/>
                          <w:sz w:val="14"/>
                          <w:szCs w:val="14"/>
                        </w:rPr>
                      </w:pPr>
                      <w:r w:rsidRPr="00323F23">
                        <w:rPr>
                          <w:rFonts w:ascii="Arial" w:hAnsi="Arial" w:cs="Arial"/>
                          <w:sz w:val="14"/>
                          <w:szCs w:val="14"/>
                        </w:rPr>
                        <w:t>ECOG líkamsfærni við upphaf = 0*</w:t>
                      </w:r>
                    </w:p>
                  </w:txbxContent>
                </v:textbox>
              </v:shape>
            </w:pict>
          </mc:Fallback>
        </mc:AlternateContent>
      </w:r>
      <w:r w:rsidRPr="00316F72">
        <w:rPr>
          <w:b/>
          <w:bCs/>
          <w:noProof/>
          <w:color w:val="000000"/>
          <w:szCs w:val="22"/>
        </w:rPr>
        <mc:AlternateContent>
          <mc:Choice Requires="wps">
            <w:drawing>
              <wp:anchor distT="0" distB="0" distL="114300" distR="114300" simplePos="0" relativeHeight="252038144" behindDoc="0" locked="0" layoutInCell="1" allowOverlap="1" wp14:anchorId="7EF64325" wp14:editId="487ACEF0">
                <wp:simplePos x="0" y="0"/>
                <wp:positionH relativeFrom="column">
                  <wp:posOffset>125095</wp:posOffset>
                </wp:positionH>
                <wp:positionV relativeFrom="paragraph">
                  <wp:posOffset>2508885</wp:posOffset>
                </wp:positionV>
                <wp:extent cx="1767840" cy="215265"/>
                <wp:effectExtent l="0" t="0" r="0" b="0"/>
                <wp:wrapNone/>
                <wp:docPr id="12645991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215265"/>
                        </a:xfrm>
                        <a:prstGeom prst="rect">
                          <a:avLst/>
                        </a:prstGeom>
                        <a:noFill/>
                        <a:ln w="9525">
                          <a:noFill/>
                          <a:miter lim="800000"/>
                          <a:headEnd/>
                          <a:tailEnd/>
                        </a:ln>
                      </wps:spPr>
                      <wps:txbx>
                        <w:txbxContent>
                          <w:p w14:paraId="49D0E859" w14:textId="13227A45" w:rsidR="001C21C3" w:rsidRPr="00B96081" w:rsidRDefault="001C21C3" w:rsidP="00323F23">
                            <w:pPr>
                              <w:spacing w:line="240" w:lineRule="auto"/>
                              <w:rPr>
                                <w:rFonts w:ascii="Arial" w:hAnsi="Arial" w:cs="Arial"/>
                                <w:sz w:val="14"/>
                                <w:szCs w:val="14"/>
                              </w:rPr>
                            </w:pPr>
                            <w:r w:rsidRPr="00323F23">
                              <w:rPr>
                                <w:rFonts w:ascii="Arial" w:hAnsi="Arial" w:cs="Arial"/>
                                <w:sz w:val="14"/>
                                <w:szCs w:val="14"/>
                              </w:rPr>
                              <w:t>Engin docetaxel meðferð við</w:t>
                            </w:r>
                            <w:r>
                              <w:rPr>
                                <w:rFonts w:ascii="Arial" w:hAnsi="Arial" w:cs="Arial"/>
                                <w:sz w:val="14"/>
                                <w:szCs w:val="14"/>
                              </w:rPr>
                              <w:t xml:space="preserve"> mHSPC</w:t>
                            </w:r>
                            <w:r w:rsidRPr="00323F23">
                              <w:rPr>
                                <w:rFonts w:ascii="Arial" w:hAnsi="Arial" w:cs="Arial"/>
                                <w:sz w:val="14"/>
                                <w:szCs w:val="14"/>
                              </w:rPr>
                              <w:t xml:space="preserve"> mHSPC</w:t>
                            </w:r>
                            <w:r w:rsidRPr="00B96081">
                              <w:rPr>
                                <w:rFonts w:ascii="Arial" w:hAnsi="Arial" w:cs="Arial"/>
                                <w:sz w:val="14"/>
                                <w:szCs w:val="14"/>
                              </w:rPr>
                              <w:t>stage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F64325" id="_x0000_s1121" type="#_x0000_t202" style="position:absolute;margin-left:9.85pt;margin-top:197.55pt;width:139.2pt;height:16.95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" filled="f" stroked="f">
                <v:textbox>
                  <w:txbxContent>
                    <w:p w14:paraId="49D0E859" w14:textId="13227A45" w:rsidR="001C21C3" w:rsidRPr="00B96081" w:rsidRDefault="001C21C3" w:rsidP="00323F23">
                      <w:pPr>
                        <w:spacing w:line="240" w:lineRule="auto"/>
                        <w:rPr>
                          <w:rFonts w:ascii="Arial" w:hAnsi="Arial" w:cs="Arial"/>
                          <w:sz w:val="14"/>
                          <w:szCs w:val="14"/>
                        </w:rPr>
                      </w:pPr>
                      <w:r w:rsidRPr="00323F23">
                        <w:rPr>
                          <w:rFonts w:ascii="Arial" w:hAnsi="Arial" w:cs="Arial"/>
                          <w:sz w:val="14"/>
                          <w:szCs w:val="14"/>
                        </w:rPr>
                        <w:t>Engin docetaxel meðferð við</w:t>
                      </w:r>
                      <w:r>
                        <w:rPr>
                          <w:rFonts w:ascii="Arial" w:hAnsi="Arial" w:cs="Arial"/>
                          <w:sz w:val="14"/>
                          <w:szCs w:val="14"/>
                        </w:rPr>
                        <w:t xml:space="preserve"> mHSPC</w:t>
                      </w:r>
                      <w:r w:rsidRPr="00323F23">
                        <w:rPr>
                          <w:rFonts w:ascii="Arial" w:hAnsi="Arial" w:cs="Arial"/>
                          <w:sz w:val="14"/>
                          <w:szCs w:val="14"/>
                        </w:rPr>
                        <w:t xml:space="preserve"> mHSPC</w:t>
                      </w:r>
                      <w:r w:rsidRPr="00B96081">
                        <w:rPr>
                          <w:rFonts w:ascii="Arial" w:hAnsi="Arial" w:cs="Arial"/>
                          <w:sz w:val="14"/>
                          <w:szCs w:val="14"/>
                        </w:rPr>
                        <w:t>stage</w:t>
                      </w:r>
                    </w:p>
                  </w:txbxContent>
                </v:textbox>
              </v:shape>
            </w:pict>
          </mc:Fallback>
        </mc:AlternateContent>
      </w:r>
      <w:r w:rsidRPr="00922BAB">
        <w:rPr>
          <w:b/>
          <w:bCs/>
          <w:noProof/>
          <w:color w:val="000000"/>
          <w:szCs w:val="22"/>
        </w:rPr>
        <mc:AlternateContent>
          <mc:Choice Requires="wps">
            <w:drawing>
              <wp:anchor distT="0" distB="0" distL="114300" distR="114300" simplePos="0" relativeHeight="252052480" behindDoc="0" locked="0" layoutInCell="1" allowOverlap="1" wp14:anchorId="2A61A7A1" wp14:editId="7F68882D">
                <wp:simplePos x="0" y="0"/>
                <wp:positionH relativeFrom="column">
                  <wp:posOffset>2993086</wp:posOffset>
                </wp:positionH>
                <wp:positionV relativeFrom="paragraph">
                  <wp:posOffset>66675</wp:posOffset>
                </wp:positionV>
                <wp:extent cx="1184275" cy="397510"/>
                <wp:effectExtent l="0" t="0" r="0" b="2540"/>
                <wp:wrapNone/>
                <wp:docPr id="1264599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4275" cy="397510"/>
                        </a:xfrm>
                        <a:prstGeom prst="rect">
                          <a:avLst/>
                        </a:prstGeom>
                        <a:noFill/>
                        <a:ln w="9525">
                          <a:noFill/>
                          <a:miter lim="800000"/>
                          <a:headEnd/>
                          <a:tailEnd/>
                        </a:ln>
                      </wps:spPr>
                      <wps:txbx>
                        <w:txbxContent>
                          <w:p w14:paraId="202474BA" w14:textId="51BBBF59" w:rsidR="001C21C3" w:rsidRPr="00AF20E1" w:rsidRDefault="001C21C3" w:rsidP="00323F23">
                            <w:pPr>
                              <w:spacing w:line="240" w:lineRule="auto"/>
                              <w:jc w:val="center"/>
                              <w:rPr>
                                <w:rFonts w:ascii="Arial" w:hAnsi="Arial" w:cs="Arial"/>
                                <w:b/>
                                <w:bCs/>
                                <w:sz w:val="14"/>
                                <w:szCs w:val="14"/>
                                <w:lang w:val="en-CA"/>
                              </w:rPr>
                            </w:pPr>
                            <w:r>
                              <w:rPr>
                                <w:rFonts w:ascii="Arial" w:hAnsi="Arial" w:cs="Arial"/>
                                <w:b/>
                                <w:bCs/>
                                <w:sz w:val="14"/>
                                <w:szCs w:val="14"/>
                                <w:lang w:val="en-CA"/>
                              </w:rPr>
                              <w:t>Hættuhlutfall fyrir</w:t>
                            </w:r>
                            <w:r w:rsidRPr="00AF20E1">
                              <w:rPr>
                                <w:rFonts w:ascii="Arial" w:hAnsi="Arial" w:cs="Arial"/>
                                <w:b/>
                                <w:bCs/>
                                <w:sz w:val="14"/>
                                <w:szCs w:val="14"/>
                                <w:lang w:val="en-CA"/>
                              </w:rPr>
                              <w:br/>
                            </w:r>
                            <w:r>
                              <w:rPr>
                                <w:rFonts w:ascii="Arial" w:hAnsi="Arial" w:cs="Arial"/>
                                <w:b/>
                                <w:bCs/>
                                <w:sz w:val="14"/>
                                <w:szCs w:val="14"/>
                                <w:lang w:val="en-CA"/>
                              </w:rPr>
                              <w:t>versun eða dauðsfall</w:t>
                            </w:r>
                            <w:r w:rsidRPr="00AF20E1">
                              <w:rPr>
                                <w:rFonts w:ascii="Arial" w:hAnsi="Arial" w:cs="Arial"/>
                                <w:b/>
                                <w:bCs/>
                                <w:sz w:val="14"/>
                                <w:szCs w:val="14"/>
                                <w:lang w:val="en-CA"/>
                              </w:rPr>
                              <w:br/>
                              <w:t>(95% CI)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61A7A1" id="_x0000_s1122" type="#_x0000_t202" style="position:absolute;margin-left:235.7pt;margin-top:5.25pt;width:93.25pt;height:31.3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" filled="f" stroked="f">
                <v:textbox>
                  <w:txbxContent>
                    <w:p w14:paraId="202474BA" w14:textId="51BBBF59" w:rsidR="001C21C3" w:rsidRPr="00AF20E1" w:rsidRDefault="001C21C3" w:rsidP="00323F23">
                      <w:pPr>
                        <w:spacing w:line="240" w:lineRule="auto"/>
                        <w:jc w:val="center"/>
                        <w:rPr>
                          <w:rFonts w:ascii="Arial" w:hAnsi="Arial" w:cs="Arial"/>
                          <w:b/>
                          <w:bCs/>
                          <w:sz w:val="14"/>
                          <w:szCs w:val="14"/>
                          <w:lang w:val="en-CA"/>
                        </w:rPr>
                      </w:pPr>
                      <w:r>
                        <w:rPr>
                          <w:rFonts w:ascii="Arial" w:hAnsi="Arial" w:cs="Arial"/>
                          <w:b/>
                          <w:bCs/>
                          <w:sz w:val="14"/>
                          <w:szCs w:val="14"/>
                          <w:lang w:val="en-CA"/>
                        </w:rPr>
                        <w:t>Hættuhlutfall fyrir</w:t>
                      </w:r>
                      <w:r w:rsidRPr="00AF20E1">
                        <w:rPr>
                          <w:rFonts w:ascii="Arial" w:hAnsi="Arial" w:cs="Arial"/>
                          <w:b/>
                          <w:bCs/>
                          <w:sz w:val="14"/>
                          <w:szCs w:val="14"/>
                          <w:lang w:val="en-CA"/>
                        </w:rPr>
                        <w:br/>
                      </w:r>
                      <w:r>
                        <w:rPr>
                          <w:rFonts w:ascii="Arial" w:hAnsi="Arial" w:cs="Arial"/>
                          <w:b/>
                          <w:bCs/>
                          <w:sz w:val="14"/>
                          <w:szCs w:val="14"/>
                          <w:lang w:val="en-CA"/>
                        </w:rPr>
                        <w:t>versun eða dauðsfall</w:t>
                      </w:r>
                      <w:r w:rsidRPr="00AF20E1">
                        <w:rPr>
                          <w:rFonts w:ascii="Arial" w:hAnsi="Arial" w:cs="Arial"/>
                          <w:b/>
                          <w:bCs/>
                          <w:sz w:val="14"/>
                          <w:szCs w:val="14"/>
                          <w:lang w:val="en-CA"/>
                        </w:rPr>
                        <w:br/>
                        <w:t>(95% CI)</w:t>
                      </w:r>
                    </w:p>
                  </w:txbxContent>
                </v:textbox>
              </v:shape>
            </w:pict>
          </mc:Fallback>
        </mc:AlternateContent>
      </w:r>
      <w:r w:rsidRPr="00922BAB">
        <w:rPr>
          <w:b/>
          <w:bCs/>
          <w:noProof/>
          <w:color w:val="000000"/>
          <w:szCs w:val="22"/>
        </w:rPr>
        <mc:AlternateContent>
          <mc:Choice Requires="wps">
            <w:drawing>
              <wp:anchor distT="0" distB="0" distL="114300" distR="114300" simplePos="0" relativeHeight="252055552" behindDoc="0" locked="0" layoutInCell="1" allowOverlap="1" wp14:anchorId="683D2B7E" wp14:editId="0DBA7870">
                <wp:simplePos x="0" y="0"/>
                <wp:positionH relativeFrom="margin">
                  <wp:posOffset>4024326</wp:posOffset>
                </wp:positionH>
                <wp:positionV relativeFrom="paragraph">
                  <wp:posOffset>281940</wp:posOffset>
                </wp:positionV>
                <wp:extent cx="1796415" cy="198120"/>
                <wp:effectExtent l="0" t="0" r="0" b="0"/>
                <wp:wrapNone/>
                <wp:docPr id="1264599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6415" cy="198120"/>
                        </a:xfrm>
                        <a:prstGeom prst="rect">
                          <a:avLst/>
                        </a:prstGeom>
                        <a:noFill/>
                        <a:ln w="9525">
                          <a:noFill/>
                          <a:miter lim="800000"/>
                          <a:headEnd/>
                          <a:tailEnd/>
                        </a:ln>
                      </wps:spPr>
                      <wps:txbx>
                        <w:txbxContent>
                          <w:p w14:paraId="3251087B" w14:textId="0501B963" w:rsidR="001C21C3" w:rsidRPr="00AF20E1" w:rsidRDefault="001C21C3" w:rsidP="00323F23">
                            <w:pPr>
                              <w:spacing w:line="240" w:lineRule="auto"/>
                              <w:jc w:val="center"/>
                              <w:rPr>
                                <w:rFonts w:ascii="Arial" w:hAnsi="Arial" w:cs="Arial"/>
                                <w:i/>
                                <w:iCs/>
                                <w:sz w:val="14"/>
                                <w:szCs w:val="14"/>
                              </w:rPr>
                            </w:pPr>
                            <w:r>
                              <w:rPr>
                                <w:rFonts w:ascii="Arial" w:hAnsi="Arial" w:cs="Arial"/>
                                <w:i/>
                                <w:iCs/>
                                <w:sz w:val="14"/>
                                <w:szCs w:val="14"/>
                                <w:lang w:val="en-CA"/>
                              </w:rPr>
                              <w:t>Fjöldi tilvika</w:t>
                            </w:r>
                            <w:r w:rsidRPr="00AF20E1">
                              <w:rPr>
                                <w:rFonts w:ascii="Arial" w:hAnsi="Arial" w:cs="Arial"/>
                                <w:i/>
                                <w:iCs/>
                                <w:sz w:val="14"/>
                                <w:szCs w:val="14"/>
                                <w:lang w:val="en-CA"/>
                              </w:rPr>
                              <w:t xml:space="preserve"> / </w:t>
                            </w:r>
                            <w:r>
                              <w:rPr>
                                <w:rFonts w:ascii="Arial" w:hAnsi="Arial" w:cs="Arial"/>
                                <w:i/>
                                <w:iCs/>
                                <w:sz w:val="14"/>
                                <w:szCs w:val="14"/>
                                <w:lang w:val="en-CA"/>
                              </w:rPr>
                              <w:t>fjöldi sjúklinga</w:t>
                            </w:r>
                            <w:r w:rsidRPr="00AF20E1">
                              <w:rPr>
                                <w:rFonts w:ascii="Arial" w:hAnsi="Arial" w:cs="Arial"/>
                                <w:i/>
                                <w:iCs/>
                                <w:sz w:val="14"/>
                                <w:szCs w:val="14"/>
                                <w:lang w:val="en-CA"/>
                              </w:rPr>
                              <w:t xml:space="preserve"> (%)</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683D2B7E" id="_x0000_s1123" type="#_x0000_t202" style="position:absolute;margin-left:316.9pt;margin-top:22.2pt;width:141.45pt;height:15.6pt;z-index:2520555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" filled="f" stroked="f">
                <v:textbox>
                  <w:txbxContent>
                    <w:p w14:paraId="3251087B" w14:textId="0501B963" w:rsidR="001C21C3" w:rsidRPr="00AF20E1" w:rsidRDefault="001C21C3" w:rsidP="00323F23">
                      <w:pPr>
                        <w:spacing w:line="240" w:lineRule="auto"/>
                        <w:jc w:val="center"/>
                        <w:rPr>
                          <w:rFonts w:ascii="Arial" w:hAnsi="Arial" w:cs="Arial"/>
                          <w:i/>
                          <w:iCs/>
                          <w:sz w:val="14"/>
                          <w:szCs w:val="14"/>
                        </w:rPr>
                      </w:pPr>
                      <w:r>
                        <w:rPr>
                          <w:rFonts w:ascii="Arial" w:hAnsi="Arial" w:cs="Arial"/>
                          <w:i/>
                          <w:iCs/>
                          <w:sz w:val="14"/>
                          <w:szCs w:val="14"/>
                          <w:lang w:val="en-CA"/>
                        </w:rPr>
                        <w:t>Fjöldi tilvika</w:t>
                      </w:r>
                      <w:r w:rsidRPr="00AF20E1">
                        <w:rPr>
                          <w:rFonts w:ascii="Arial" w:hAnsi="Arial" w:cs="Arial"/>
                          <w:i/>
                          <w:iCs/>
                          <w:sz w:val="14"/>
                          <w:szCs w:val="14"/>
                          <w:lang w:val="en-CA"/>
                        </w:rPr>
                        <w:t xml:space="preserve"> / </w:t>
                      </w:r>
                      <w:r>
                        <w:rPr>
                          <w:rFonts w:ascii="Arial" w:hAnsi="Arial" w:cs="Arial"/>
                          <w:i/>
                          <w:iCs/>
                          <w:sz w:val="14"/>
                          <w:szCs w:val="14"/>
                          <w:lang w:val="en-CA"/>
                        </w:rPr>
                        <w:t>fjöldi sjúklinga</w:t>
                      </w:r>
                      <w:r w:rsidRPr="00AF20E1">
                        <w:rPr>
                          <w:rFonts w:ascii="Arial" w:hAnsi="Arial" w:cs="Arial"/>
                          <w:i/>
                          <w:iCs/>
                          <w:sz w:val="14"/>
                          <w:szCs w:val="14"/>
                          <w:lang w:val="en-CA"/>
                        </w:rPr>
                        <w:t xml:space="preserve"> (%)</w:t>
                      </w:r>
                    </w:p>
                  </w:txbxContent>
                </v:textbox>
                <w10:wrap anchorx="margin"/>
              </v:shape>
            </w:pict>
          </mc:Fallback>
        </mc:AlternateContent>
      </w:r>
      <w:r w:rsidRPr="00922BAB">
        <w:rPr>
          <w:b/>
          <w:bCs/>
          <w:noProof/>
          <w:color w:val="000000"/>
          <w:szCs w:val="22"/>
        </w:rPr>
        <mc:AlternateContent>
          <mc:Choice Requires="wps">
            <w:drawing>
              <wp:anchor distT="0" distB="0" distL="114300" distR="114300" simplePos="0" relativeHeight="252053504" behindDoc="0" locked="0" layoutInCell="1" allowOverlap="1" wp14:anchorId="45AB173C" wp14:editId="4FA73BA0">
                <wp:simplePos x="0" y="0"/>
                <wp:positionH relativeFrom="column">
                  <wp:posOffset>4075126</wp:posOffset>
                </wp:positionH>
                <wp:positionV relativeFrom="paragraph">
                  <wp:posOffset>67310</wp:posOffset>
                </wp:positionV>
                <wp:extent cx="922020" cy="397510"/>
                <wp:effectExtent l="0" t="0" r="0" b="2540"/>
                <wp:wrapNone/>
                <wp:docPr id="1264599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020" cy="397510"/>
                        </a:xfrm>
                        <a:prstGeom prst="rect">
                          <a:avLst/>
                        </a:prstGeom>
                        <a:noFill/>
                        <a:ln w="9525">
                          <a:noFill/>
                          <a:miter lim="800000"/>
                          <a:headEnd/>
                          <a:tailEnd/>
                        </a:ln>
                      </wps:spPr>
                      <wps:txbx>
                        <w:txbxContent>
                          <w:p w14:paraId="625448C9" w14:textId="7D502A05" w:rsidR="001C21C3" w:rsidRPr="00AF20E1" w:rsidRDefault="001C21C3" w:rsidP="00323F23">
                            <w:pPr>
                              <w:spacing w:line="240" w:lineRule="auto"/>
                              <w:jc w:val="center"/>
                              <w:rPr>
                                <w:rFonts w:ascii="Arial" w:hAnsi="Arial" w:cs="Arial"/>
                                <w:b/>
                                <w:bCs/>
                                <w:sz w:val="14"/>
                                <w:szCs w:val="14"/>
                                <w:lang w:val="en-CA"/>
                              </w:rPr>
                            </w:pPr>
                            <w:r w:rsidRPr="00AF20E1">
                              <w:rPr>
                                <w:rFonts w:ascii="Arial" w:hAnsi="Arial" w:cs="Arial"/>
                                <w:b/>
                                <w:bCs/>
                                <w:sz w:val="14"/>
                                <w:szCs w:val="14"/>
                                <w:lang w:val="en-CA"/>
                              </w:rPr>
                              <w:t xml:space="preserve">Abirateron </w:t>
                            </w:r>
                            <w:r w:rsidRPr="00AF20E1">
                              <w:rPr>
                                <w:rFonts w:ascii="Arial" w:hAnsi="Arial" w:cs="Arial"/>
                                <w:b/>
                                <w:bCs/>
                                <w:sz w:val="14"/>
                                <w:szCs w:val="14"/>
                                <w:lang w:val="en-CA"/>
                              </w:rPr>
                              <w:br/>
                              <w:t>+ Olaparib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AB173C" id="_x0000_s1124" type="#_x0000_t202" style="position:absolute;margin-left:320.9pt;margin-top:5.3pt;width:72.6pt;height:31.3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" filled="f" stroked="f">
                <v:textbox>
                  <w:txbxContent>
                    <w:p w14:paraId="625448C9" w14:textId="7D502A05" w:rsidR="001C21C3" w:rsidRPr="00AF20E1" w:rsidRDefault="001C21C3" w:rsidP="00323F23">
                      <w:pPr>
                        <w:spacing w:line="240" w:lineRule="auto"/>
                        <w:jc w:val="center"/>
                        <w:rPr>
                          <w:rFonts w:ascii="Arial" w:hAnsi="Arial" w:cs="Arial"/>
                          <w:b/>
                          <w:bCs/>
                          <w:sz w:val="14"/>
                          <w:szCs w:val="14"/>
                          <w:lang w:val="en-CA"/>
                        </w:rPr>
                      </w:pPr>
                      <w:r w:rsidRPr="00AF20E1">
                        <w:rPr>
                          <w:rFonts w:ascii="Arial" w:hAnsi="Arial" w:cs="Arial"/>
                          <w:b/>
                          <w:bCs/>
                          <w:sz w:val="14"/>
                          <w:szCs w:val="14"/>
                          <w:lang w:val="en-CA"/>
                        </w:rPr>
                        <w:t xml:space="preserve">Abirateron </w:t>
                      </w:r>
                      <w:r w:rsidRPr="00AF20E1">
                        <w:rPr>
                          <w:rFonts w:ascii="Arial" w:hAnsi="Arial" w:cs="Arial"/>
                          <w:b/>
                          <w:bCs/>
                          <w:sz w:val="14"/>
                          <w:szCs w:val="14"/>
                          <w:lang w:val="en-CA"/>
                        </w:rPr>
                        <w:br/>
                        <w:t>+ Olaparib</w:t>
                      </w:r>
                    </w:p>
                  </w:txbxContent>
                </v:textbox>
              </v:shape>
            </w:pict>
          </mc:Fallback>
        </mc:AlternateContent>
      </w:r>
      <w:r w:rsidRPr="00922BAB">
        <w:rPr>
          <w:b/>
          <w:bCs/>
          <w:noProof/>
          <w:color w:val="000000"/>
          <w:szCs w:val="22"/>
        </w:rPr>
        <mc:AlternateContent>
          <mc:Choice Requires="wps">
            <w:drawing>
              <wp:anchor distT="0" distB="0" distL="114300" distR="114300" simplePos="0" relativeHeight="252054528" behindDoc="0" locked="0" layoutInCell="1" allowOverlap="1" wp14:anchorId="5DA7595E" wp14:editId="781C48BB">
                <wp:simplePos x="0" y="0"/>
                <wp:positionH relativeFrom="column">
                  <wp:posOffset>4915231</wp:posOffset>
                </wp:positionH>
                <wp:positionV relativeFrom="paragraph">
                  <wp:posOffset>68580</wp:posOffset>
                </wp:positionV>
                <wp:extent cx="922020" cy="397510"/>
                <wp:effectExtent l="0" t="0" r="0" b="2540"/>
                <wp:wrapNone/>
                <wp:docPr id="1264599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020" cy="397510"/>
                        </a:xfrm>
                        <a:prstGeom prst="rect">
                          <a:avLst/>
                        </a:prstGeom>
                        <a:noFill/>
                        <a:ln w="9525">
                          <a:noFill/>
                          <a:miter lim="800000"/>
                          <a:headEnd/>
                          <a:tailEnd/>
                        </a:ln>
                      </wps:spPr>
                      <wps:txbx>
                        <w:txbxContent>
                          <w:p w14:paraId="0501AF24" w14:textId="5F3DBF74" w:rsidR="001C21C3" w:rsidRPr="00AF20E1" w:rsidRDefault="001C21C3" w:rsidP="00323F23">
                            <w:pPr>
                              <w:spacing w:line="240" w:lineRule="auto"/>
                              <w:jc w:val="center"/>
                              <w:rPr>
                                <w:rFonts w:ascii="Arial" w:hAnsi="Arial" w:cs="Arial"/>
                                <w:b/>
                                <w:bCs/>
                                <w:sz w:val="14"/>
                                <w:szCs w:val="14"/>
                                <w:lang w:val="en-CA"/>
                              </w:rPr>
                            </w:pPr>
                            <w:r w:rsidRPr="00AF20E1">
                              <w:rPr>
                                <w:rFonts w:ascii="Arial" w:hAnsi="Arial" w:cs="Arial"/>
                                <w:b/>
                                <w:bCs/>
                                <w:sz w:val="14"/>
                                <w:szCs w:val="14"/>
                                <w:lang w:val="en-CA"/>
                              </w:rPr>
                              <w:t xml:space="preserve">Abirateron </w:t>
                            </w:r>
                            <w:r w:rsidRPr="00AF20E1">
                              <w:rPr>
                                <w:rFonts w:ascii="Arial" w:hAnsi="Arial" w:cs="Arial"/>
                                <w:b/>
                                <w:bCs/>
                                <w:sz w:val="14"/>
                                <w:szCs w:val="14"/>
                                <w:lang w:val="en-CA"/>
                              </w:rPr>
                              <w:br/>
                              <w:t xml:space="preserve">+ </w:t>
                            </w:r>
                            <w:r>
                              <w:rPr>
                                <w:rFonts w:ascii="Arial" w:hAnsi="Arial" w:cs="Arial"/>
                                <w:b/>
                                <w:bCs/>
                                <w:sz w:val="14"/>
                                <w:szCs w:val="14"/>
                                <w:lang w:val="en-CA"/>
                              </w:rPr>
                              <w:t>Lyfleysa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A7595E" id="_x0000_s1125" type="#_x0000_t202" style="position:absolute;margin-left:387.05pt;margin-top:5.4pt;width:72.6pt;height:31.3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" filled="f" stroked="f">
                <v:textbox>
                  <w:txbxContent>
                    <w:p w14:paraId="0501AF24" w14:textId="5F3DBF74" w:rsidR="001C21C3" w:rsidRPr="00AF20E1" w:rsidRDefault="001C21C3" w:rsidP="00323F23">
                      <w:pPr>
                        <w:spacing w:line="240" w:lineRule="auto"/>
                        <w:jc w:val="center"/>
                        <w:rPr>
                          <w:rFonts w:ascii="Arial" w:hAnsi="Arial" w:cs="Arial"/>
                          <w:b/>
                          <w:bCs/>
                          <w:sz w:val="14"/>
                          <w:szCs w:val="14"/>
                          <w:lang w:val="en-CA"/>
                        </w:rPr>
                      </w:pPr>
                      <w:r w:rsidRPr="00AF20E1">
                        <w:rPr>
                          <w:rFonts w:ascii="Arial" w:hAnsi="Arial" w:cs="Arial"/>
                          <w:b/>
                          <w:bCs/>
                          <w:sz w:val="14"/>
                          <w:szCs w:val="14"/>
                          <w:lang w:val="en-CA"/>
                        </w:rPr>
                        <w:t xml:space="preserve">Abirateron </w:t>
                      </w:r>
                      <w:r w:rsidRPr="00AF20E1">
                        <w:rPr>
                          <w:rFonts w:ascii="Arial" w:hAnsi="Arial" w:cs="Arial"/>
                          <w:b/>
                          <w:bCs/>
                          <w:sz w:val="14"/>
                          <w:szCs w:val="14"/>
                          <w:lang w:val="en-CA"/>
                        </w:rPr>
                        <w:br/>
                        <w:t xml:space="preserve">+ </w:t>
                      </w:r>
                      <w:r>
                        <w:rPr>
                          <w:rFonts w:ascii="Arial" w:hAnsi="Arial" w:cs="Arial"/>
                          <w:b/>
                          <w:bCs/>
                          <w:sz w:val="14"/>
                          <w:szCs w:val="14"/>
                          <w:lang w:val="en-CA"/>
                        </w:rPr>
                        <w:t>Lyfleysa</w:t>
                      </w:r>
                    </w:p>
                  </w:txbxContent>
                </v:textbox>
              </v:shape>
            </w:pict>
          </mc:Fallback>
        </mc:AlternateContent>
      </w:r>
      <w:r w:rsidRPr="00922BAB">
        <w:rPr>
          <w:b/>
          <w:bCs/>
          <w:noProof/>
          <w:color w:val="000000"/>
          <w:szCs w:val="22"/>
        </w:rPr>
        <mc:AlternateContent>
          <mc:Choice Requires="wps">
            <w:drawing>
              <wp:anchor distT="0" distB="0" distL="114300" distR="114300" simplePos="0" relativeHeight="252050432" behindDoc="0" locked="0" layoutInCell="1" allowOverlap="1" wp14:anchorId="701F291D" wp14:editId="76792F0C">
                <wp:simplePos x="0" y="0"/>
                <wp:positionH relativeFrom="column">
                  <wp:posOffset>865505</wp:posOffset>
                </wp:positionH>
                <wp:positionV relativeFrom="paragraph">
                  <wp:posOffset>5409565</wp:posOffset>
                </wp:positionV>
                <wp:extent cx="1764665" cy="301625"/>
                <wp:effectExtent l="0" t="0" r="0" b="3175"/>
                <wp:wrapNone/>
                <wp:docPr id="1264599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4665" cy="301625"/>
                        </a:xfrm>
                        <a:prstGeom prst="rect">
                          <a:avLst/>
                        </a:prstGeom>
                        <a:noFill/>
                        <a:ln w="9525">
                          <a:noFill/>
                          <a:miter lim="800000"/>
                          <a:headEnd/>
                          <a:tailEnd/>
                        </a:ln>
                      </wps:spPr>
                      <wps:txbx>
                        <w:txbxContent>
                          <w:p w14:paraId="60485B8C" w14:textId="1B99E662" w:rsidR="001C21C3" w:rsidRPr="00715155" w:rsidRDefault="001C21C3" w:rsidP="00323F23">
                            <w:pPr>
                              <w:spacing w:line="240" w:lineRule="auto"/>
                              <w:jc w:val="center"/>
                              <w:rPr>
                                <w:rFonts w:ascii="Arial" w:hAnsi="Arial" w:cs="Arial"/>
                                <w:b/>
                                <w:bCs/>
                                <w:sz w:val="14"/>
                                <w:szCs w:val="14"/>
                              </w:rPr>
                            </w:pPr>
                            <w:r w:rsidRPr="00715155">
                              <w:rPr>
                                <w:rFonts w:ascii="Arial" w:hAnsi="Arial" w:cs="Arial"/>
                                <w:b/>
                                <w:bCs/>
                                <w:sz w:val="14"/>
                                <w:szCs w:val="14"/>
                                <w:lang w:val="en-CA"/>
                              </w:rPr>
                              <w:t xml:space="preserve">Abirateron + Olaparib </w:t>
                            </w:r>
                            <w:r>
                              <w:rPr>
                                <w:rFonts w:ascii="Arial" w:hAnsi="Arial" w:cs="Arial"/>
                                <w:b/>
                                <w:bCs/>
                                <w:sz w:val="14"/>
                                <w:szCs w:val="14"/>
                                <w:lang w:val="en-CA"/>
                              </w:rPr>
                              <w:t>betra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1F291D" id="_x0000_s1126" type="#_x0000_t202" style="position:absolute;margin-left:68.15pt;margin-top:425.95pt;width:138.95pt;height:23.75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" filled="f" stroked="f">
                <v:textbox>
                  <w:txbxContent>
                    <w:p w14:paraId="60485B8C" w14:textId="1B99E662" w:rsidR="001C21C3" w:rsidRPr="00715155" w:rsidRDefault="001C21C3" w:rsidP="00323F23">
                      <w:pPr>
                        <w:spacing w:line="240" w:lineRule="auto"/>
                        <w:jc w:val="center"/>
                        <w:rPr>
                          <w:rFonts w:ascii="Arial" w:hAnsi="Arial" w:cs="Arial"/>
                          <w:b/>
                          <w:bCs/>
                          <w:sz w:val="14"/>
                          <w:szCs w:val="14"/>
                        </w:rPr>
                      </w:pPr>
                      <w:r w:rsidRPr="00715155">
                        <w:rPr>
                          <w:rFonts w:ascii="Arial" w:hAnsi="Arial" w:cs="Arial"/>
                          <w:b/>
                          <w:bCs/>
                          <w:sz w:val="14"/>
                          <w:szCs w:val="14"/>
                          <w:lang w:val="en-CA"/>
                        </w:rPr>
                        <w:t xml:space="preserve">Abirateron + Olaparib </w:t>
                      </w:r>
                      <w:r>
                        <w:rPr>
                          <w:rFonts w:ascii="Arial" w:hAnsi="Arial" w:cs="Arial"/>
                          <w:b/>
                          <w:bCs/>
                          <w:sz w:val="14"/>
                          <w:szCs w:val="14"/>
                          <w:lang w:val="en-CA"/>
                        </w:rPr>
                        <w:t>betra</w:t>
                      </w:r>
                    </w:p>
                  </w:txbxContent>
                </v:textbox>
              </v:shape>
            </w:pict>
          </mc:Fallback>
        </mc:AlternateContent>
      </w:r>
      <w:r w:rsidRPr="00922BAB">
        <w:rPr>
          <w:b/>
          <w:bCs/>
          <w:noProof/>
          <w:color w:val="000000"/>
          <w:szCs w:val="22"/>
        </w:rPr>
        <mc:AlternateContent>
          <mc:Choice Requires="wps">
            <w:drawing>
              <wp:anchor distT="0" distB="0" distL="114300" distR="114300" simplePos="0" relativeHeight="252051456" behindDoc="0" locked="0" layoutInCell="1" allowOverlap="1" wp14:anchorId="220EE6C2" wp14:editId="30B75CA5">
                <wp:simplePos x="0" y="0"/>
                <wp:positionH relativeFrom="column">
                  <wp:posOffset>2495550</wp:posOffset>
                </wp:positionH>
                <wp:positionV relativeFrom="paragraph">
                  <wp:posOffset>5409869</wp:posOffset>
                </wp:positionV>
                <wp:extent cx="1764665" cy="301625"/>
                <wp:effectExtent l="0" t="0" r="0" b="3175"/>
                <wp:wrapNone/>
                <wp:docPr id="1264599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4665" cy="301625"/>
                        </a:xfrm>
                        <a:prstGeom prst="rect">
                          <a:avLst/>
                        </a:prstGeom>
                        <a:noFill/>
                        <a:ln w="9525">
                          <a:noFill/>
                          <a:miter lim="800000"/>
                          <a:headEnd/>
                          <a:tailEnd/>
                        </a:ln>
                      </wps:spPr>
                      <wps:txbx>
                        <w:txbxContent>
                          <w:p w14:paraId="65B71263" w14:textId="607EADA7" w:rsidR="001C21C3" w:rsidRPr="00715155" w:rsidRDefault="001C21C3" w:rsidP="00323F23">
                            <w:pPr>
                              <w:spacing w:line="240" w:lineRule="auto"/>
                              <w:jc w:val="center"/>
                              <w:rPr>
                                <w:rFonts w:ascii="Arial" w:hAnsi="Arial" w:cs="Arial"/>
                                <w:b/>
                                <w:bCs/>
                                <w:sz w:val="14"/>
                                <w:szCs w:val="14"/>
                              </w:rPr>
                            </w:pPr>
                            <w:r w:rsidRPr="00715155">
                              <w:rPr>
                                <w:rFonts w:ascii="Arial" w:hAnsi="Arial" w:cs="Arial"/>
                                <w:b/>
                                <w:bCs/>
                                <w:sz w:val="14"/>
                                <w:szCs w:val="14"/>
                                <w:lang w:val="en-CA"/>
                              </w:rPr>
                              <w:t xml:space="preserve">Abirateron + </w:t>
                            </w:r>
                            <w:r>
                              <w:rPr>
                                <w:rFonts w:ascii="Arial" w:hAnsi="Arial" w:cs="Arial"/>
                                <w:b/>
                                <w:bCs/>
                                <w:sz w:val="14"/>
                                <w:szCs w:val="14"/>
                                <w:lang w:val="en-CA"/>
                              </w:rPr>
                              <w:t>lyfleysa betra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0EE6C2" id="_x0000_s1127" type="#_x0000_t202" style="position:absolute;margin-left:196.5pt;margin-top:425.95pt;width:138.95pt;height:23.75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" filled="f" stroked="f">
                <v:textbox>
                  <w:txbxContent>
                    <w:p w14:paraId="65B71263" w14:textId="607EADA7" w:rsidR="001C21C3" w:rsidRPr="00715155" w:rsidRDefault="001C21C3" w:rsidP="00323F23">
                      <w:pPr>
                        <w:spacing w:line="240" w:lineRule="auto"/>
                        <w:jc w:val="center"/>
                        <w:rPr>
                          <w:rFonts w:ascii="Arial" w:hAnsi="Arial" w:cs="Arial"/>
                          <w:b/>
                          <w:bCs/>
                          <w:sz w:val="14"/>
                          <w:szCs w:val="14"/>
                        </w:rPr>
                      </w:pPr>
                      <w:r w:rsidRPr="00715155">
                        <w:rPr>
                          <w:rFonts w:ascii="Arial" w:hAnsi="Arial" w:cs="Arial"/>
                          <w:b/>
                          <w:bCs/>
                          <w:sz w:val="14"/>
                          <w:szCs w:val="14"/>
                          <w:lang w:val="en-CA"/>
                        </w:rPr>
                        <w:t xml:space="preserve">Abirateron + </w:t>
                      </w:r>
                      <w:r>
                        <w:rPr>
                          <w:rFonts w:ascii="Arial" w:hAnsi="Arial" w:cs="Arial"/>
                          <w:b/>
                          <w:bCs/>
                          <w:sz w:val="14"/>
                          <w:szCs w:val="14"/>
                          <w:lang w:val="en-CA"/>
                        </w:rPr>
                        <w:t>lyfleysa betra</w:t>
                      </w:r>
                    </w:p>
                  </w:txbxContent>
                </v:textbox>
              </v:shape>
            </w:pict>
          </mc:Fallback>
        </mc:AlternateContent>
      </w:r>
      <w:r w:rsidRPr="00316F72">
        <w:rPr>
          <w:b/>
          <w:bCs/>
          <w:noProof/>
          <w:color w:val="000000"/>
          <w:szCs w:val="22"/>
        </w:rPr>
        <mc:AlternateContent>
          <mc:Choice Requires="wps">
            <w:drawing>
              <wp:anchor distT="0" distB="0" distL="114300" distR="114300" simplePos="0" relativeHeight="252040192" behindDoc="0" locked="0" layoutInCell="1" allowOverlap="1" wp14:anchorId="0569FA51" wp14:editId="4DB496C5">
                <wp:simplePos x="0" y="0"/>
                <wp:positionH relativeFrom="column">
                  <wp:posOffset>132715</wp:posOffset>
                </wp:positionH>
                <wp:positionV relativeFrom="paragraph">
                  <wp:posOffset>2914954</wp:posOffset>
                </wp:positionV>
                <wp:extent cx="2901950" cy="330200"/>
                <wp:effectExtent l="0" t="0" r="0" b="0"/>
                <wp:wrapNone/>
                <wp:docPr id="12645991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1950" cy="330200"/>
                        </a:xfrm>
                        <a:prstGeom prst="rect">
                          <a:avLst/>
                        </a:prstGeom>
                        <a:noFill/>
                        <a:ln w="9525">
                          <a:noFill/>
                          <a:miter lim="800000"/>
                          <a:headEnd/>
                          <a:tailEnd/>
                        </a:ln>
                      </wps:spPr>
                      <wps:txbx>
                        <w:txbxContent>
                          <w:p w14:paraId="04B114B3" w14:textId="7449EEDF" w:rsidR="001C21C3" w:rsidRDefault="001C21C3" w:rsidP="00323F23">
                            <w:pPr>
                              <w:spacing w:line="240" w:lineRule="auto"/>
                              <w:rPr>
                                <w:rFonts w:ascii="Arial" w:hAnsi="Arial" w:cs="Arial"/>
                                <w:sz w:val="14"/>
                                <w:szCs w:val="14"/>
                              </w:rPr>
                            </w:pPr>
                            <w:r w:rsidRPr="00B96081">
                              <w:rPr>
                                <w:rFonts w:ascii="Arial" w:hAnsi="Arial" w:cs="Arial"/>
                                <w:sz w:val="14"/>
                                <w:szCs w:val="14"/>
                              </w:rPr>
                              <w:t>PSA</w:t>
                            </w:r>
                            <w:r>
                              <w:rPr>
                                <w:rFonts w:ascii="Arial" w:hAnsi="Arial" w:cs="Arial"/>
                                <w:sz w:val="14"/>
                                <w:szCs w:val="14"/>
                              </w:rPr>
                              <w:t xml:space="preserve"> við upphaf</w:t>
                            </w:r>
                            <w:r w:rsidRPr="00B96081">
                              <w:rPr>
                                <w:rFonts w:ascii="Arial" w:hAnsi="Arial" w:cs="Arial"/>
                                <w:sz w:val="14"/>
                                <w:szCs w:val="14"/>
                              </w:rPr>
                              <w:t xml:space="preserve">: </w:t>
                            </w:r>
                            <w:r>
                              <w:rPr>
                                <w:rFonts w:ascii="Arial" w:hAnsi="Arial" w:cs="Arial"/>
                                <w:sz w:val="14"/>
                                <w:szCs w:val="14"/>
                              </w:rPr>
                              <w:t>Yfir eða jafnt og miðgildi</w:t>
                            </w:r>
                            <w:r w:rsidRPr="00B96081">
                              <w:rPr>
                                <w:rFonts w:ascii="Arial" w:hAnsi="Arial" w:cs="Arial"/>
                                <w:sz w:val="14"/>
                                <w:szCs w:val="14"/>
                              </w:rPr>
                              <w:t xml:space="preserve"> </w:t>
                            </w:r>
                          </w:p>
                          <w:p w14:paraId="1873CB68" w14:textId="020E743F" w:rsidR="001C21C3" w:rsidRPr="00B96081" w:rsidRDefault="001C21C3" w:rsidP="00323F23">
                            <w:pPr>
                              <w:spacing w:line="240" w:lineRule="auto"/>
                              <w:rPr>
                                <w:rFonts w:ascii="Arial" w:hAnsi="Arial" w:cs="Arial"/>
                                <w:sz w:val="14"/>
                                <w:szCs w:val="14"/>
                              </w:rPr>
                            </w:pPr>
                            <w:r w:rsidRPr="00B96081">
                              <w:rPr>
                                <w:rFonts w:ascii="Arial" w:hAnsi="Arial" w:cs="Arial"/>
                                <w:sz w:val="14"/>
                                <w:szCs w:val="14"/>
                              </w:rPr>
                              <w:t>PSA*</w:t>
                            </w:r>
                            <w:r>
                              <w:rPr>
                                <w:rFonts w:ascii="Arial" w:hAnsi="Arial" w:cs="Arial"/>
                                <w:sz w:val="14"/>
                                <w:szCs w:val="14"/>
                              </w:rPr>
                              <w:t xml:space="preserve"> við upphaf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69FA51" id="_x0000_s1128" type="#_x0000_t202" style="position:absolute;margin-left:10.45pt;margin-top:229.5pt;width:228.5pt;height:26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" filled="f" stroked="f">
                <v:textbox>
                  <w:txbxContent>
                    <w:p w14:paraId="04B114B3" w14:textId="7449EEDF" w:rsidR="001C21C3" w:rsidRDefault="001C21C3" w:rsidP="00323F23">
                      <w:pPr>
                        <w:spacing w:line="240" w:lineRule="auto"/>
                        <w:rPr>
                          <w:rFonts w:ascii="Arial" w:hAnsi="Arial" w:cs="Arial"/>
                          <w:sz w:val="14"/>
                          <w:szCs w:val="14"/>
                        </w:rPr>
                      </w:pPr>
                      <w:r w:rsidRPr="00B96081">
                        <w:rPr>
                          <w:rFonts w:ascii="Arial" w:hAnsi="Arial" w:cs="Arial"/>
                          <w:sz w:val="14"/>
                          <w:szCs w:val="14"/>
                        </w:rPr>
                        <w:t>PSA</w:t>
                      </w:r>
                      <w:r>
                        <w:rPr>
                          <w:rFonts w:ascii="Arial" w:hAnsi="Arial" w:cs="Arial"/>
                          <w:sz w:val="14"/>
                          <w:szCs w:val="14"/>
                        </w:rPr>
                        <w:t xml:space="preserve"> við upphaf</w:t>
                      </w:r>
                      <w:r w:rsidRPr="00B96081">
                        <w:rPr>
                          <w:rFonts w:ascii="Arial" w:hAnsi="Arial" w:cs="Arial"/>
                          <w:sz w:val="14"/>
                          <w:szCs w:val="14"/>
                        </w:rPr>
                        <w:t xml:space="preserve">: </w:t>
                      </w:r>
                      <w:r>
                        <w:rPr>
                          <w:rFonts w:ascii="Arial" w:hAnsi="Arial" w:cs="Arial"/>
                          <w:sz w:val="14"/>
                          <w:szCs w:val="14"/>
                        </w:rPr>
                        <w:t>Yfir eða jafnt og miðgildi</w:t>
                      </w:r>
                      <w:r w:rsidRPr="00B96081">
                        <w:rPr>
                          <w:rFonts w:ascii="Arial" w:hAnsi="Arial" w:cs="Arial"/>
                          <w:sz w:val="14"/>
                          <w:szCs w:val="14"/>
                        </w:rPr>
                        <w:t xml:space="preserve"> </w:t>
                      </w:r>
                    </w:p>
                    <w:p w14:paraId="1873CB68" w14:textId="020E743F" w:rsidR="001C21C3" w:rsidRPr="00B96081" w:rsidRDefault="001C21C3" w:rsidP="00323F23">
                      <w:pPr>
                        <w:spacing w:line="240" w:lineRule="auto"/>
                        <w:rPr>
                          <w:rFonts w:ascii="Arial" w:hAnsi="Arial" w:cs="Arial"/>
                          <w:sz w:val="14"/>
                          <w:szCs w:val="14"/>
                        </w:rPr>
                      </w:pPr>
                      <w:r w:rsidRPr="00B96081">
                        <w:rPr>
                          <w:rFonts w:ascii="Arial" w:hAnsi="Arial" w:cs="Arial"/>
                          <w:sz w:val="14"/>
                          <w:szCs w:val="14"/>
                        </w:rPr>
                        <w:t>PSA*</w:t>
                      </w:r>
                      <w:r>
                        <w:rPr>
                          <w:rFonts w:ascii="Arial" w:hAnsi="Arial" w:cs="Arial"/>
                          <w:sz w:val="14"/>
                          <w:szCs w:val="14"/>
                        </w:rPr>
                        <w:t xml:space="preserve"> við upphaf</w:t>
                      </w:r>
                    </w:p>
                  </w:txbxContent>
                </v:textbox>
              </v:shape>
            </w:pict>
          </mc:Fallback>
        </mc:AlternateContent>
      </w:r>
      <w:r w:rsidRPr="00316F72">
        <w:rPr>
          <w:b/>
          <w:bCs/>
          <w:noProof/>
          <w:color w:val="000000"/>
          <w:szCs w:val="22"/>
        </w:rPr>
        <mc:AlternateContent>
          <mc:Choice Requires="wps">
            <w:drawing>
              <wp:anchor distT="0" distB="0" distL="114300" distR="114300" simplePos="0" relativeHeight="252039168" behindDoc="0" locked="0" layoutInCell="1" allowOverlap="1" wp14:anchorId="2408D6E4" wp14:editId="02289BB5">
                <wp:simplePos x="0" y="0"/>
                <wp:positionH relativeFrom="column">
                  <wp:posOffset>132715</wp:posOffset>
                </wp:positionH>
                <wp:positionV relativeFrom="paragraph">
                  <wp:posOffset>2682240</wp:posOffset>
                </wp:positionV>
                <wp:extent cx="2576195" cy="285750"/>
                <wp:effectExtent l="0" t="0" r="0" b="0"/>
                <wp:wrapNone/>
                <wp:docPr id="12645991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6195" cy="285750"/>
                        </a:xfrm>
                        <a:prstGeom prst="rect">
                          <a:avLst/>
                        </a:prstGeom>
                        <a:noFill/>
                        <a:ln w="9525">
                          <a:noFill/>
                          <a:miter lim="800000"/>
                          <a:headEnd/>
                          <a:tailEnd/>
                        </a:ln>
                      </wps:spPr>
                      <wps:txbx>
                        <w:txbxContent>
                          <w:p w14:paraId="4BCBBFD9" w14:textId="121E9695" w:rsidR="001C21C3" w:rsidRDefault="001C21C3" w:rsidP="00323F23">
                            <w:pPr>
                              <w:spacing w:line="240" w:lineRule="auto"/>
                              <w:rPr>
                                <w:rFonts w:ascii="Arial" w:hAnsi="Arial" w:cs="Arial"/>
                                <w:sz w:val="14"/>
                                <w:szCs w:val="14"/>
                              </w:rPr>
                            </w:pPr>
                            <w:r w:rsidRPr="00B96081">
                              <w:rPr>
                                <w:rFonts w:ascii="Arial" w:hAnsi="Arial" w:cs="Arial"/>
                                <w:sz w:val="14"/>
                                <w:szCs w:val="14"/>
                              </w:rPr>
                              <w:t>PSA</w:t>
                            </w:r>
                            <w:r>
                              <w:rPr>
                                <w:rFonts w:ascii="Arial" w:hAnsi="Arial" w:cs="Arial"/>
                                <w:sz w:val="14"/>
                                <w:szCs w:val="14"/>
                              </w:rPr>
                              <w:t xml:space="preserve"> við upphaf</w:t>
                            </w:r>
                            <w:r w:rsidRPr="00B96081">
                              <w:rPr>
                                <w:rFonts w:ascii="Arial" w:hAnsi="Arial" w:cs="Arial"/>
                                <w:sz w:val="14"/>
                                <w:szCs w:val="14"/>
                              </w:rPr>
                              <w:t xml:space="preserve">: </w:t>
                            </w:r>
                            <w:r>
                              <w:rPr>
                                <w:rFonts w:ascii="Arial" w:hAnsi="Arial" w:cs="Arial"/>
                                <w:sz w:val="14"/>
                                <w:szCs w:val="14"/>
                              </w:rPr>
                              <w:t xml:space="preserve">Undir miðgildi </w:t>
                            </w:r>
                          </w:p>
                          <w:p w14:paraId="628BBA8D" w14:textId="18DEDCD7" w:rsidR="001C21C3" w:rsidRPr="00B96081" w:rsidRDefault="001C21C3" w:rsidP="00323F23">
                            <w:pPr>
                              <w:spacing w:line="240" w:lineRule="auto"/>
                              <w:rPr>
                                <w:rFonts w:ascii="Arial" w:hAnsi="Arial" w:cs="Arial"/>
                                <w:sz w:val="14"/>
                                <w:szCs w:val="14"/>
                              </w:rPr>
                            </w:pPr>
                            <w:r w:rsidRPr="00B96081">
                              <w:rPr>
                                <w:rFonts w:ascii="Arial" w:hAnsi="Arial" w:cs="Arial"/>
                                <w:sz w:val="14"/>
                                <w:szCs w:val="14"/>
                              </w:rPr>
                              <w:t>PSA*</w:t>
                            </w:r>
                            <w:r>
                              <w:rPr>
                                <w:rFonts w:ascii="Arial" w:hAnsi="Arial" w:cs="Arial"/>
                                <w:sz w:val="14"/>
                                <w:szCs w:val="14"/>
                              </w:rPr>
                              <w:t xml:space="preserve"> við upphaf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08D6E4" id="_x0000_s1129" type="#_x0000_t202" style="position:absolute;margin-left:10.45pt;margin-top:211.2pt;width:202.85pt;height:22.5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" filled="f" stroked="f">
                <v:textbox>
                  <w:txbxContent>
                    <w:p w14:paraId="4BCBBFD9" w14:textId="121E9695" w:rsidR="001C21C3" w:rsidRDefault="001C21C3" w:rsidP="00323F23">
                      <w:pPr>
                        <w:spacing w:line="240" w:lineRule="auto"/>
                        <w:rPr>
                          <w:rFonts w:ascii="Arial" w:hAnsi="Arial" w:cs="Arial"/>
                          <w:sz w:val="14"/>
                          <w:szCs w:val="14"/>
                        </w:rPr>
                      </w:pPr>
                      <w:r w:rsidRPr="00B96081">
                        <w:rPr>
                          <w:rFonts w:ascii="Arial" w:hAnsi="Arial" w:cs="Arial"/>
                          <w:sz w:val="14"/>
                          <w:szCs w:val="14"/>
                        </w:rPr>
                        <w:t>PSA</w:t>
                      </w:r>
                      <w:r>
                        <w:rPr>
                          <w:rFonts w:ascii="Arial" w:hAnsi="Arial" w:cs="Arial"/>
                          <w:sz w:val="14"/>
                          <w:szCs w:val="14"/>
                        </w:rPr>
                        <w:t xml:space="preserve"> við upphaf</w:t>
                      </w:r>
                      <w:r w:rsidRPr="00B96081">
                        <w:rPr>
                          <w:rFonts w:ascii="Arial" w:hAnsi="Arial" w:cs="Arial"/>
                          <w:sz w:val="14"/>
                          <w:szCs w:val="14"/>
                        </w:rPr>
                        <w:t xml:space="preserve">: </w:t>
                      </w:r>
                      <w:r>
                        <w:rPr>
                          <w:rFonts w:ascii="Arial" w:hAnsi="Arial" w:cs="Arial"/>
                          <w:sz w:val="14"/>
                          <w:szCs w:val="14"/>
                        </w:rPr>
                        <w:t xml:space="preserve">Undir miðgildi </w:t>
                      </w:r>
                    </w:p>
                    <w:p w14:paraId="628BBA8D" w14:textId="18DEDCD7" w:rsidR="001C21C3" w:rsidRPr="00B96081" w:rsidRDefault="001C21C3" w:rsidP="00323F23">
                      <w:pPr>
                        <w:spacing w:line="240" w:lineRule="auto"/>
                        <w:rPr>
                          <w:rFonts w:ascii="Arial" w:hAnsi="Arial" w:cs="Arial"/>
                          <w:sz w:val="14"/>
                          <w:szCs w:val="14"/>
                        </w:rPr>
                      </w:pPr>
                      <w:r w:rsidRPr="00B96081">
                        <w:rPr>
                          <w:rFonts w:ascii="Arial" w:hAnsi="Arial" w:cs="Arial"/>
                          <w:sz w:val="14"/>
                          <w:szCs w:val="14"/>
                        </w:rPr>
                        <w:t>PSA*</w:t>
                      </w:r>
                      <w:r>
                        <w:rPr>
                          <w:rFonts w:ascii="Arial" w:hAnsi="Arial" w:cs="Arial"/>
                          <w:sz w:val="14"/>
                          <w:szCs w:val="14"/>
                        </w:rPr>
                        <w:t xml:space="preserve"> við upphaf</w:t>
                      </w:r>
                    </w:p>
                  </w:txbxContent>
                </v:textbox>
              </v:shape>
            </w:pict>
          </mc:Fallback>
        </mc:AlternateContent>
      </w:r>
      <w:r>
        <w:rPr>
          <w:noProof/>
        </w:rPr>
        <mc:AlternateContent>
          <mc:Choice Requires="wps">
            <w:drawing>
              <wp:anchor distT="0" distB="0" distL="114300" distR="114300" simplePos="0" relativeHeight="252028928" behindDoc="0" locked="0" layoutInCell="1" allowOverlap="1" wp14:anchorId="6AEA2F0A" wp14:editId="351B8CFE">
                <wp:simplePos x="0" y="0"/>
                <wp:positionH relativeFrom="column">
                  <wp:posOffset>132715</wp:posOffset>
                </wp:positionH>
                <wp:positionV relativeFrom="paragraph">
                  <wp:posOffset>479425</wp:posOffset>
                </wp:positionV>
                <wp:extent cx="1767840" cy="215265"/>
                <wp:effectExtent l="0" t="0" r="0" b="0"/>
                <wp:wrapNone/>
                <wp:docPr id="12645991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215265"/>
                        </a:xfrm>
                        <a:prstGeom prst="rect">
                          <a:avLst/>
                        </a:prstGeom>
                        <a:noFill/>
                        <a:ln w="9525">
                          <a:noFill/>
                          <a:miter lim="800000"/>
                          <a:headEnd/>
                          <a:tailEnd/>
                        </a:ln>
                      </wps:spPr>
                      <wps:txbx>
                        <w:txbxContent>
                          <w:p w14:paraId="52BE4D4F" w14:textId="38CAF5B4" w:rsidR="001C21C3" w:rsidRPr="00B96081" w:rsidRDefault="001C21C3" w:rsidP="00323F23">
                            <w:pPr>
                              <w:spacing w:line="240" w:lineRule="auto"/>
                              <w:rPr>
                                <w:rFonts w:ascii="Arial" w:hAnsi="Arial" w:cs="Arial"/>
                                <w:sz w:val="14"/>
                                <w:szCs w:val="14"/>
                              </w:rPr>
                            </w:pPr>
                            <w:r>
                              <w:rPr>
                                <w:rFonts w:ascii="Arial" w:hAnsi="Arial" w:cs="Arial"/>
                                <w:sz w:val="14"/>
                                <w:szCs w:val="14"/>
                              </w:rPr>
                              <w:t>Allir sjúklingar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EA2F0A" id="_x0000_s1130" type="#_x0000_t202" style="position:absolute;margin-left:10.45pt;margin-top:37.75pt;width:139.2pt;height:16.95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" filled="f" stroked="f">
                <v:textbox>
                  <w:txbxContent>
                    <w:p w14:paraId="52BE4D4F" w14:textId="38CAF5B4" w:rsidR="001C21C3" w:rsidRPr="00B96081" w:rsidRDefault="001C21C3" w:rsidP="00323F23">
                      <w:pPr>
                        <w:spacing w:line="240" w:lineRule="auto"/>
                        <w:rPr>
                          <w:rFonts w:ascii="Arial" w:hAnsi="Arial" w:cs="Arial"/>
                          <w:sz w:val="14"/>
                          <w:szCs w:val="14"/>
                        </w:rPr>
                      </w:pPr>
                      <w:r>
                        <w:rPr>
                          <w:rFonts w:ascii="Arial" w:hAnsi="Arial" w:cs="Arial"/>
                          <w:sz w:val="14"/>
                          <w:szCs w:val="14"/>
                        </w:rPr>
                        <w:t>Allir sjúklingar</w:t>
                      </w:r>
                    </w:p>
                  </w:txbxContent>
                </v:textbox>
              </v:shape>
            </w:pict>
          </mc:Fallback>
        </mc:AlternateContent>
      </w:r>
      <w:r>
        <w:rPr>
          <w:noProof/>
        </w:rPr>
        <mc:AlternateContent>
          <mc:Choice Requires="wps">
            <w:drawing>
              <wp:anchor distT="0" distB="0" distL="114300" distR="114300" simplePos="0" relativeHeight="252029952" behindDoc="0" locked="0" layoutInCell="1" allowOverlap="1" wp14:anchorId="7CFCCE80" wp14:editId="098B09BA">
                <wp:simplePos x="0" y="0"/>
                <wp:positionH relativeFrom="column">
                  <wp:posOffset>132715</wp:posOffset>
                </wp:positionH>
                <wp:positionV relativeFrom="paragraph">
                  <wp:posOffset>705181</wp:posOffset>
                </wp:positionV>
                <wp:extent cx="1767840" cy="215265"/>
                <wp:effectExtent l="0" t="0" r="0" b="0"/>
                <wp:wrapNone/>
                <wp:docPr id="12645991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215265"/>
                        </a:xfrm>
                        <a:prstGeom prst="rect">
                          <a:avLst/>
                        </a:prstGeom>
                        <a:noFill/>
                        <a:ln w="9525">
                          <a:noFill/>
                          <a:miter lim="800000"/>
                          <a:headEnd/>
                          <a:tailEnd/>
                        </a:ln>
                      </wps:spPr>
                      <wps:txbx>
                        <w:txbxContent>
                          <w:p w14:paraId="0529B412" w14:textId="33BFD8AB" w:rsidR="001C21C3" w:rsidRPr="00B96081" w:rsidRDefault="001C21C3" w:rsidP="00323F23">
                            <w:pPr>
                              <w:spacing w:line="240" w:lineRule="auto"/>
                              <w:rPr>
                                <w:rFonts w:ascii="Arial" w:hAnsi="Arial" w:cs="Arial"/>
                                <w:sz w:val="14"/>
                                <w:szCs w:val="14"/>
                              </w:rPr>
                            </w:pPr>
                            <w:r w:rsidRPr="00323F23">
                              <w:rPr>
                                <w:rFonts w:ascii="Arial" w:hAnsi="Arial" w:cs="Arial"/>
                                <w:sz w:val="14"/>
                                <w:szCs w:val="14"/>
                              </w:rPr>
                              <w:t>Aldur við slembiröðun: &lt;65 ára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FCCE80" id="_x0000_s1131" type="#_x0000_t202" style="position:absolute;margin-left:10.45pt;margin-top:55.55pt;width:139.2pt;height:16.95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" filled="f" stroked="f">
                <v:textbox>
                  <w:txbxContent>
                    <w:p w14:paraId="0529B412" w14:textId="33BFD8AB" w:rsidR="001C21C3" w:rsidRPr="00B96081" w:rsidRDefault="001C21C3" w:rsidP="00323F23">
                      <w:pPr>
                        <w:spacing w:line="240" w:lineRule="auto"/>
                        <w:rPr>
                          <w:rFonts w:ascii="Arial" w:hAnsi="Arial" w:cs="Arial"/>
                          <w:sz w:val="14"/>
                          <w:szCs w:val="14"/>
                        </w:rPr>
                      </w:pPr>
                      <w:r w:rsidRPr="00323F23">
                        <w:rPr>
                          <w:rFonts w:ascii="Arial" w:hAnsi="Arial" w:cs="Arial"/>
                          <w:sz w:val="14"/>
                          <w:szCs w:val="14"/>
                        </w:rPr>
                        <w:t>Aldur við slembiröðun: &lt;65 ára</w:t>
                      </w:r>
                    </w:p>
                  </w:txbxContent>
                </v:textbox>
              </v:shape>
            </w:pict>
          </mc:Fallback>
        </mc:AlternateContent>
      </w:r>
      <w:r>
        <w:rPr>
          <w:noProof/>
        </w:rPr>
        <mc:AlternateContent>
          <mc:Choice Requires="wps">
            <w:drawing>
              <wp:anchor distT="0" distB="0" distL="114300" distR="114300" simplePos="0" relativeHeight="252030976" behindDoc="0" locked="0" layoutInCell="1" allowOverlap="1" wp14:anchorId="3600D68C" wp14:editId="5933989E">
                <wp:simplePos x="0" y="0"/>
                <wp:positionH relativeFrom="column">
                  <wp:posOffset>132715</wp:posOffset>
                </wp:positionH>
                <wp:positionV relativeFrom="paragraph">
                  <wp:posOffset>923621</wp:posOffset>
                </wp:positionV>
                <wp:extent cx="1767840" cy="215265"/>
                <wp:effectExtent l="0" t="0" r="0" b="0"/>
                <wp:wrapNone/>
                <wp:docPr id="12645991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215265"/>
                        </a:xfrm>
                        <a:prstGeom prst="rect">
                          <a:avLst/>
                        </a:prstGeom>
                        <a:noFill/>
                        <a:ln w="9525">
                          <a:noFill/>
                          <a:miter lim="800000"/>
                          <a:headEnd/>
                          <a:tailEnd/>
                        </a:ln>
                      </wps:spPr>
                      <wps:txbx>
                        <w:txbxContent>
                          <w:p w14:paraId="5A7D635E" w14:textId="5C810D7E" w:rsidR="001C21C3" w:rsidRPr="00B96081" w:rsidRDefault="001C21C3" w:rsidP="00323F23">
                            <w:pPr>
                              <w:spacing w:line="240" w:lineRule="auto"/>
                              <w:rPr>
                                <w:rFonts w:ascii="Arial" w:hAnsi="Arial" w:cs="Arial"/>
                                <w:sz w:val="14"/>
                                <w:szCs w:val="14"/>
                              </w:rPr>
                            </w:pPr>
                            <w:r w:rsidRPr="00323F23">
                              <w:rPr>
                                <w:rFonts w:ascii="Arial" w:hAnsi="Arial" w:cs="Arial"/>
                                <w:sz w:val="14"/>
                                <w:szCs w:val="14"/>
                              </w:rPr>
                              <w:t>Aldur við slemibörðun: ≥65 ára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00D68C" id="_x0000_s1132" type="#_x0000_t202" style="position:absolute;margin-left:10.45pt;margin-top:72.75pt;width:139.2pt;height:16.95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" filled="f" stroked="f">
                <v:textbox>
                  <w:txbxContent>
                    <w:p w14:paraId="5A7D635E" w14:textId="5C810D7E" w:rsidR="001C21C3" w:rsidRPr="00B96081" w:rsidRDefault="001C21C3" w:rsidP="00323F23">
                      <w:pPr>
                        <w:spacing w:line="240" w:lineRule="auto"/>
                        <w:rPr>
                          <w:rFonts w:ascii="Arial" w:hAnsi="Arial" w:cs="Arial"/>
                          <w:sz w:val="14"/>
                          <w:szCs w:val="14"/>
                        </w:rPr>
                      </w:pPr>
                      <w:r w:rsidRPr="00323F23">
                        <w:rPr>
                          <w:rFonts w:ascii="Arial" w:hAnsi="Arial" w:cs="Arial"/>
                          <w:sz w:val="14"/>
                          <w:szCs w:val="14"/>
                        </w:rPr>
                        <w:t>Aldur við slemibörðun: ≥65 ára</w:t>
                      </w:r>
                    </w:p>
                  </w:txbxContent>
                </v:textbox>
              </v:shape>
            </w:pict>
          </mc:Fallback>
        </mc:AlternateContent>
      </w:r>
      <w:r w:rsidRPr="00316F72">
        <w:rPr>
          <w:b/>
          <w:bCs/>
          <w:noProof/>
          <w:color w:val="000000"/>
          <w:szCs w:val="22"/>
        </w:rPr>
        <mc:AlternateContent>
          <mc:Choice Requires="wps">
            <w:drawing>
              <wp:anchor distT="0" distB="0" distL="114300" distR="114300" simplePos="0" relativeHeight="252034048" behindDoc="0" locked="0" layoutInCell="1" allowOverlap="1" wp14:anchorId="2B72C47C" wp14:editId="6CE88FC7">
                <wp:simplePos x="0" y="0"/>
                <wp:positionH relativeFrom="column">
                  <wp:posOffset>132715</wp:posOffset>
                </wp:positionH>
                <wp:positionV relativeFrom="paragraph">
                  <wp:posOffset>1599234</wp:posOffset>
                </wp:positionV>
                <wp:extent cx="1767840" cy="215265"/>
                <wp:effectExtent l="0" t="0" r="0" b="0"/>
                <wp:wrapNone/>
                <wp:docPr id="12645991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215265"/>
                        </a:xfrm>
                        <a:prstGeom prst="rect">
                          <a:avLst/>
                        </a:prstGeom>
                        <a:noFill/>
                        <a:ln w="9525">
                          <a:noFill/>
                          <a:miter lim="800000"/>
                          <a:headEnd/>
                          <a:tailEnd/>
                        </a:ln>
                      </wps:spPr>
                      <wps:txbx>
                        <w:txbxContent>
                          <w:p w14:paraId="71AB6ACD" w14:textId="4ACC8210" w:rsidR="001C21C3" w:rsidRPr="00B96081" w:rsidRDefault="001C21C3" w:rsidP="00323F23">
                            <w:pPr>
                              <w:spacing w:line="240" w:lineRule="auto"/>
                              <w:rPr>
                                <w:rFonts w:ascii="Arial" w:hAnsi="Arial" w:cs="Arial"/>
                                <w:sz w:val="14"/>
                                <w:szCs w:val="14"/>
                              </w:rPr>
                            </w:pPr>
                            <w:r w:rsidRPr="00323F23">
                              <w:rPr>
                                <w:rFonts w:ascii="Arial" w:hAnsi="Arial" w:cs="Arial"/>
                                <w:sz w:val="14"/>
                                <w:szCs w:val="14"/>
                              </w:rPr>
                              <w:t>Meinvörp: Eingöngu í beinum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72C47C" id="_x0000_s1133" type="#_x0000_t202" style="position:absolute;margin-left:10.45pt;margin-top:125.9pt;width:139.2pt;height:16.95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" filled="f" stroked="f">
                <v:textbox>
                  <w:txbxContent>
                    <w:p w14:paraId="71AB6ACD" w14:textId="4ACC8210" w:rsidR="001C21C3" w:rsidRPr="00B96081" w:rsidRDefault="001C21C3" w:rsidP="00323F23">
                      <w:pPr>
                        <w:spacing w:line="240" w:lineRule="auto"/>
                        <w:rPr>
                          <w:rFonts w:ascii="Arial" w:hAnsi="Arial" w:cs="Arial"/>
                          <w:sz w:val="14"/>
                          <w:szCs w:val="14"/>
                        </w:rPr>
                      </w:pPr>
                      <w:r w:rsidRPr="00323F23">
                        <w:rPr>
                          <w:rFonts w:ascii="Arial" w:hAnsi="Arial" w:cs="Arial"/>
                          <w:sz w:val="14"/>
                          <w:szCs w:val="14"/>
                        </w:rPr>
                        <w:t>Meinvörp: Eingöngu í beinum</w:t>
                      </w:r>
                    </w:p>
                  </w:txbxContent>
                </v:textbox>
              </v:shape>
            </w:pict>
          </mc:Fallback>
        </mc:AlternateContent>
      </w:r>
      <w:r w:rsidRPr="00316F72">
        <w:rPr>
          <w:b/>
          <w:bCs/>
          <w:noProof/>
          <w:color w:val="000000"/>
          <w:szCs w:val="22"/>
        </w:rPr>
        <mc:AlternateContent>
          <mc:Choice Requires="wps">
            <w:drawing>
              <wp:anchor distT="0" distB="0" distL="114300" distR="114300" simplePos="0" relativeHeight="252035072" behindDoc="0" locked="0" layoutInCell="1" allowOverlap="1" wp14:anchorId="30E0B11E" wp14:editId="36F78E10">
                <wp:simplePos x="0" y="0"/>
                <wp:positionH relativeFrom="column">
                  <wp:posOffset>132715</wp:posOffset>
                </wp:positionH>
                <wp:positionV relativeFrom="paragraph">
                  <wp:posOffset>1832941</wp:posOffset>
                </wp:positionV>
                <wp:extent cx="1767840" cy="215265"/>
                <wp:effectExtent l="0" t="0" r="0" b="0"/>
                <wp:wrapNone/>
                <wp:docPr id="12645991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215265"/>
                        </a:xfrm>
                        <a:prstGeom prst="rect">
                          <a:avLst/>
                        </a:prstGeom>
                        <a:noFill/>
                        <a:ln w="9525">
                          <a:noFill/>
                          <a:miter lim="800000"/>
                          <a:headEnd/>
                          <a:tailEnd/>
                        </a:ln>
                      </wps:spPr>
                      <wps:txbx>
                        <w:txbxContent>
                          <w:p w14:paraId="56DDF6E0" w14:textId="4A2096DB" w:rsidR="001C21C3" w:rsidRPr="00B96081" w:rsidRDefault="001C21C3" w:rsidP="00323F23">
                            <w:pPr>
                              <w:spacing w:line="240" w:lineRule="auto"/>
                              <w:rPr>
                                <w:rFonts w:ascii="Arial" w:hAnsi="Arial" w:cs="Arial"/>
                                <w:sz w:val="14"/>
                                <w:szCs w:val="14"/>
                              </w:rPr>
                            </w:pPr>
                            <w:r w:rsidRPr="00323F23">
                              <w:rPr>
                                <w:rFonts w:ascii="Arial" w:hAnsi="Arial" w:cs="Arial"/>
                                <w:sz w:val="14"/>
                                <w:szCs w:val="14"/>
                              </w:rPr>
                              <w:t>Meinvörp: Í innyflum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E0B11E" id="_x0000_s1134" type="#_x0000_t202" style="position:absolute;margin-left:10.45pt;margin-top:144.35pt;width:139.2pt;height:16.95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" filled="f" stroked="f">
                <v:textbox>
                  <w:txbxContent>
                    <w:p w14:paraId="56DDF6E0" w14:textId="4A2096DB" w:rsidR="001C21C3" w:rsidRPr="00B96081" w:rsidRDefault="001C21C3" w:rsidP="00323F23">
                      <w:pPr>
                        <w:spacing w:line="240" w:lineRule="auto"/>
                        <w:rPr>
                          <w:rFonts w:ascii="Arial" w:hAnsi="Arial" w:cs="Arial"/>
                          <w:sz w:val="14"/>
                          <w:szCs w:val="14"/>
                        </w:rPr>
                      </w:pPr>
                      <w:r w:rsidRPr="00323F23">
                        <w:rPr>
                          <w:rFonts w:ascii="Arial" w:hAnsi="Arial" w:cs="Arial"/>
                          <w:sz w:val="14"/>
                          <w:szCs w:val="14"/>
                        </w:rPr>
                        <w:t>Meinvörp: Í innyflum</w:t>
                      </w:r>
                    </w:p>
                  </w:txbxContent>
                </v:textbox>
              </v:shape>
            </w:pict>
          </mc:Fallback>
        </mc:AlternateContent>
      </w:r>
      <w:r w:rsidRPr="00316F72">
        <w:rPr>
          <w:b/>
          <w:bCs/>
          <w:noProof/>
          <w:color w:val="000000"/>
          <w:szCs w:val="22"/>
        </w:rPr>
        <mc:AlternateContent>
          <mc:Choice Requires="wps">
            <w:drawing>
              <wp:anchor distT="0" distB="0" distL="114300" distR="114300" simplePos="0" relativeHeight="252036096" behindDoc="0" locked="0" layoutInCell="1" allowOverlap="1" wp14:anchorId="5211BE33" wp14:editId="0DBA81D2">
                <wp:simplePos x="0" y="0"/>
                <wp:positionH relativeFrom="column">
                  <wp:posOffset>132715</wp:posOffset>
                </wp:positionH>
                <wp:positionV relativeFrom="paragraph">
                  <wp:posOffset>2057704</wp:posOffset>
                </wp:positionV>
                <wp:extent cx="1767840" cy="215265"/>
                <wp:effectExtent l="0" t="0" r="0" b="0"/>
                <wp:wrapNone/>
                <wp:docPr id="12645991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215265"/>
                        </a:xfrm>
                        <a:prstGeom prst="rect">
                          <a:avLst/>
                        </a:prstGeom>
                        <a:noFill/>
                        <a:ln w="9525">
                          <a:noFill/>
                          <a:miter lim="800000"/>
                          <a:headEnd/>
                          <a:tailEnd/>
                        </a:ln>
                      </wps:spPr>
                      <wps:txbx>
                        <w:txbxContent>
                          <w:p w14:paraId="7B8736D9" w14:textId="0762EAB8" w:rsidR="001C21C3" w:rsidRPr="00B96081" w:rsidRDefault="001C21C3" w:rsidP="00323F23">
                            <w:pPr>
                              <w:spacing w:line="240" w:lineRule="auto"/>
                              <w:rPr>
                                <w:rFonts w:ascii="Arial" w:hAnsi="Arial" w:cs="Arial"/>
                                <w:sz w:val="14"/>
                                <w:szCs w:val="14"/>
                              </w:rPr>
                            </w:pPr>
                            <w:r w:rsidRPr="00323F23">
                              <w:rPr>
                                <w:rFonts w:ascii="Arial" w:hAnsi="Arial" w:cs="Arial"/>
                                <w:sz w:val="14"/>
                                <w:szCs w:val="14"/>
                              </w:rPr>
                              <w:t>Meinvörp: Önnur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11BE33" id="_x0000_s1135" type="#_x0000_t202" style="position:absolute;margin-left:10.45pt;margin-top:162pt;width:139.2pt;height:16.95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" filled="f" stroked="f">
                <v:textbox>
                  <w:txbxContent>
                    <w:p w14:paraId="7B8736D9" w14:textId="0762EAB8" w:rsidR="001C21C3" w:rsidRPr="00B96081" w:rsidRDefault="001C21C3" w:rsidP="00323F23">
                      <w:pPr>
                        <w:spacing w:line="240" w:lineRule="auto"/>
                        <w:rPr>
                          <w:rFonts w:ascii="Arial" w:hAnsi="Arial" w:cs="Arial"/>
                          <w:sz w:val="14"/>
                          <w:szCs w:val="14"/>
                        </w:rPr>
                      </w:pPr>
                      <w:r w:rsidRPr="00323F23">
                        <w:rPr>
                          <w:rFonts w:ascii="Arial" w:hAnsi="Arial" w:cs="Arial"/>
                          <w:sz w:val="14"/>
                          <w:szCs w:val="14"/>
                        </w:rPr>
                        <w:t>Meinvörp: Önnur</w:t>
                      </w:r>
                    </w:p>
                  </w:txbxContent>
                </v:textbox>
              </v:shape>
            </w:pict>
          </mc:Fallback>
        </mc:AlternateContent>
      </w:r>
      <w:r w:rsidRPr="00316F72">
        <w:rPr>
          <w:b/>
          <w:bCs/>
          <w:noProof/>
          <w:color w:val="000000"/>
          <w:szCs w:val="22"/>
        </w:rPr>
        <mc:AlternateContent>
          <mc:Choice Requires="wps">
            <w:drawing>
              <wp:anchor distT="0" distB="0" distL="114300" distR="114300" simplePos="0" relativeHeight="252037120" behindDoc="0" locked="0" layoutInCell="1" allowOverlap="1" wp14:anchorId="47132038" wp14:editId="43C7D065">
                <wp:simplePos x="0" y="0"/>
                <wp:positionH relativeFrom="column">
                  <wp:posOffset>132715</wp:posOffset>
                </wp:positionH>
                <wp:positionV relativeFrom="paragraph">
                  <wp:posOffset>2291411</wp:posOffset>
                </wp:positionV>
                <wp:extent cx="1767840" cy="215265"/>
                <wp:effectExtent l="0" t="0" r="0" b="0"/>
                <wp:wrapNone/>
                <wp:docPr id="12645991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215265"/>
                        </a:xfrm>
                        <a:prstGeom prst="rect">
                          <a:avLst/>
                        </a:prstGeom>
                        <a:noFill/>
                        <a:ln w="9525">
                          <a:noFill/>
                          <a:miter lim="800000"/>
                          <a:headEnd/>
                          <a:tailEnd/>
                        </a:ln>
                      </wps:spPr>
                      <wps:txbx>
                        <w:txbxContent>
                          <w:p w14:paraId="554BCE3A" w14:textId="72C46CD0" w:rsidR="001C21C3" w:rsidRPr="00B96081" w:rsidRDefault="001C21C3" w:rsidP="00323F23">
                            <w:pPr>
                              <w:spacing w:line="240" w:lineRule="auto"/>
                              <w:rPr>
                                <w:rFonts w:ascii="Arial" w:hAnsi="Arial" w:cs="Arial"/>
                                <w:sz w:val="14"/>
                                <w:szCs w:val="14"/>
                              </w:rPr>
                            </w:pPr>
                            <w:r w:rsidRPr="00323F23">
                              <w:rPr>
                                <w:rFonts w:ascii="Arial" w:hAnsi="Arial" w:cs="Arial"/>
                                <w:sz w:val="14"/>
                                <w:szCs w:val="14"/>
                              </w:rPr>
                              <w:t xml:space="preserve">Docetaxel meðferð við mHSPC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132038" id="_x0000_s1136" type="#_x0000_t202" style="position:absolute;margin-left:10.45pt;margin-top:180.45pt;width:139.2pt;height:16.95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" filled="f" stroked="f">
                <v:textbox>
                  <w:txbxContent>
                    <w:p w14:paraId="554BCE3A" w14:textId="72C46CD0" w:rsidR="001C21C3" w:rsidRPr="00B96081" w:rsidRDefault="001C21C3" w:rsidP="00323F23">
                      <w:pPr>
                        <w:spacing w:line="240" w:lineRule="auto"/>
                        <w:rPr>
                          <w:rFonts w:ascii="Arial" w:hAnsi="Arial" w:cs="Arial"/>
                          <w:sz w:val="14"/>
                          <w:szCs w:val="14"/>
                        </w:rPr>
                      </w:pPr>
                      <w:r w:rsidRPr="00323F23">
                        <w:rPr>
                          <w:rFonts w:ascii="Arial" w:hAnsi="Arial" w:cs="Arial"/>
                          <w:sz w:val="14"/>
                          <w:szCs w:val="14"/>
                        </w:rPr>
                        <w:t xml:space="preserve">Docetaxel meðferð við mHSPC </w:t>
                      </w:r>
                    </w:p>
                  </w:txbxContent>
                </v:textbox>
              </v:shape>
            </w:pict>
          </mc:Fallback>
        </mc:AlternateContent>
      </w:r>
      <w:r w:rsidRPr="00316F72">
        <w:rPr>
          <w:b/>
          <w:bCs/>
          <w:noProof/>
          <w:color w:val="000000"/>
          <w:szCs w:val="22"/>
        </w:rPr>
        <mc:AlternateContent>
          <mc:Choice Requires="wps">
            <w:drawing>
              <wp:anchor distT="0" distB="0" distL="114300" distR="114300" simplePos="0" relativeHeight="252041216" behindDoc="0" locked="0" layoutInCell="1" allowOverlap="1" wp14:anchorId="63929A8A" wp14:editId="0A3F96E6">
                <wp:simplePos x="0" y="0"/>
                <wp:positionH relativeFrom="column">
                  <wp:posOffset>132715</wp:posOffset>
                </wp:positionH>
                <wp:positionV relativeFrom="paragraph">
                  <wp:posOffset>3190544</wp:posOffset>
                </wp:positionV>
                <wp:extent cx="1767840" cy="215265"/>
                <wp:effectExtent l="0" t="0" r="0" b="0"/>
                <wp:wrapNone/>
                <wp:docPr id="12645991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215265"/>
                        </a:xfrm>
                        <a:prstGeom prst="rect">
                          <a:avLst/>
                        </a:prstGeom>
                        <a:noFill/>
                        <a:ln w="9525">
                          <a:noFill/>
                          <a:miter lim="800000"/>
                          <a:headEnd/>
                          <a:tailEnd/>
                        </a:ln>
                      </wps:spPr>
                      <wps:txbx>
                        <w:txbxContent>
                          <w:p w14:paraId="47362F83" w14:textId="4A5D99B4" w:rsidR="001C21C3" w:rsidRPr="00B96081" w:rsidRDefault="001C21C3" w:rsidP="00323F23">
                            <w:pPr>
                              <w:spacing w:line="240" w:lineRule="auto"/>
                              <w:rPr>
                                <w:rFonts w:ascii="Arial" w:hAnsi="Arial" w:cs="Arial"/>
                                <w:sz w:val="14"/>
                                <w:szCs w:val="14"/>
                              </w:rPr>
                            </w:pPr>
                            <w:r w:rsidRPr="00323F23">
                              <w:rPr>
                                <w:rFonts w:ascii="Arial" w:hAnsi="Arial" w:cs="Arial"/>
                                <w:sz w:val="14"/>
                                <w:szCs w:val="14"/>
                              </w:rPr>
                              <w:t>HRRm staða (samsafn): HRRm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929A8A" id="_x0000_s1137" type="#_x0000_t202" style="position:absolute;margin-left:10.45pt;margin-top:251.2pt;width:139.2pt;height:16.95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" filled="f" stroked="f">
                <v:textbox>
                  <w:txbxContent>
                    <w:p w14:paraId="47362F83" w14:textId="4A5D99B4" w:rsidR="001C21C3" w:rsidRPr="00B96081" w:rsidRDefault="001C21C3" w:rsidP="00323F23">
                      <w:pPr>
                        <w:spacing w:line="240" w:lineRule="auto"/>
                        <w:rPr>
                          <w:rFonts w:ascii="Arial" w:hAnsi="Arial" w:cs="Arial"/>
                          <w:sz w:val="14"/>
                          <w:szCs w:val="14"/>
                        </w:rPr>
                      </w:pPr>
                      <w:r w:rsidRPr="00323F23">
                        <w:rPr>
                          <w:rFonts w:ascii="Arial" w:hAnsi="Arial" w:cs="Arial"/>
                          <w:sz w:val="14"/>
                          <w:szCs w:val="14"/>
                        </w:rPr>
                        <w:t>HRRm staða (samsafn): HRRm</w:t>
                      </w:r>
                    </w:p>
                  </w:txbxContent>
                </v:textbox>
              </v:shape>
            </w:pict>
          </mc:Fallback>
        </mc:AlternateContent>
      </w:r>
      <w:r w:rsidRPr="00316F72">
        <w:rPr>
          <w:b/>
          <w:bCs/>
          <w:noProof/>
          <w:color w:val="000000"/>
          <w:szCs w:val="22"/>
        </w:rPr>
        <mc:AlternateContent>
          <mc:Choice Requires="wps">
            <w:drawing>
              <wp:anchor distT="0" distB="0" distL="114300" distR="114300" simplePos="0" relativeHeight="252042240" behindDoc="0" locked="0" layoutInCell="1" allowOverlap="1" wp14:anchorId="448CA536" wp14:editId="62AAD02C">
                <wp:simplePos x="0" y="0"/>
                <wp:positionH relativeFrom="column">
                  <wp:posOffset>132715</wp:posOffset>
                </wp:positionH>
                <wp:positionV relativeFrom="paragraph">
                  <wp:posOffset>3415969</wp:posOffset>
                </wp:positionV>
                <wp:extent cx="1767840" cy="215265"/>
                <wp:effectExtent l="0" t="0" r="0" b="0"/>
                <wp:wrapNone/>
                <wp:docPr id="12645991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215265"/>
                        </a:xfrm>
                        <a:prstGeom prst="rect">
                          <a:avLst/>
                        </a:prstGeom>
                        <a:noFill/>
                        <a:ln w="9525">
                          <a:noFill/>
                          <a:miter lim="800000"/>
                          <a:headEnd/>
                          <a:tailEnd/>
                        </a:ln>
                      </wps:spPr>
                      <wps:txbx>
                        <w:txbxContent>
                          <w:p w14:paraId="45722C3A" w14:textId="1320A0C2" w:rsidR="001C21C3" w:rsidRPr="00B96081" w:rsidRDefault="001C21C3" w:rsidP="00323F23">
                            <w:pPr>
                              <w:spacing w:line="240" w:lineRule="auto"/>
                              <w:rPr>
                                <w:rFonts w:ascii="Arial" w:hAnsi="Arial" w:cs="Arial"/>
                                <w:sz w:val="14"/>
                                <w:szCs w:val="14"/>
                              </w:rPr>
                            </w:pPr>
                            <w:r w:rsidRPr="00323F23">
                              <w:rPr>
                                <w:rFonts w:ascii="Arial" w:hAnsi="Arial" w:cs="Arial"/>
                                <w:sz w:val="14"/>
                                <w:szCs w:val="14"/>
                              </w:rPr>
                              <w:t>HRRm staða (samsafn): ekki HRRm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8CA536" id="_x0000_s1138" type="#_x0000_t202" style="position:absolute;margin-left:10.45pt;margin-top:268.95pt;width:139.2pt;height:16.95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" filled="f" stroked="f">
                <v:textbox>
                  <w:txbxContent>
                    <w:p w14:paraId="45722C3A" w14:textId="1320A0C2" w:rsidR="001C21C3" w:rsidRPr="00B96081" w:rsidRDefault="001C21C3" w:rsidP="00323F23">
                      <w:pPr>
                        <w:spacing w:line="240" w:lineRule="auto"/>
                        <w:rPr>
                          <w:rFonts w:ascii="Arial" w:hAnsi="Arial" w:cs="Arial"/>
                          <w:sz w:val="14"/>
                          <w:szCs w:val="14"/>
                        </w:rPr>
                      </w:pPr>
                      <w:r w:rsidRPr="00323F23">
                        <w:rPr>
                          <w:rFonts w:ascii="Arial" w:hAnsi="Arial" w:cs="Arial"/>
                          <w:sz w:val="14"/>
                          <w:szCs w:val="14"/>
                        </w:rPr>
                        <w:t>HRRm staða (samsafn): ekki HRRm</w:t>
                      </w:r>
                    </w:p>
                  </w:txbxContent>
                </v:textbox>
              </v:shape>
            </w:pict>
          </mc:Fallback>
        </mc:AlternateContent>
      </w:r>
      <w:r w:rsidRPr="00316F72">
        <w:rPr>
          <w:b/>
          <w:bCs/>
          <w:noProof/>
          <w:color w:val="000000"/>
          <w:szCs w:val="22"/>
        </w:rPr>
        <mc:AlternateContent>
          <mc:Choice Requires="wps">
            <w:drawing>
              <wp:anchor distT="0" distB="0" distL="114300" distR="114300" simplePos="0" relativeHeight="252043264" behindDoc="0" locked="0" layoutInCell="1" allowOverlap="1" wp14:anchorId="4E0113BB" wp14:editId="1A5ECE6B">
                <wp:simplePos x="0" y="0"/>
                <wp:positionH relativeFrom="column">
                  <wp:posOffset>132715</wp:posOffset>
                </wp:positionH>
                <wp:positionV relativeFrom="paragraph">
                  <wp:posOffset>3650615</wp:posOffset>
                </wp:positionV>
                <wp:extent cx="1767840" cy="215265"/>
                <wp:effectExtent l="0" t="0" r="0" b="0"/>
                <wp:wrapNone/>
                <wp:docPr id="12645991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215265"/>
                        </a:xfrm>
                        <a:prstGeom prst="rect">
                          <a:avLst/>
                        </a:prstGeom>
                        <a:noFill/>
                        <a:ln w="9525">
                          <a:noFill/>
                          <a:miter lim="800000"/>
                          <a:headEnd/>
                          <a:tailEnd/>
                        </a:ln>
                      </wps:spPr>
                      <wps:txbx>
                        <w:txbxContent>
                          <w:p w14:paraId="4701A873" w14:textId="01F0DDDC" w:rsidR="001C21C3" w:rsidRPr="00B96081" w:rsidRDefault="001C21C3" w:rsidP="00323F23">
                            <w:pPr>
                              <w:spacing w:line="240" w:lineRule="auto"/>
                              <w:rPr>
                                <w:rFonts w:ascii="Arial" w:hAnsi="Arial" w:cs="Arial"/>
                                <w:sz w:val="14"/>
                                <w:szCs w:val="14"/>
                              </w:rPr>
                            </w:pPr>
                            <w:r w:rsidRPr="00323F23">
                              <w:rPr>
                                <w:rFonts w:ascii="Arial" w:hAnsi="Arial" w:cs="Arial"/>
                                <w:sz w:val="14"/>
                                <w:szCs w:val="14"/>
                              </w:rPr>
                              <w:t>Asísk svæði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0113BB" id="_x0000_s1139" type="#_x0000_t202" style="position:absolute;margin-left:10.45pt;margin-top:287.45pt;width:139.2pt;height:16.95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" filled="f" stroked="f">
                <v:textbox>
                  <w:txbxContent>
                    <w:p w14:paraId="4701A873" w14:textId="01F0DDDC" w:rsidR="001C21C3" w:rsidRPr="00B96081" w:rsidRDefault="001C21C3" w:rsidP="00323F23">
                      <w:pPr>
                        <w:spacing w:line="240" w:lineRule="auto"/>
                        <w:rPr>
                          <w:rFonts w:ascii="Arial" w:hAnsi="Arial" w:cs="Arial"/>
                          <w:sz w:val="14"/>
                          <w:szCs w:val="14"/>
                        </w:rPr>
                      </w:pPr>
                      <w:r w:rsidRPr="00323F23">
                        <w:rPr>
                          <w:rFonts w:ascii="Arial" w:hAnsi="Arial" w:cs="Arial"/>
                          <w:sz w:val="14"/>
                          <w:szCs w:val="14"/>
                        </w:rPr>
                        <w:t>Asísk svæði</w:t>
                      </w:r>
                    </w:p>
                  </w:txbxContent>
                </v:textbox>
              </v:shape>
            </w:pict>
          </mc:Fallback>
        </mc:AlternateContent>
      </w:r>
      <w:r w:rsidRPr="00316F72">
        <w:rPr>
          <w:b/>
          <w:bCs/>
          <w:noProof/>
          <w:color w:val="000000"/>
          <w:szCs w:val="22"/>
        </w:rPr>
        <mc:AlternateContent>
          <mc:Choice Requires="wps">
            <w:drawing>
              <wp:anchor distT="0" distB="0" distL="114300" distR="114300" simplePos="0" relativeHeight="252044288" behindDoc="0" locked="0" layoutInCell="1" allowOverlap="1" wp14:anchorId="42219E69" wp14:editId="1EC6FD2F">
                <wp:simplePos x="0" y="0"/>
                <wp:positionH relativeFrom="column">
                  <wp:posOffset>136525</wp:posOffset>
                </wp:positionH>
                <wp:positionV relativeFrom="paragraph">
                  <wp:posOffset>3876979</wp:posOffset>
                </wp:positionV>
                <wp:extent cx="1767840" cy="215265"/>
                <wp:effectExtent l="0" t="0" r="0" b="0"/>
                <wp:wrapNone/>
                <wp:docPr id="12645991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215265"/>
                        </a:xfrm>
                        <a:prstGeom prst="rect">
                          <a:avLst/>
                        </a:prstGeom>
                        <a:noFill/>
                        <a:ln w="9525">
                          <a:noFill/>
                          <a:miter lim="800000"/>
                          <a:headEnd/>
                          <a:tailEnd/>
                        </a:ln>
                      </wps:spPr>
                      <wps:txbx>
                        <w:txbxContent>
                          <w:p w14:paraId="3D9EE6E8" w14:textId="2FEB67DC" w:rsidR="001C21C3" w:rsidRPr="00B96081" w:rsidRDefault="001C21C3" w:rsidP="00323F23">
                            <w:pPr>
                              <w:spacing w:line="240" w:lineRule="auto"/>
                              <w:rPr>
                                <w:rFonts w:ascii="Arial" w:hAnsi="Arial" w:cs="Arial"/>
                                <w:sz w:val="14"/>
                                <w:szCs w:val="14"/>
                              </w:rPr>
                            </w:pPr>
                            <w:r w:rsidRPr="00323F23">
                              <w:rPr>
                                <w:rFonts w:ascii="Arial" w:hAnsi="Arial" w:cs="Arial"/>
                                <w:sz w:val="14"/>
                                <w:szCs w:val="14"/>
                              </w:rPr>
                              <w:t>Evrópsk svæði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219E69" id="_x0000_s1140" type="#_x0000_t202" style="position:absolute;margin-left:10.75pt;margin-top:305.25pt;width:139.2pt;height:16.95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" filled="f" stroked="f">
                <v:textbox>
                  <w:txbxContent>
                    <w:p w14:paraId="3D9EE6E8" w14:textId="2FEB67DC" w:rsidR="001C21C3" w:rsidRPr="00B96081" w:rsidRDefault="001C21C3" w:rsidP="00323F23">
                      <w:pPr>
                        <w:spacing w:line="240" w:lineRule="auto"/>
                        <w:rPr>
                          <w:rFonts w:ascii="Arial" w:hAnsi="Arial" w:cs="Arial"/>
                          <w:sz w:val="14"/>
                          <w:szCs w:val="14"/>
                        </w:rPr>
                      </w:pPr>
                      <w:r w:rsidRPr="00323F23">
                        <w:rPr>
                          <w:rFonts w:ascii="Arial" w:hAnsi="Arial" w:cs="Arial"/>
                          <w:sz w:val="14"/>
                          <w:szCs w:val="14"/>
                        </w:rPr>
                        <w:t>Evrópsk svæði</w:t>
                      </w:r>
                    </w:p>
                  </w:txbxContent>
                </v:textbox>
              </v:shape>
            </w:pict>
          </mc:Fallback>
        </mc:AlternateContent>
      </w:r>
      <w:r w:rsidRPr="00316F72">
        <w:rPr>
          <w:b/>
          <w:bCs/>
          <w:noProof/>
          <w:color w:val="000000"/>
          <w:szCs w:val="22"/>
        </w:rPr>
        <mc:AlternateContent>
          <mc:Choice Requires="wps">
            <w:drawing>
              <wp:anchor distT="0" distB="0" distL="114300" distR="114300" simplePos="0" relativeHeight="252047360" behindDoc="0" locked="0" layoutInCell="1" allowOverlap="1" wp14:anchorId="52EBC226" wp14:editId="47B93AC5">
                <wp:simplePos x="0" y="0"/>
                <wp:positionH relativeFrom="column">
                  <wp:posOffset>132715</wp:posOffset>
                </wp:positionH>
                <wp:positionV relativeFrom="paragraph">
                  <wp:posOffset>4554855</wp:posOffset>
                </wp:positionV>
                <wp:extent cx="1767840" cy="215265"/>
                <wp:effectExtent l="0" t="0" r="0" b="0"/>
                <wp:wrapNone/>
                <wp:docPr id="1264599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215265"/>
                        </a:xfrm>
                        <a:prstGeom prst="rect">
                          <a:avLst/>
                        </a:prstGeom>
                        <a:noFill/>
                        <a:ln w="9525">
                          <a:noFill/>
                          <a:miter lim="800000"/>
                          <a:headEnd/>
                          <a:tailEnd/>
                        </a:ln>
                      </wps:spPr>
                      <wps:txbx>
                        <w:txbxContent>
                          <w:p w14:paraId="58821183" w14:textId="1708C544" w:rsidR="001C21C3" w:rsidRPr="00B96081" w:rsidRDefault="001C21C3" w:rsidP="00323F23">
                            <w:pPr>
                              <w:spacing w:line="240" w:lineRule="auto"/>
                              <w:rPr>
                                <w:rFonts w:ascii="Arial" w:hAnsi="Arial" w:cs="Arial"/>
                                <w:sz w:val="14"/>
                                <w:szCs w:val="14"/>
                              </w:rPr>
                            </w:pPr>
                            <w:r w:rsidRPr="00323F23">
                              <w:rPr>
                                <w:rFonts w:ascii="Arial" w:hAnsi="Arial" w:cs="Arial"/>
                                <w:sz w:val="14"/>
                                <w:szCs w:val="14"/>
                              </w:rPr>
                              <w:t>Svartur/Afrísk- amerískur kynþáttur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EBC226" id="_x0000_s1141" type="#_x0000_t202" style="position:absolute;margin-left:10.45pt;margin-top:358.65pt;width:139.2pt;height:16.95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" filled="f" stroked="f">
                <v:textbox>
                  <w:txbxContent>
                    <w:p w14:paraId="58821183" w14:textId="1708C544" w:rsidR="001C21C3" w:rsidRPr="00B96081" w:rsidRDefault="001C21C3" w:rsidP="00323F23">
                      <w:pPr>
                        <w:spacing w:line="240" w:lineRule="auto"/>
                        <w:rPr>
                          <w:rFonts w:ascii="Arial" w:hAnsi="Arial" w:cs="Arial"/>
                          <w:sz w:val="14"/>
                          <w:szCs w:val="14"/>
                        </w:rPr>
                      </w:pPr>
                      <w:r w:rsidRPr="00323F23">
                        <w:rPr>
                          <w:rFonts w:ascii="Arial" w:hAnsi="Arial" w:cs="Arial"/>
                          <w:sz w:val="14"/>
                          <w:szCs w:val="14"/>
                        </w:rPr>
                        <w:t>Svartur/Afrísk- amerískur kynþáttur</w:t>
                      </w:r>
                    </w:p>
                  </w:txbxContent>
                </v:textbox>
              </v:shape>
            </w:pict>
          </mc:Fallback>
        </mc:AlternateContent>
      </w:r>
      <w:r w:rsidRPr="00316F72">
        <w:rPr>
          <w:b/>
          <w:bCs/>
          <w:noProof/>
          <w:color w:val="000000"/>
          <w:szCs w:val="22"/>
        </w:rPr>
        <mc:AlternateContent>
          <mc:Choice Requires="wps">
            <w:drawing>
              <wp:anchor distT="0" distB="0" distL="114300" distR="114300" simplePos="0" relativeHeight="252046336" behindDoc="0" locked="0" layoutInCell="1" allowOverlap="1" wp14:anchorId="444C7BCE" wp14:editId="45366654">
                <wp:simplePos x="0" y="0"/>
                <wp:positionH relativeFrom="column">
                  <wp:posOffset>132715</wp:posOffset>
                </wp:positionH>
                <wp:positionV relativeFrom="paragraph">
                  <wp:posOffset>4337354</wp:posOffset>
                </wp:positionV>
                <wp:extent cx="1767840" cy="215265"/>
                <wp:effectExtent l="0" t="0" r="0" b="0"/>
                <wp:wrapNone/>
                <wp:docPr id="1264599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215265"/>
                        </a:xfrm>
                        <a:prstGeom prst="rect">
                          <a:avLst/>
                        </a:prstGeom>
                        <a:noFill/>
                        <a:ln w="9525">
                          <a:noFill/>
                          <a:miter lim="800000"/>
                          <a:headEnd/>
                          <a:tailEnd/>
                        </a:ln>
                      </wps:spPr>
                      <wps:txbx>
                        <w:txbxContent>
                          <w:p w14:paraId="126B71D4" w14:textId="5C8A321E" w:rsidR="001C21C3" w:rsidRPr="00B96081" w:rsidRDefault="001C21C3" w:rsidP="00323F23">
                            <w:pPr>
                              <w:spacing w:line="240" w:lineRule="auto"/>
                              <w:rPr>
                                <w:rFonts w:ascii="Arial" w:hAnsi="Arial" w:cs="Arial"/>
                                <w:sz w:val="14"/>
                                <w:szCs w:val="14"/>
                              </w:rPr>
                            </w:pPr>
                            <w:r w:rsidRPr="00323F23">
                              <w:rPr>
                                <w:rFonts w:ascii="Arial" w:hAnsi="Arial" w:cs="Arial"/>
                                <w:sz w:val="14"/>
                                <w:szCs w:val="14"/>
                              </w:rPr>
                              <w:t>Hvítur kynþáttur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4C7BCE" id="_x0000_s1142" type="#_x0000_t202" style="position:absolute;margin-left:10.45pt;margin-top:341.5pt;width:139.2pt;height:16.95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" filled="f" stroked="f">
                <v:textbox>
                  <w:txbxContent>
                    <w:p w14:paraId="126B71D4" w14:textId="5C8A321E" w:rsidR="001C21C3" w:rsidRPr="00B96081" w:rsidRDefault="001C21C3" w:rsidP="00323F23">
                      <w:pPr>
                        <w:spacing w:line="240" w:lineRule="auto"/>
                        <w:rPr>
                          <w:rFonts w:ascii="Arial" w:hAnsi="Arial" w:cs="Arial"/>
                          <w:sz w:val="14"/>
                          <w:szCs w:val="14"/>
                        </w:rPr>
                      </w:pPr>
                      <w:r w:rsidRPr="00323F23">
                        <w:rPr>
                          <w:rFonts w:ascii="Arial" w:hAnsi="Arial" w:cs="Arial"/>
                          <w:sz w:val="14"/>
                          <w:szCs w:val="14"/>
                        </w:rPr>
                        <w:t>Hvítur kynþáttur</w:t>
                      </w:r>
                    </w:p>
                  </w:txbxContent>
                </v:textbox>
              </v:shape>
            </w:pict>
          </mc:Fallback>
        </mc:AlternateContent>
      </w:r>
      <w:r w:rsidRPr="00316F72">
        <w:rPr>
          <w:b/>
          <w:bCs/>
          <w:noProof/>
          <w:color w:val="000000"/>
          <w:szCs w:val="22"/>
        </w:rPr>
        <mc:AlternateContent>
          <mc:Choice Requires="wps">
            <w:drawing>
              <wp:anchor distT="0" distB="0" distL="114300" distR="114300" simplePos="0" relativeHeight="252049408" behindDoc="0" locked="0" layoutInCell="1" allowOverlap="1" wp14:anchorId="53006BD9" wp14:editId="52363AAC">
                <wp:simplePos x="0" y="0"/>
                <wp:positionH relativeFrom="column">
                  <wp:posOffset>132715</wp:posOffset>
                </wp:positionH>
                <wp:positionV relativeFrom="paragraph">
                  <wp:posOffset>5002530</wp:posOffset>
                </wp:positionV>
                <wp:extent cx="1767840" cy="215265"/>
                <wp:effectExtent l="0" t="0" r="0" b="0"/>
                <wp:wrapNone/>
                <wp:docPr id="1264599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215265"/>
                        </a:xfrm>
                        <a:prstGeom prst="rect">
                          <a:avLst/>
                        </a:prstGeom>
                        <a:noFill/>
                        <a:ln w="9525">
                          <a:noFill/>
                          <a:miter lim="800000"/>
                          <a:headEnd/>
                          <a:tailEnd/>
                        </a:ln>
                      </wps:spPr>
                      <wps:txbx>
                        <w:txbxContent>
                          <w:p w14:paraId="2C5B9EE3" w14:textId="4E52D563" w:rsidR="001C21C3" w:rsidRPr="00B96081" w:rsidRDefault="001C21C3" w:rsidP="00323F23">
                            <w:pPr>
                              <w:spacing w:line="240" w:lineRule="auto"/>
                              <w:rPr>
                                <w:rFonts w:ascii="Arial" w:hAnsi="Arial" w:cs="Arial"/>
                                <w:sz w:val="14"/>
                                <w:szCs w:val="14"/>
                              </w:rPr>
                            </w:pPr>
                            <w:r w:rsidRPr="00323F23">
                              <w:rPr>
                                <w:rFonts w:ascii="Arial" w:hAnsi="Arial" w:cs="Arial"/>
                                <w:sz w:val="14"/>
                                <w:szCs w:val="14"/>
                              </w:rPr>
                              <w:t>Annar kynþáttur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006BD9" id="_x0000_s1143" type="#_x0000_t202" style="position:absolute;margin-left:10.45pt;margin-top:393.9pt;width:139.2pt;height:16.95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" filled="f" stroked="f">
                <v:textbox>
                  <w:txbxContent>
                    <w:p w14:paraId="2C5B9EE3" w14:textId="4E52D563" w:rsidR="001C21C3" w:rsidRPr="00B96081" w:rsidRDefault="001C21C3" w:rsidP="00323F23">
                      <w:pPr>
                        <w:spacing w:line="240" w:lineRule="auto"/>
                        <w:rPr>
                          <w:rFonts w:ascii="Arial" w:hAnsi="Arial" w:cs="Arial"/>
                          <w:sz w:val="14"/>
                          <w:szCs w:val="14"/>
                        </w:rPr>
                      </w:pPr>
                      <w:r w:rsidRPr="00323F23">
                        <w:rPr>
                          <w:rFonts w:ascii="Arial" w:hAnsi="Arial" w:cs="Arial"/>
                          <w:sz w:val="14"/>
                          <w:szCs w:val="14"/>
                        </w:rPr>
                        <w:t>Annar kynþáttur</w:t>
                      </w:r>
                    </w:p>
                  </w:txbxContent>
                </v:textbox>
              </v:shape>
            </w:pict>
          </mc:Fallback>
        </mc:AlternateContent>
      </w:r>
      <w:r w:rsidRPr="00316F72">
        <w:rPr>
          <w:b/>
          <w:bCs/>
          <w:noProof/>
          <w:color w:val="000000"/>
          <w:szCs w:val="22"/>
        </w:rPr>
        <mc:AlternateContent>
          <mc:Choice Requires="wps">
            <w:drawing>
              <wp:anchor distT="0" distB="0" distL="114300" distR="114300" simplePos="0" relativeHeight="252048384" behindDoc="0" locked="0" layoutInCell="1" allowOverlap="1" wp14:anchorId="0575C655" wp14:editId="1246694C">
                <wp:simplePos x="0" y="0"/>
                <wp:positionH relativeFrom="column">
                  <wp:posOffset>132715</wp:posOffset>
                </wp:positionH>
                <wp:positionV relativeFrom="paragraph">
                  <wp:posOffset>4780915</wp:posOffset>
                </wp:positionV>
                <wp:extent cx="1767840" cy="215265"/>
                <wp:effectExtent l="0" t="0" r="0" b="0"/>
                <wp:wrapNone/>
                <wp:docPr id="1264599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215265"/>
                        </a:xfrm>
                        <a:prstGeom prst="rect">
                          <a:avLst/>
                        </a:prstGeom>
                        <a:noFill/>
                        <a:ln w="9525">
                          <a:noFill/>
                          <a:miter lim="800000"/>
                          <a:headEnd/>
                          <a:tailEnd/>
                        </a:ln>
                      </wps:spPr>
                      <wps:txbx>
                        <w:txbxContent>
                          <w:p w14:paraId="4607BFC8" w14:textId="381A2D1C" w:rsidR="001C21C3" w:rsidRPr="00B96081" w:rsidRDefault="001C21C3" w:rsidP="00323F23">
                            <w:pPr>
                              <w:spacing w:line="240" w:lineRule="auto"/>
                              <w:rPr>
                                <w:rFonts w:ascii="Arial" w:hAnsi="Arial" w:cs="Arial"/>
                                <w:sz w:val="14"/>
                                <w:szCs w:val="14"/>
                              </w:rPr>
                            </w:pPr>
                            <w:r w:rsidRPr="00323F23">
                              <w:rPr>
                                <w:rFonts w:ascii="Arial" w:hAnsi="Arial" w:cs="Arial"/>
                                <w:sz w:val="14"/>
                                <w:szCs w:val="14"/>
                              </w:rPr>
                              <w:t>Asískur kynþáttur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75C655" id="_x0000_s1144" type="#_x0000_t202" style="position:absolute;margin-left:10.45pt;margin-top:376.45pt;width:139.2pt;height:16.95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" filled="f" stroked="f">
                <v:textbox>
                  <w:txbxContent>
                    <w:p w14:paraId="4607BFC8" w14:textId="381A2D1C" w:rsidR="001C21C3" w:rsidRPr="00B96081" w:rsidRDefault="001C21C3" w:rsidP="00323F23">
                      <w:pPr>
                        <w:spacing w:line="240" w:lineRule="auto"/>
                        <w:rPr>
                          <w:rFonts w:ascii="Arial" w:hAnsi="Arial" w:cs="Arial"/>
                          <w:sz w:val="14"/>
                          <w:szCs w:val="14"/>
                        </w:rPr>
                      </w:pPr>
                      <w:r w:rsidRPr="00323F23">
                        <w:rPr>
                          <w:rFonts w:ascii="Arial" w:hAnsi="Arial" w:cs="Arial"/>
                          <w:sz w:val="14"/>
                          <w:szCs w:val="14"/>
                        </w:rPr>
                        <w:t>Asískur kynþáttur</w:t>
                      </w:r>
                    </w:p>
                  </w:txbxContent>
                </v:textbox>
              </v:shape>
            </w:pict>
          </mc:Fallback>
        </mc:AlternateContent>
      </w:r>
      <w:r>
        <w:rPr>
          <w:noProof/>
        </w:rPr>
        <w:drawing>
          <wp:inline distT="0" distB="0" distL="0" distR="0" wp14:anchorId="324247DA" wp14:editId="33CB355C">
            <wp:extent cx="5760085" cy="5685182"/>
            <wp:effectExtent l="0" t="0" r="0" b="0"/>
            <wp:docPr id="1264599174" name="Picture 1264599174" descr="A graph of numbers and a number of objec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599174" name="Picture 1264599174" descr="A graph of numbers and a number of objects&#10;&#10;Description automatically generated with medium confidence"/>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b="2462"/>
                    <a:stretch/>
                  </pic:blipFill>
                  <pic:spPr bwMode="auto">
                    <a:xfrm>
                      <a:off x="0" y="0"/>
                      <a:ext cx="5760085" cy="5685182"/>
                    </a:xfrm>
                    <a:prstGeom prst="rect">
                      <a:avLst/>
                    </a:prstGeom>
                    <a:noFill/>
                    <a:ln>
                      <a:noFill/>
                    </a:ln>
                    <a:extLst>
                      <a:ext uri="{53640926-AAD7-44D8-BBD7-CCE9431645EC}">
                        <a14:shadowObscured xmlns:a14="http://schemas.microsoft.com/office/drawing/2010/main"/>
                      </a:ext>
                    </a:extLst>
                  </pic:spPr>
                </pic:pic>
              </a:graphicData>
            </a:graphic>
          </wp:inline>
        </w:drawing>
      </w:r>
    </w:p>
    <w:p w14:paraId="0BB7AA7D" w14:textId="679BD62E" w:rsidR="00800A29" w:rsidRPr="00152087" w:rsidRDefault="00800A29" w:rsidP="001152C3">
      <w:pPr>
        <w:tabs>
          <w:tab w:val="clear" w:pos="567"/>
        </w:tabs>
        <w:autoSpaceDE w:val="0"/>
        <w:autoSpaceDN w:val="0"/>
        <w:adjustRightInd w:val="0"/>
        <w:spacing w:line="240" w:lineRule="auto"/>
        <w:rPr>
          <w:sz w:val="18"/>
          <w:szCs w:val="18"/>
          <w:lang w:val="is-IS"/>
        </w:rPr>
      </w:pPr>
      <w:r w:rsidRPr="00152087">
        <w:rPr>
          <w:rFonts w:eastAsia="SimSun"/>
          <w:sz w:val="18"/>
          <w:szCs w:val="18"/>
          <w:lang w:val="is-IS" w:eastAsia="hu-HU"/>
        </w:rPr>
        <w:t xml:space="preserve">Hver undirhópagreining var gerð með </w:t>
      </w:r>
      <w:r w:rsidRPr="00152087">
        <w:rPr>
          <w:sz w:val="18"/>
          <w:szCs w:val="18"/>
          <w:lang w:val="is-IS"/>
        </w:rPr>
        <w:t xml:space="preserve">áhættulíkani Cox sem innihélt hugtak fyrir meðferð, þátt og </w:t>
      </w:r>
      <w:r w:rsidR="000C5BB6" w:rsidRPr="00152087">
        <w:rPr>
          <w:sz w:val="18"/>
          <w:szCs w:val="18"/>
          <w:lang w:val="is-IS"/>
        </w:rPr>
        <w:t>víxlhrif meðferðar eftir þætti</w:t>
      </w:r>
      <w:r w:rsidRPr="00152087">
        <w:rPr>
          <w:sz w:val="18"/>
          <w:szCs w:val="18"/>
          <w:lang w:val="is-IS"/>
        </w:rPr>
        <w:t>. Áhættuhlutfall &lt; 1 gefur til kynna minni hættu á versnun með olaparibi. Stærð hrings er í hlutfalli við fjölda tilvika.</w:t>
      </w:r>
      <w:r w:rsidR="00FC4E54">
        <w:rPr>
          <w:sz w:val="18"/>
          <w:szCs w:val="18"/>
          <w:lang w:val="is-IS"/>
        </w:rPr>
        <w:t xml:space="preserve"> Allir undihópar á þessari mynd eru byggðir á </w:t>
      </w:r>
      <w:r w:rsidR="00FC4E54" w:rsidRPr="00FC4E54">
        <w:rPr>
          <w:sz w:val="18"/>
          <w:szCs w:val="18"/>
          <w:lang w:val="is-IS"/>
        </w:rPr>
        <w:t>rafrænni þátttökuskrá (eCRF)</w:t>
      </w:r>
      <w:r w:rsidR="00FC4E54">
        <w:rPr>
          <w:sz w:val="18"/>
          <w:szCs w:val="18"/>
          <w:lang w:val="is-IS"/>
        </w:rPr>
        <w:t>.</w:t>
      </w:r>
    </w:p>
    <w:p w14:paraId="20144738" w14:textId="5A965B36" w:rsidR="00800A29" w:rsidRPr="00152087" w:rsidRDefault="00800A29" w:rsidP="001152C3">
      <w:pPr>
        <w:tabs>
          <w:tab w:val="clear" w:pos="567"/>
        </w:tabs>
        <w:autoSpaceDE w:val="0"/>
        <w:autoSpaceDN w:val="0"/>
        <w:adjustRightInd w:val="0"/>
        <w:spacing w:line="240" w:lineRule="auto"/>
        <w:rPr>
          <w:rFonts w:eastAsia="SimSun"/>
          <w:sz w:val="18"/>
          <w:szCs w:val="18"/>
          <w:lang w:val="is-IS" w:eastAsia="hu-HU"/>
        </w:rPr>
      </w:pPr>
      <w:r w:rsidRPr="00152087">
        <w:rPr>
          <w:rFonts w:eastAsia="SimSun"/>
          <w:sz w:val="18"/>
          <w:szCs w:val="18"/>
          <w:lang w:val="is-IS" w:eastAsia="hu-HU"/>
        </w:rPr>
        <w:t>*Útilokar sjúklinga án mælinga við upphaf. CI: öryggisbil, ECOG: Eastern Cooperative Oncology Group; HRRm: stökkbreyting í geni fyrir DNA</w:t>
      </w:r>
      <w:r w:rsidRPr="00152087">
        <w:rPr>
          <w:rFonts w:eastAsia="SimSun"/>
          <w:sz w:val="18"/>
          <w:szCs w:val="18"/>
          <w:lang w:val="is-IS" w:eastAsia="hu-HU"/>
        </w:rPr>
        <w:noBreakHyphen/>
        <w:t>endurröðun; mHSPC: hormónanæmt krabbamein í blöðruhálskirtli með meinvörpum; NC: ekki hægt að reikna; PSA: mótefnavaki sem er sértækur fyrir blöðruhálskirtilinn.</w:t>
      </w:r>
    </w:p>
    <w:p w14:paraId="5536112A" w14:textId="77777777" w:rsidR="00800A29" w:rsidRPr="00152087" w:rsidRDefault="00800A29" w:rsidP="001152C3">
      <w:pPr>
        <w:tabs>
          <w:tab w:val="clear" w:pos="567"/>
        </w:tabs>
        <w:autoSpaceDE w:val="0"/>
        <w:autoSpaceDN w:val="0"/>
        <w:adjustRightInd w:val="0"/>
        <w:spacing w:line="240" w:lineRule="auto"/>
        <w:rPr>
          <w:color w:val="000000"/>
          <w:szCs w:val="22"/>
          <w:lang w:val="is-IS"/>
        </w:rPr>
      </w:pPr>
    </w:p>
    <w:bookmarkEnd w:id="239"/>
    <w:p w14:paraId="341DEBA3" w14:textId="1310D39B" w:rsidR="00A10245" w:rsidRPr="00706562" w:rsidRDefault="00A10245" w:rsidP="00995FEA">
      <w:pPr>
        <w:spacing w:line="240" w:lineRule="auto"/>
        <w:textAlignment w:val="baseline"/>
        <w:rPr>
          <w:i/>
          <w:iCs/>
          <w:szCs w:val="24"/>
          <w:u w:val="single"/>
          <w:lang w:val="is-IS" w:eastAsia="en-CA"/>
        </w:rPr>
      </w:pPr>
      <w:r w:rsidRPr="00706562">
        <w:rPr>
          <w:i/>
          <w:iCs/>
          <w:szCs w:val="24"/>
          <w:u w:val="single"/>
          <w:lang w:val="is-IS" w:eastAsia="en-CA"/>
        </w:rPr>
        <w:t xml:space="preserve">Fyrstavals viðhaldsmeðferð við langt </w:t>
      </w:r>
      <w:r w:rsidR="00684E7B" w:rsidRPr="00706562">
        <w:rPr>
          <w:i/>
          <w:iCs/>
          <w:szCs w:val="24"/>
          <w:u w:val="single"/>
          <w:lang w:val="is-IS" w:eastAsia="en-CA"/>
        </w:rPr>
        <w:t xml:space="preserve">gengnu </w:t>
      </w:r>
      <w:r w:rsidRPr="00706562">
        <w:rPr>
          <w:i/>
          <w:iCs/>
          <w:szCs w:val="24"/>
          <w:u w:val="single"/>
          <w:lang w:val="is-IS" w:eastAsia="en-CA"/>
        </w:rPr>
        <w:t xml:space="preserve">eða endurkomnu </w:t>
      </w:r>
      <w:r w:rsidR="000F6BD4" w:rsidRPr="00706562">
        <w:rPr>
          <w:i/>
          <w:iCs/>
          <w:szCs w:val="24"/>
          <w:u w:val="single"/>
          <w:lang w:val="is-IS" w:eastAsia="en-CA"/>
        </w:rPr>
        <w:t>legslímu</w:t>
      </w:r>
      <w:r w:rsidRPr="00706562">
        <w:rPr>
          <w:i/>
          <w:iCs/>
          <w:szCs w:val="24"/>
          <w:u w:val="single"/>
          <w:lang w:val="is-IS" w:eastAsia="en-CA"/>
        </w:rPr>
        <w:t xml:space="preserve">krabbameini </w:t>
      </w:r>
      <w:r w:rsidR="00A67F29" w:rsidRPr="00706562">
        <w:rPr>
          <w:i/>
          <w:iCs/>
          <w:szCs w:val="24"/>
          <w:u w:val="single"/>
          <w:lang w:val="is-IS" w:eastAsia="en-CA"/>
        </w:rPr>
        <w:t>með</w:t>
      </w:r>
      <w:r w:rsidRPr="00706562">
        <w:rPr>
          <w:i/>
          <w:iCs/>
          <w:szCs w:val="24"/>
          <w:u w:val="single"/>
          <w:lang w:val="is-IS" w:eastAsia="en-CA"/>
        </w:rPr>
        <w:t xml:space="preserve"> </w:t>
      </w:r>
      <w:r w:rsidR="00A67F29" w:rsidRPr="00706562">
        <w:rPr>
          <w:i/>
          <w:iCs/>
          <w:szCs w:val="24"/>
          <w:u w:val="single"/>
          <w:lang w:val="is-IS" w:eastAsia="en-CA"/>
        </w:rPr>
        <w:t>eðlilega</w:t>
      </w:r>
      <w:r w:rsidRPr="00706562">
        <w:rPr>
          <w:i/>
          <w:iCs/>
          <w:szCs w:val="24"/>
          <w:u w:val="single"/>
          <w:lang w:val="is-IS" w:eastAsia="en-CA"/>
        </w:rPr>
        <w:t xml:space="preserve"> mispörunarviðgerð</w:t>
      </w:r>
      <w:r w:rsidR="00A67F29" w:rsidRPr="00706562">
        <w:rPr>
          <w:i/>
          <w:iCs/>
          <w:szCs w:val="24"/>
          <w:u w:val="single"/>
          <w:lang w:val="is-IS" w:eastAsia="en-CA"/>
        </w:rPr>
        <w:t xml:space="preserve"> (pMMR)</w:t>
      </w:r>
      <w:r w:rsidRPr="00706562">
        <w:rPr>
          <w:i/>
          <w:iCs/>
          <w:szCs w:val="24"/>
          <w:u w:val="single"/>
          <w:lang w:val="is-IS" w:eastAsia="en-CA"/>
        </w:rPr>
        <w:t>:</w:t>
      </w:r>
    </w:p>
    <w:p w14:paraId="00E549D6" w14:textId="77777777" w:rsidR="00A10245" w:rsidRPr="00DE178E" w:rsidRDefault="00A10245" w:rsidP="00995FEA">
      <w:pPr>
        <w:spacing w:line="240" w:lineRule="auto"/>
        <w:textAlignment w:val="baseline"/>
        <w:rPr>
          <w:i/>
          <w:iCs/>
          <w:szCs w:val="24"/>
          <w:lang w:val="is-IS" w:eastAsia="en-CA"/>
        </w:rPr>
      </w:pPr>
    </w:p>
    <w:p w14:paraId="774E3995" w14:textId="474C1123" w:rsidR="00A10245" w:rsidRPr="00995FEA" w:rsidRDefault="00A10245" w:rsidP="00995FEA">
      <w:pPr>
        <w:spacing w:line="240" w:lineRule="auto"/>
        <w:textAlignment w:val="baseline"/>
        <w:rPr>
          <w:i/>
          <w:iCs/>
          <w:szCs w:val="24"/>
          <w:lang w:val="is-IS" w:eastAsia="en-CA"/>
        </w:rPr>
      </w:pPr>
      <w:r w:rsidRPr="00DE178E">
        <w:rPr>
          <w:i/>
          <w:iCs/>
          <w:szCs w:val="24"/>
          <w:lang w:val="is-IS" w:eastAsia="en-CA"/>
        </w:rPr>
        <w:t>DUO-E rannsóknin</w:t>
      </w:r>
    </w:p>
    <w:p w14:paraId="0F03F4BB" w14:textId="77777777" w:rsidR="00A10245" w:rsidRPr="00742A8F" w:rsidRDefault="00A10245" w:rsidP="00A10245">
      <w:pPr>
        <w:spacing w:line="240" w:lineRule="auto"/>
        <w:textAlignment w:val="baseline"/>
        <w:rPr>
          <w:szCs w:val="24"/>
          <w:lang w:val="is-IS" w:eastAsia="en-CA"/>
        </w:rPr>
      </w:pPr>
    </w:p>
    <w:p w14:paraId="25D062A8" w14:textId="6FE9FEA0" w:rsidR="00A10245" w:rsidRPr="00742A8F" w:rsidRDefault="00A10245" w:rsidP="00A10245">
      <w:pPr>
        <w:spacing w:line="240" w:lineRule="auto"/>
        <w:textAlignment w:val="baseline"/>
        <w:rPr>
          <w:szCs w:val="24"/>
          <w:lang w:val="is-IS" w:eastAsia="en-CA"/>
        </w:rPr>
      </w:pPr>
      <w:r w:rsidRPr="00742A8F">
        <w:rPr>
          <w:szCs w:val="24"/>
          <w:lang w:val="is-IS" w:eastAsia="en-CA"/>
        </w:rPr>
        <w:t xml:space="preserve">DUO-E </w:t>
      </w:r>
      <w:r w:rsidR="00063AC4" w:rsidRPr="00742A8F">
        <w:rPr>
          <w:szCs w:val="24"/>
          <w:lang w:val="is-IS" w:eastAsia="en-CA"/>
        </w:rPr>
        <w:t xml:space="preserve">var </w:t>
      </w:r>
      <w:r w:rsidR="00063AC4" w:rsidRPr="00742A8F">
        <w:rPr>
          <w:szCs w:val="22"/>
          <w:lang w:val="is-IS"/>
        </w:rPr>
        <w:t>slembiröðuð, fjölsetra, tvíblind</w:t>
      </w:r>
      <w:r w:rsidR="00063AC4" w:rsidRPr="003C29F3">
        <w:rPr>
          <w:szCs w:val="22"/>
          <w:lang w:val="is-IS"/>
        </w:rPr>
        <w:t xml:space="preserve"> </w:t>
      </w:r>
      <w:r w:rsidR="009A7057">
        <w:rPr>
          <w:szCs w:val="22"/>
          <w:lang w:val="is-IS"/>
        </w:rPr>
        <w:t>fasa </w:t>
      </w:r>
      <w:r w:rsidR="00063AC4" w:rsidRPr="003C29F3">
        <w:rPr>
          <w:szCs w:val="22"/>
          <w:lang w:val="is-IS"/>
        </w:rPr>
        <w:t>III rannsókn með samanburði við lyfley</w:t>
      </w:r>
      <w:r w:rsidR="00063AC4" w:rsidRPr="00DD1469">
        <w:rPr>
          <w:szCs w:val="22"/>
          <w:lang w:val="is-IS"/>
        </w:rPr>
        <w:t xml:space="preserve">su á krabbameinslyfjameðferð </w:t>
      </w:r>
      <w:r w:rsidR="009A0C37" w:rsidRPr="009A0C37">
        <w:rPr>
          <w:szCs w:val="22"/>
          <w:lang w:val="is-IS"/>
        </w:rPr>
        <w:t>sem byggist á platínu</w:t>
      </w:r>
      <w:r w:rsidR="009A0C37" w:rsidRPr="009A0C37" w:rsidDel="009A0C37">
        <w:rPr>
          <w:szCs w:val="22"/>
          <w:lang w:val="is-IS"/>
        </w:rPr>
        <w:t xml:space="preserve"> </w:t>
      </w:r>
      <w:r w:rsidR="00063AC4" w:rsidRPr="003F556F">
        <w:rPr>
          <w:szCs w:val="22"/>
          <w:lang w:val="is-IS"/>
        </w:rPr>
        <w:t xml:space="preserve">ásamt </w:t>
      </w:r>
      <w:r w:rsidR="00063AC4" w:rsidRPr="00742A8F">
        <w:rPr>
          <w:szCs w:val="24"/>
          <w:lang w:val="is-IS" w:eastAsia="en-CA"/>
        </w:rPr>
        <w:t xml:space="preserve">durvalumabi </w:t>
      </w:r>
      <w:r w:rsidR="00063AC4" w:rsidRPr="00742A8F">
        <w:rPr>
          <w:szCs w:val="22"/>
          <w:lang w:val="is-IS"/>
        </w:rPr>
        <w:t xml:space="preserve">sem fyrstavalsmeðferð og síðan </w:t>
      </w:r>
      <w:r w:rsidRPr="00742A8F">
        <w:rPr>
          <w:szCs w:val="24"/>
          <w:lang w:val="is-IS" w:eastAsia="en-CA"/>
        </w:rPr>
        <w:t>durvalumab</w:t>
      </w:r>
      <w:r w:rsidR="00063AC4" w:rsidRPr="00742A8F">
        <w:rPr>
          <w:szCs w:val="24"/>
          <w:lang w:val="is-IS" w:eastAsia="en-CA"/>
        </w:rPr>
        <w:t xml:space="preserve"> með eða án</w:t>
      </w:r>
      <w:r w:rsidRPr="00742A8F">
        <w:rPr>
          <w:szCs w:val="24"/>
          <w:lang w:val="is-IS" w:eastAsia="en-CA"/>
        </w:rPr>
        <w:t xml:space="preserve"> olaparib</w:t>
      </w:r>
      <w:r w:rsidR="00063AC4" w:rsidRPr="00742A8F">
        <w:rPr>
          <w:szCs w:val="24"/>
          <w:lang w:val="is-IS" w:eastAsia="en-CA"/>
        </w:rPr>
        <w:t xml:space="preserve">s hjá sjúklingum með langt </w:t>
      </w:r>
      <w:r w:rsidR="00684E7B">
        <w:rPr>
          <w:szCs w:val="24"/>
          <w:lang w:val="is-IS" w:eastAsia="en-CA"/>
        </w:rPr>
        <w:t>gengið</w:t>
      </w:r>
      <w:r w:rsidR="00063AC4" w:rsidRPr="00742A8F">
        <w:rPr>
          <w:szCs w:val="24"/>
          <w:lang w:val="is-IS" w:eastAsia="en-CA"/>
        </w:rPr>
        <w:t xml:space="preserve"> eða endurkomið </w:t>
      </w:r>
      <w:r w:rsidR="000F6BD4">
        <w:rPr>
          <w:lang w:val="is-IS"/>
        </w:rPr>
        <w:t>legslímu</w:t>
      </w:r>
      <w:r w:rsidR="00063AC4" w:rsidRPr="00742A8F">
        <w:rPr>
          <w:szCs w:val="24"/>
          <w:lang w:val="is-IS" w:eastAsia="en-CA"/>
        </w:rPr>
        <w:t>krabbamein</w:t>
      </w:r>
      <w:r w:rsidRPr="00742A8F">
        <w:rPr>
          <w:szCs w:val="24"/>
          <w:lang w:val="is-IS" w:eastAsia="en-CA"/>
        </w:rPr>
        <w:t xml:space="preserve">. </w:t>
      </w:r>
      <w:r w:rsidR="00D52ACB" w:rsidRPr="00742A8F">
        <w:rPr>
          <w:szCs w:val="24"/>
          <w:lang w:val="is-IS" w:eastAsia="en-CA"/>
        </w:rPr>
        <w:t xml:space="preserve">Sjúklingar þurftu að vera með </w:t>
      </w:r>
      <w:r w:rsidR="000F6BD4">
        <w:rPr>
          <w:lang w:val="is-IS"/>
        </w:rPr>
        <w:t>legslímu</w:t>
      </w:r>
      <w:r w:rsidR="00D52ACB" w:rsidRPr="00742A8F">
        <w:rPr>
          <w:szCs w:val="24"/>
          <w:lang w:val="is-IS" w:eastAsia="en-CA"/>
        </w:rPr>
        <w:t>krabbamein af einum af eftirfarandi flokkum</w:t>
      </w:r>
      <w:r w:rsidRPr="00742A8F">
        <w:rPr>
          <w:szCs w:val="24"/>
          <w:lang w:val="is-IS" w:eastAsia="en-CA"/>
        </w:rPr>
        <w:t xml:space="preserve">: </w:t>
      </w:r>
      <w:r w:rsidR="000A49C4">
        <w:rPr>
          <w:szCs w:val="24"/>
          <w:lang w:val="is-IS" w:eastAsia="en-CA"/>
        </w:rPr>
        <w:t>N</w:t>
      </w:r>
      <w:r w:rsidR="00D52ACB" w:rsidRPr="00742A8F">
        <w:rPr>
          <w:szCs w:val="24"/>
          <w:lang w:val="is-IS" w:eastAsia="en-CA"/>
        </w:rPr>
        <w:t xml:space="preserve">ýgreindur sjúkdómur á III. stigi </w:t>
      </w:r>
      <w:r w:rsidRPr="00742A8F">
        <w:rPr>
          <w:szCs w:val="24"/>
          <w:lang w:val="is-IS" w:eastAsia="en-CA"/>
        </w:rPr>
        <w:t>(m</w:t>
      </w:r>
      <w:r w:rsidR="000967B6" w:rsidRPr="00742A8F">
        <w:rPr>
          <w:szCs w:val="24"/>
          <w:lang w:val="is-IS" w:eastAsia="en-CA"/>
        </w:rPr>
        <w:t>ælanlegur sjúkdómur samkvæmt</w:t>
      </w:r>
      <w:r w:rsidRPr="00742A8F">
        <w:rPr>
          <w:szCs w:val="24"/>
          <w:lang w:val="is-IS" w:eastAsia="en-CA"/>
        </w:rPr>
        <w:t xml:space="preserve"> RECIST 1.1 </w:t>
      </w:r>
      <w:r w:rsidR="000967B6" w:rsidRPr="00742A8F">
        <w:rPr>
          <w:szCs w:val="24"/>
          <w:lang w:val="is-IS" w:eastAsia="en-CA"/>
        </w:rPr>
        <w:t>eftir skurðaðgerð eða greining</w:t>
      </w:r>
      <w:r w:rsidR="006A3442">
        <w:rPr>
          <w:szCs w:val="24"/>
          <w:lang w:val="is-IS" w:eastAsia="en-CA"/>
        </w:rPr>
        <w:t>u vefjasýnis</w:t>
      </w:r>
      <w:r w:rsidRPr="00742A8F">
        <w:rPr>
          <w:szCs w:val="24"/>
          <w:lang w:val="is-IS" w:eastAsia="en-CA"/>
        </w:rPr>
        <w:t xml:space="preserve">), </w:t>
      </w:r>
      <w:r w:rsidR="00D52ACB" w:rsidRPr="00742A8F">
        <w:rPr>
          <w:szCs w:val="24"/>
          <w:lang w:val="is-IS" w:eastAsia="en-CA"/>
        </w:rPr>
        <w:t xml:space="preserve">nýgreindur sjúkdómur á IV. stigi </w:t>
      </w:r>
      <w:r w:rsidRPr="00742A8F">
        <w:rPr>
          <w:szCs w:val="24"/>
          <w:lang w:val="is-IS" w:eastAsia="en-CA"/>
        </w:rPr>
        <w:t>(</w:t>
      </w:r>
      <w:r w:rsidR="000967B6" w:rsidRPr="00742A8F">
        <w:rPr>
          <w:szCs w:val="24"/>
          <w:lang w:val="is-IS" w:eastAsia="en-CA"/>
        </w:rPr>
        <w:t>með eða án sjúkdóms eftir skurðaðgerð eða greining</w:t>
      </w:r>
      <w:r w:rsidR="006A3442">
        <w:rPr>
          <w:szCs w:val="24"/>
          <w:lang w:val="is-IS" w:eastAsia="en-CA"/>
        </w:rPr>
        <w:t>u vefjasýnis</w:t>
      </w:r>
      <w:r w:rsidRPr="00742A8F">
        <w:rPr>
          <w:szCs w:val="24"/>
          <w:lang w:val="is-IS" w:eastAsia="en-CA"/>
        </w:rPr>
        <w:t>)</w:t>
      </w:r>
      <w:r w:rsidR="000967B6" w:rsidRPr="00742A8F">
        <w:rPr>
          <w:szCs w:val="24"/>
          <w:lang w:val="is-IS" w:eastAsia="en-CA"/>
        </w:rPr>
        <w:t xml:space="preserve"> eða endurkominn sjúkdómur</w:t>
      </w:r>
      <w:r w:rsidRPr="00742A8F">
        <w:rPr>
          <w:szCs w:val="24"/>
          <w:lang w:val="is-IS" w:eastAsia="en-CA"/>
        </w:rPr>
        <w:t xml:space="preserve"> (</w:t>
      </w:r>
      <w:r w:rsidR="000967B6" w:rsidRPr="00742A8F">
        <w:rPr>
          <w:szCs w:val="24"/>
          <w:lang w:val="is-IS" w:eastAsia="en-CA"/>
        </w:rPr>
        <w:t xml:space="preserve">mælanlegur </w:t>
      </w:r>
      <w:r w:rsidR="000A49C4">
        <w:rPr>
          <w:szCs w:val="24"/>
          <w:lang w:val="is-IS" w:eastAsia="en-CA"/>
        </w:rPr>
        <w:t xml:space="preserve">eða ekki </w:t>
      </w:r>
      <w:r w:rsidR="000A49C4" w:rsidRPr="00742A8F">
        <w:rPr>
          <w:szCs w:val="24"/>
          <w:lang w:val="is-IS" w:eastAsia="en-CA"/>
        </w:rPr>
        <w:t xml:space="preserve">mælanlegur </w:t>
      </w:r>
      <w:r w:rsidR="000967B6" w:rsidRPr="00742A8F">
        <w:rPr>
          <w:szCs w:val="24"/>
          <w:lang w:val="is-IS" w:eastAsia="en-CA"/>
        </w:rPr>
        <w:t xml:space="preserve">sjúkdómur samkvæmt </w:t>
      </w:r>
      <w:r w:rsidRPr="00742A8F">
        <w:rPr>
          <w:szCs w:val="24"/>
          <w:lang w:val="is-IS" w:eastAsia="en-CA"/>
        </w:rPr>
        <w:t xml:space="preserve">RECIST 1.1) </w:t>
      </w:r>
      <w:r w:rsidR="000967B6" w:rsidRPr="00742A8F">
        <w:rPr>
          <w:szCs w:val="24"/>
          <w:lang w:val="is-IS" w:eastAsia="en-CA"/>
        </w:rPr>
        <w:t>ef litlar líkur eru á lækningu með skurðaðgerð eingöngu eða ásamt annarri meðferð</w:t>
      </w:r>
      <w:r w:rsidRPr="00742A8F">
        <w:rPr>
          <w:szCs w:val="24"/>
          <w:lang w:val="is-IS" w:eastAsia="en-CA"/>
        </w:rPr>
        <w:t xml:space="preserve">. </w:t>
      </w:r>
      <w:r w:rsidR="000967B6" w:rsidRPr="00742A8F">
        <w:rPr>
          <w:szCs w:val="24"/>
          <w:lang w:val="is-IS" w:eastAsia="en-CA"/>
        </w:rPr>
        <w:t xml:space="preserve">Sjúklingar með endurkominn sjúkdóm máttu aðeins hafa farið í </w:t>
      </w:r>
      <w:r w:rsidR="000967B6" w:rsidRPr="00742A8F">
        <w:rPr>
          <w:szCs w:val="24"/>
          <w:lang w:val="is-IS" w:eastAsia="en-CA"/>
        </w:rPr>
        <w:lastRenderedPageBreak/>
        <w:t xml:space="preserve">krabbameinslyfjameðferð áður ef </w:t>
      </w:r>
      <w:r w:rsidR="00E97898" w:rsidRPr="00742A8F">
        <w:rPr>
          <w:szCs w:val="24"/>
          <w:lang w:val="is-IS" w:eastAsia="en-CA"/>
        </w:rPr>
        <w:t>hún hafði verið gefin sem viðbótarmeðferð og a.m.k.</w:t>
      </w:r>
      <w:r w:rsidRPr="00742A8F">
        <w:rPr>
          <w:szCs w:val="24"/>
          <w:lang w:val="is-IS" w:eastAsia="en-CA"/>
        </w:rPr>
        <w:t xml:space="preserve"> 12</w:t>
      </w:r>
      <w:r w:rsidR="00E97898" w:rsidRPr="00742A8F">
        <w:rPr>
          <w:szCs w:val="24"/>
          <w:lang w:val="is-IS" w:eastAsia="en-CA"/>
        </w:rPr>
        <w:t> </w:t>
      </w:r>
      <w:r w:rsidRPr="00742A8F">
        <w:rPr>
          <w:szCs w:val="24"/>
          <w:lang w:val="is-IS" w:eastAsia="en-CA"/>
        </w:rPr>
        <w:t>m</w:t>
      </w:r>
      <w:r w:rsidR="00E97898" w:rsidRPr="00742A8F">
        <w:rPr>
          <w:szCs w:val="24"/>
          <w:lang w:val="is-IS" w:eastAsia="en-CA"/>
        </w:rPr>
        <w:t xml:space="preserve">ánuðir höfðu liðið frá því að síðasti skammturinn </w:t>
      </w:r>
      <w:r w:rsidR="00480187" w:rsidRPr="00742A8F">
        <w:rPr>
          <w:szCs w:val="24"/>
          <w:lang w:val="is-IS" w:eastAsia="en-CA"/>
        </w:rPr>
        <w:t xml:space="preserve">af krabbameinsmeðferð </w:t>
      </w:r>
      <w:r w:rsidR="00E97898" w:rsidRPr="00742A8F">
        <w:rPr>
          <w:szCs w:val="24"/>
          <w:lang w:val="is-IS" w:eastAsia="en-CA"/>
        </w:rPr>
        <w:t xml:space="preserve">var gefinn </w:t>
      </w:r>
      <w:r w:rsidR="00480187">
        <w:rPr>
          <w:szCs w:val="24"/>
          <w:lang w:val="is-IS" w:eastAsia="en-CA"/>
        </w:rPr>
        <w:t xml:space="preserve">og </w:t>
      </w:r>
      <w:r w:rsidR="00E97898" w:rsidRPr="00742A8F">
        <w:rPr>
          <w:szCs w:val="24"/>
          <w:lang w:val="is-IS" w:eastAsia="en-CA"/>
        </w:rPr>
        <w:t>þar til næsta bakslag átti sér stað</w:t>
      </w:r>
      <w:r w:rsidRPr="00742A8F">
        <w:rPr>
          <w:szCs w:val="24"/>
          <w:lang w:val="is-IS" w:eastAsia="en-CA"/>
        </w:rPr>
        <w:t xml:space="preserve">. </w:t>
      </w:r>
      <w:r w:rsidR="00251342" w:rsidRPr="00742A8F">
        <w:rPr>
          <w:szCs w:val="24"/>
          <w:lang w:val="is-IS" w:eastAsia="en-CA"/>
        </w:rPr>
        <w:t>Í rannsókninni tóku þátt sjúklingar með þekju</w:t>
      </w:r>
      <w:r w:rsidR="004826E3">
        <w:rPr>
          <w:szCs w:val="24"/>
          <w:lang w:val="is-IS" w:eastAsia="en-CA"/>
        </w:rPr>
        <w:t>vefs</w:t>
      </w:r>
      <w:r w:rsidR="00251342" w:rsidRPr="00742A8F">
        <w:rPr>
          <w:szCs w:val="24"/>
          <w:lang w:val="is-IS" w:eastAsia="en-CA"/>
        </w:rPr>
        <w:t xml:space="preserve">krabbamein í </w:t>
      </w:r>
      <w:r w:rsidR="000F6BD4">
        <w:rPr>
          <w:lang w:val="is-IS"/>
        </w:rPr>
        <w:t xml:space="preserve">legslímu </w:t>
      </w:r>
      <w:r w:rsidR="00251342" w:rsidRPr="00742A8F">
        <w:rPr>
          <w:szCs w:val="24"/>
          <w:lang w:val="is-IS" w:eastAsia="en-CA"/>
        </w:rPr>
        <w:t>af öllum vefjagerðum, þ.m.t. krabbasarkmein</w:t>
      </w:r>
      <w:r w:rsidRPr="00742A8F">
        <w:rPr>
          <w:szCs w:val="24"/>
          <w:lang w:val="is-IS" w:eastAsia="en-CA"/>
        </w:rPr>
        <w:t xml:space="preserve">. </w:t>
      </w:r>
      <w:r w:rsidR="00251342" w:rsidRPr="00742A8F">
        <w:rPr>
          <w:szCs w:val="24"/>
          <w:lang w:val="is-IS" w:eastAsia="en-CA"/>
        </w:rPr>
        <w:t xml:space="preserve">Sjúklingar með sarkmein í </w:t>
      </w:r>
      <w:r w:rsidR="000F6BD4">
        <w:rPr>
          <w:lang w:val="is-IS"/>
        </w:rPr>
        <w:t xml:space="preserve">legslímu </w:t>
      </w:r>
      <w:r w:rsidR="00251342" w:rsidRPr="00742A8F">
        <w:rPr>
          <w:szCs w:val="24"/>
          <w:lang w:val="is-IS" w:eastAsia="en-CA"/>
        </w:rPr>
        <w:t>tóku ekki þátt í rannsókninni</w:t>
      </w:r>
      <w:r w:rsidRPr="00742A8F">
        <w:rPr>
          <w:szCs w:val="24"/>
          <w:lang w:val="is-IS" w:eastAsia="en-CA"/>
        </w:rPr>
        <w:t>.</w:t>
      </w:r>
    </w:p>
    <w:p w14:paraId="46658DC3" w14:textId="77777777" w:rsidR="00A10245" w:rsidRPr="00742A8F" w:rsidRDefault="00A10245" w:rsidP="00A10245">
      <w:pPr>
        <w:spacing w:line="240" w:lineRule="auto"/>
        <w:textAlignment w:val="baseline"/>
        <w:rPr>
          <w:szCs w:val="24"/>
          <w:lang w:val="is-IS" w:eastAsia="en-CA"/>
        </w:rPr>
      </w:pPr>
    </w:p>
    <w:p w14:paraId="40FC5DA9" w14:textId="11721BBE" w:rsidR="00A10245" w:rsidRPr="00742A8F" w:rsidRDefault="00251342" w:rsidP="00A10245">
      <w:pPr>
        <w:spacing w:line="240" w:lineRule="auto"/>
        <w:textAlignment w:val="baseline"/>
        <w:rPr>
          <w:lang w:val="is-IS" w:eastAsia="en-CA"/>
        </w:rPr>
      </w:pPr>
      <w:r w:rsidRPr="00742A8F">
        <w:rPr>
          <w:lang w:val="is-IS" w:eastAsia="en-CA"/>
        </w:rPr>
        <w:t xml:space="preserve">Slembiröðun var lagskipt eftir stöðu mispörunarviðgerðar </w:t>
      </w:r>
      <w:r w:rsidR="00F313E6">
        <w:rPr>
          <w:lang w:val="is-IS" w:eastAsia="en-CA"/>
        </w:rPr>
        <w:t xml:space="preserve">(MMR) </w:t>
      </w:r>
      <w:r w:rsidRPr="00742A8F">
        <w:rPr>
          <w:lang w:val="is-IS" w:eastAsia="en-CA"/>
        </w:rPr>
        <w:t>í æxlisvef (</w:t>
      </w:r>
      <w:r w:rsidR="004742F3">
        <w:rPr>
          <w:lang w:val="is-IS" w:eastAsia="en-CA"/>
        </w:rPr>
        <w:t xml:space="preserve">eðlileg eða vanvirk) </w:t>
      </w:r>
      <w:r w:rsidR="0021312A" w:rsidRPr="00742A8F">
        <w:rPr>
          <w:lang w:val="is-IS" w:eastAsia="en-CA"/>
        </w:rPr>
        <w:t>sjúkdómsstöðu</w:t>
      </w:r>
      <w:r w:rsidR="00A10245" w:rsidRPr="00742A8F">
        <w:rPr>
          <w:lang w:val="is-IS" w:eastAsia="en-CA"/>
        </w:rPr>
        <w:t xml:space="preserve"> (</w:t>
      </w:r>
      <w:r w:rsidR="0021312A" w:rsidRPr="00742A8F">
        <w:rPr>
          <w:lang w:val="is-IS" w:eastAsia="en-CA"/>
        </w:rPr>
        <w:t>endurkominn sjúkdómur eða nýgreindur</w:t>
      </w:r>
      <w:r w:rsidR="00A10245" w:rsidRPr="00742A8F">
        <w:rPr>
          <w:lang w:val="is-IS" w:eastAsia="en-CA"/>
        </w:rPr>
        <w:t>)</w:t>
      </w:r>
      <w:r w:rsidR="0021312A" w:rsidRPr="00742A8F">
        <w:rPr>
          <w:lang w:val="is-IS" w:eastAsia="en-CA"/>
        </w:rPr>
        <w:t xml:space="preserve"> og landsvæði</w:t>
      </w:r>
      <w:r w:rsidR="00A10245" w:rsidRPr="00742A8F">
        <w:rPr>
          <w:lang w:val="is-IS" w:eastAsia="en-CA"/>
        </w:rPr>
        <w:t xml:space="preserve"> (</w:t>
      </w:r>
      <w:r w:rsidR="006C0462">
        <w:rPr>
          <w:lang w:val="is-IS" w:eastAsia="en-CA"/>
        </w:rPr>
        <w:t>í</w:t>
      </w:r>
      <w:r w:rsidR="0021312A" w:rsidRPr="00742A8F">
        <w:rPr>
          <w:lang w:val="is-IS" w:eastAsia="en-CA"/>
        </w:rPr>
        <w:t xml:space="preserve"> </w:t>
      </w:r>
      <w:r w:rsidR="00A10245" w:rsidRPr="00742A8F">
        <w:rPr>
          <w:lang w:val="is-IS" w:eastAsia="en-CA"/>
        </w:rPr>
        <w:t>As</w:t>
      </w:r>
      <w:r w:rsidR="0021312A" w:rsidRPr="00742A8F">
        <w:rPr>
          <w:lang w:val="is-IS" w:eastAsia="en-CA"/>
        </w:rPr>
        <w:t>íu eða annars staðar í heiminum</w:t>
      </w:r>
      <w:r w:rsidR="00A10245" w:rsidRPr="00742A8F">
        <w:rPr>
          <w:lang w:val="is-IS" w:eastAsia="en-CA"/>
        </w:rPr>
        <w:t xml:space="preserve">). </w:t>
      </w:r>
      <w:r w:rsidR="0021312A" w:rsidRPr="00742A8F">
        <w:rPr>
          <w:lang w:val="is-IS" w:eastAsia="en-CA"/>
        </w:rPr>
        <w:t xml:space="preserve">Sjúklingum var slembiraðað í hlutfallinu </w:t>
      </w:r>
      <w:r w:rsidR="00A10245" w:rsidRPr="00742A8F">
        <w:rPr>
          <w:lang w:val="is-IS" w:eastAsia="en-CA"/>
        </w:rPr>
        <w:t xml:space="preserve">1:1:1 </w:t>
      </w:r>
      <w:r w:rsidR="0021312A" w:rsidRPr="00742A8F">
        <w:rPr>
          <w:lang w:val="is-IS" w:eastAsia="en-CA"/>
        </w:rPr>
        <w:t xml:space="preserve">í einn af eftirfarandi </w:t>
      </w:r>
      <w:r w:rsidR="006C0462">
        <w:rPr>
          <w:lang w:val="is-IS" w:eastAsia="en-CA"/>
        </w:rPr>
        <w:t>hópum</w:t>
      </w:r>
      <w:r w:rsidR="00A10245" w:rsidRPr="00742A8F">
        <w:rPr>
          <w:lang w:val="is-IS" w:eastAsia="en-CA"/>
        </w:rPr>
        <w:t>:</w:t>
      </w:r>
    </w:p>
    <w:p w14:paraId="2CA204D9" w14:textId="77777777" w:rsidR="00A10245" w:rsidRPr="00742A8F" w:rsidRDefault="00A10245" w:rsidP="00A10245">
      <w:pPr>
        <w:spacing w:line="240" w:lineRule="auto"/>
        <w:textAlignment w:val="baseline"/>
        <w:rPr>
          <w:szCs w:val="24"/>
          <w:lang w:val="is-IS" w:eastAsia="en-CA"/>
        </w:rPr>
      </w:pPr>
    </w:p>
    <w:p w14:paraId="5EA0B440" w14:textId="0C7CA172" w:rsidR="00A10245" w:rsidRPr="00995FEA" w:rsidRDefault="0021312A" w:rsidP="00995FEA">
      <w:pPr>
        <w:numPr>
          <w:ilvl w:val="0"/>
          <w:numId w:val="44"/>
        </w:numPr>
        <w:spacing w:line="240" w:lineRule="auto"/>
        <w:ind w:left="426" w:hanging="426"/>
        <w:rPr>
          <w:szCs w:val="22"/>
          <w:lang w:val="is-IS"/>
        </w:rPr>
      </w:pPr>
      <w:r w:rsidRPr="00995FEA">
        <w:rPr>
          <w:szCs w:val="22"/>
          <w:lang w:val="is-IS"/>
        </w:rPr>
        <w:t xml:space="preserve">Krabbameinslyfjameðferð </w:t>
      </w:r>
      <w:r w:rsidR="009A0C37" w:rsidRPr="00995FEA">
        <w:rPr>
          <w:szCs w:val="22"/>
          <w:lang w:val="is-IS"/>
        </w:rPr>
        <w:t>sem byggist á platínu</w:t>
      </w:r>
      <w:r w:rsidR="00A10245" w:rsidRPr="00995FEA">
        <w:rPr>
          <w:szCs w:val="22"/>
          <w:lang w:val="is-IS"/>
        </w:rPr>
        <w:t xml:space="preserve">: </w:t>
      </w:r>
      <w:r w:rsidRPr="00995FEA">
        <w:rPr>
          <w:szCs w:val="22"/>
          <w:lang w:val="is-IS"/>
        </w:rPr>
        <w:t xml:space="preserve">Krabbameinslyfjameðferð </w:t>
      </w:r>
      <w:r w:rsidR="009A0C37" w:rsidRPr="00152087">
        <w:rPr>
          <w:szCs w:val="22"/>
          <w:lang w:val="is-IS"/>
        </w:rPr>
        <w:t>sem byggist á platínu</w:t>
      </w:r>
      <w:r w:rsidR="009A0C37" w:rsidRPr="00995FEA" w:rsidDel="009A0C37">
        <w:rPr>
          <w:szCs w:val="22"/>
          <w:lang w:val="is-IS"/>
        </w:rPr>
        <w:t xml:space="preserve"> </w:t>
      </w:r>
      <w:r w:rsidR="00A10245" w:rsidRPr="00995FEA">
        <w:rPr>
          <w:szCs w:val="22"/>
          <w:lang w:val="is-IS"/>
        </w:rPr>
        <w:t xml:space="preserve">(paclitaxel </w:t>
      </w:r>
      <w:r w:rsidRPr="00995FEA">
        <w:rPr>
          <w:szCs w:val="22"/>
          <w:lang w:val="is-IS"/>
        </w:rPr>
        <w:t>og</w:t>
      </w:r>
      <w:r w:rsidR="00A10245" w:rsidRPr="00995FEA">
        <w:rPr>
          <w:szCs w:val="22"/>
          <w:lang w:val="is-IS"/>
        </w:rPr>
        <w:t xml:space="preserve"> carboplatin) </w:t>
      </w:r>
      <w:r w:rsidRPr="00995FEA">
        <w:rPr>
          <w:szCs w:val="22"/>
          <w:lang w:val="is-IS"/>
        </w:rPr>
        <w:t>á þriggja vikna fresti í að hámarki sex lotur</w:t>
      </w:r>
      <w:r w:rsidR="00A10245" w:rsidRPr="00995FEA">
        <w:rPr>
          <w:szCs w:val="22"/>
          <w:lang w:val="is-IS"/>
        </w:rPr>
        <w:t xml:space="preserve"> </w:t>
      </w:r>
      <w:r w:rsidRPr="00995FEA">
        <w:rPr>
          <w:szCs w:val="22"/>
          <w:lang w:val="is-IS"/>
        </w:rPr>
        <w:t>og</w:t>
      </w:r>
      <w:r w:rsidR="00A10245" w:rsidRPr="00995FEA">
        <w:rPr>
          <w:szCs w:val="22"/>
          <w:lang w:val="is-IS"/>
        </w:rPr>
        <w:t xml:space="preserve"> </w:t>
      </w:r>
      <w:r w:rsidR="00532267">
        <w:rPr>
          <w:szCs w:val="22"/>
          <w:lang w:val="is-IS"/>
        </w:rPr>
        <w:t xml:space="preserve">lyfleysu fyrir </w:t>
      </w:r>
      <w:r w:rsidR="00A10245" w:rsidRPr="00995FEA">
        <w:rPr>
          <w:szCs w:val="22"/>
          <w:lang w:val="is-IS"/>
        </w:rPr>
        <w:t xml:space="preserve">durvalumab </w:t>
      </w:r>
      <w:r w:rsidRPr="00995FEA">
        <w:rPr>
          <w:szCs w:val="22"/>
          <w:lang w:val="is-IS"/>
        </w:rPr>
        <w:t>á þriggja vikna fresti</w:t>
      </w:r>
      <w:r w:rsidR="00A10245" w:rsidRPr="00995FEA">
        <w:rPr>
          <w:szCs w:val="22"/>
          <w:lang w:val="is-IS"/>
        </w:rPr>
        <w:t xml:space="preserve">. </w:t>
      </w:r>
      <w:r w:rsidR="00E212C7" w:rsidRPr="00995FEA">
        <w:rPr>
          <w:szCs w:val="22"/>
          <w:lang w:val="is-IS"/>
        </w:rPr>
        <w:t>Eftir að krabbameinslyfjameðferð lauk fengu sjúklingar án</w:t>
      </w:r>
      <w:r w:rsidR="00A10245" w:rsidRPr="00995FEA">
        <w:rPr>
          <w:szCs w:val="22"/>
          <w:lang w:val="is-IS"/>
        </w:rPr>
        <w:t xml:space="preserve"> </w:t>
      </w:r>
      <w:r w:rsidR="00E212C7" w:rsidRPr="00995FEA">
        <w:rPr>
          <w:szCs w:val="22"/>
          <w:lang w:val="is-IS"/>
        </w:rPr>
        <w:t xml:space="preserve">hlutlægrar versnunar sjúkdóms </w:t>
      </w:r>
      <w:r w:rsidR="00532267">
        <w:rPr>
          <w:szCs w:val="22"/>
          <w:lang w:val="is-IS"/>
        </w:rPr>
        <w:t xml:space="preserve">lyfleysu fyrir </w:t>
      </w:r>
      <w:r w:rsidR="00A10245" w:rsidRPr="00995FEA">
        <w:rPr>
          <w:szCs w:val="22"/>
          <w:lang w:val="is-IS"/>
        </w:rPr>
        <w:t xml:space="preserve">durvalumab </w:t>
      </w:r>
      <w:r w:rsidR="00E212C7" w:rsidRPr="00995FEA">
        <w:rPr>
          <w:szCs w:val="22"/>
          <w:lang w:val="is-IS"/>
        </w:rPr>
        <w:t>á fjögurra vikna fresti og</w:t>
      </w:r>
      <w:r w:rsidR="00A10245" w:rsidRPr="00995FEA">
        <w:rPr>
          <w:szCs w:val="22"/>
          <w:lang w:val="is-IS"/>
        </w:rPr>
        <w:t xml:space="preserve"> </w:t>
      </w:r>
      <w:r w:rsidR="00BC5A6D">
        <w:rPr>
          <w:szCs w:val="22"/>
          <w:lang w:val="is-IS"/>
        </w:rPr>
        <w:t xml:space="preserve">lyfleysu fyrir </w:t>
      </w:r>
      <w:r w:rsidR="00A10245" w:rsidRPr="00995FEA">
        <w:rPr>
          <w:szCs w:val="22"/>
          <w:lang w:val="is-IS"/>
        </w:rPr>
        <w:t>olaparib</w:t>
      </w:r>
      <w:r w:rsidR="00BC5A6D">
        <w:rPr>
          <w:szCs w:val="22"/>
          <w:lang w:val="is-IS"/>
        </w:rPr>
        <w:t xml:space="preserve"> </w:t>
      </w:r>
      <w:r w:rsidR="00742A8F" w:rsidRPr="00995FEA">
        <w:rPr>
          <w:szCs w:val="22"/>
          <w:lang w:val="is-IS"/>
        </w:rPr>
        <w:t xml:space="preserve">í </w:t>
      </w:r>
      <w:r w:rsidR="00E212C7" w:rsidRPr="00995FEA">
        <w:rPr>
          <w:szCs w:val="22"/>
          <w:lang w:val="is-IS"/>
        </w:rPr>
        <w:t>töflu</w:t>
      </w:r>
      <w:r w:rsidR="00742A8F" w:rsidRPr="00995FEA">
        <w:rPr>
          <w:szCs w:val="22"/>
          <w:lang w:val="is-IS"/>
        </w:rPr>
        <w:t>formi</w:t>
      </w:r>
      <w:r w:rsidR="00A10245" w:rsidRPr="00995FEA">
        <w:rPr>
          <w:szCs w:val="22"/>
          <w:lang w:val="is-IS"/>
        </w:rPr>
        <w:t xml:space="preserve"> t</w:t>
      </w:r>
      <w:r w:rsidR="00E212C7" w:rsidRPr="00995FEA">
        <w:rPr>
          <w:szCs w:val="22"/>
          <w:lang w:val="is-IS"/>
        </w:rPr>
        <w:t>visvar á dag sem viðhaldsmeðferð þar til sjúkdómur versnaði</w:t>
      </w:r>
      <w:r w:rsidR="00A10245" w:rsidRPr="00995FEA">
        <w:rPr>
          <w:szCs w:val="22"/>
          <w:lang w:val="is-IS"/>
        </w:rPr>
        <w:t>.</w:t>
      </w:r>
    </w:p>
    <w:p w14:paraId="562FD6A9" w14:textId="642E087F" w:rsidR="00A10245" w:rsidRPr="00995FEA" w:rsidRDefault="00E212C7" w:rsidP="00995FEA">
      <w:pPr>
        <w:numPr>
          <w:ilvl w:val="0"/>
          <w:numId w:val="44"/>
        </w:numPr>
        <w:spacing w:line="240" w:lineRule="auto"/>
        <w:ind w:left="426" w:hanging="426"/>
        <w:rPr>
          <w:szCs w:val="22"/>
          <w:lang w:val="is-IS"/>
        </w:rPr>
      </w:pPr>
      <w:r w:rsidRPr="00995FEA">
        <w:rPr>
          <w:szCs w:val="22"/>
          <w:lang w:val="is-IS"/>
        </w:rPr>
        <w:t xml:space="preserve">Krabbameinslyfjameðferð </w:t>
      </w:r>
      <w:r w:rsidR="009A0C37" w:rsidRPr="00152087">
        <w:rPr>
          <w:szCs w:val="22"/>
          <w:lang w:val="is-IS"/>
        </w:rPr>
        <w:t>sem byggist á platínu</w:t>
      </w:r>
      <w:r w:rsidR="006C0462">
        <w:rPr>
          <w:szCs w:val="22"/>
          <w:lang w:val="is-IS"/>
        </w:rPr>
        <w:t> </w:t>
      </w:r>
      <w:r w:rsidR="00A10245" w:rsidRPr="00995FEA">
        <w:rPr>
          <w:szCs w:val="22"/>
          <w:lang w:val="is-IS"/>
        </w:rPr>
        <w:t>+</w:t>
      </w:r>
      <w:r w:rsidRPr="00995FEA">
        <w:rPr>
          <w:szCs w:val="22"/>
          <w:lang w:val="is-IS"/>
        </w:rPr>
        <w:t> </w:t>
      </w:r>
      <w:r w:rsidR="00A10245" w:rsidRPr="00995FEA">
        <w:rPr>
          <w:szCs w:val="22"/>
          <w:lang w:val="is-IS"/>
        </w:rPr>
        <w:t xml:space="preserve">durvalumab: </w:t>
      </w:r>
      <w:r w:rsidRPr="00995FEA">
        <w:rPr>
          <w:szCs w:val="22"/>
          <w:lang w:val="is-IS"/>
        </w:rPr>
        <w:t xml:space="preserve">Krabbameinslyfjameðferð </w:t>
      </w:r>
      <w:r w:rsidR="009A0C37" w:rsidRPr="00152087">
        <w:rPr>
          <w:szCs w:val="22"/>
          <w:lang w:val="is-IS"/>
        </w:rPr>
        <w:t>sem byggist á platínu</w:t>
      </w:r>
      <w:r w:rsidRPr="00995FEA">
        <w:rPr>
          <w:szCs w:val="22"/>
          <w:lang w:val="is-IS"/>
        </w:rPr>
        <w:t xml:space="preserve"> </w:t>
      </w:r>
      <w:r w:rsidR="00A10245" w:rsidRPr="00995FEA">
        <w:rPr>
          <w:szCs w:val="22"/>
          <w:lang w:val="is-IS"/>
        </w:rPr>
        <w:t xml:space="preserve">(paclitaxel </w:t>
      </w:r>
      <w:r w:rsidRPr="00995FEA">
        <w:rPr>
          <w:szCs w:val="22"/>
          <w:lang w:val="is-IS"/>
        </w:rPr>
        <w:t>og</w:t>
      </w:r>
      <w:r w:rsidR="00A10245" w:rsidRPr="00995FEA">
        <w:rPr>
          <w:szCs w:val="22"/>
          <w:lang w:val="is-IS"/>
        </w:rPr>
        <w:t xml:space="preserve"> carboplatin) </w:t>
      </w:r>
      <w:r w:rsidRPr="00995FEA">
        <w:rPr>
          <w:szCs w:val="22"/>
          <w:lang w:val="is-IS"/>
        </w:rPr>
        <w:t xml:space="preserve">á þriggja vikna fresti í að hámarki sex lotur og </w:t>
      </w:r>
      <w:r w:rsidR="00A10245" w:rsidRPr="00995FEA">
        <w:rPr>
          <w:szCs w:val="22"/>
          <w:lang w:val="is-IS"/>
        </w:rPr>
        <w:t>1</w:t>
      </w:r>
      <w:r w:rsidR="006C0462" w:rsidRPr="00995FEA">
        <w:rPr>
          <w:szCs w:val="22"/>
          <w:lang w:val="is-IS"/>
        </w:rPr>
        <w:t>.</w:t>
      </w:r>
      <w:r w:rsidR="00A10245" w:rsidRPr="00995FEA">
        <w:rPr>
          <w:szCs w:val="22"/>
          <w:lang w:val="is-IS"/>
        </w:rPr>
        <w:t>120</w:t>
      </w:r>
      <w:r w:rsidRPr="00995FEA">
        <w:rPr>
          <w:szCs w:val="22"/>
          <w:lang w:val="is-IS"/>
        </w:rPr>
        <w:t> </w:t>
      </w:r>
      <w:r w:rsidR="00A10245" w:rsidRPr="00995FEA">
        <w:rPr>
          <w:szCs w:val="22"/>
          <w:lang w:val="is-IS"/>
        </w:rPr>
        <w:t xml:space="preserve">mg </w:t>
      </w:r>
      <w:r w:rsidRPr="00995FEA">
        <w:rPr>
          <w:szCs w:val="22"/>
          <w:lang w:val="is-IS"/>
        </w:rPr>
        <w:t xml:space="preserve">af </w:t>
      </w:r>
      <w:r w:rsidR="00A10245" w:rsidRPr="00995FEA">
        <w:rPr>
          <w:szCs w:val="22"/>
          <w:lang w:val="is-IS"/>
        </w:rPr>
        <w:t>durvalumab</w:t>
      </w:r>
      <w:r w:rsidRPr="00995FEA">
        <w:rPr>
          <w:szCs w:val="22"/>
          <w:lang w:val="is-IS"/>
        </w:rPr>
        <w:t>i</w:t>
      </w:r>
      <w:r w:rsidR="00A10245" w:rsidRPr="00995FEA">
        <w:rPr>
          <w:szCs w:val="22"/>
          <w:lang w:val="is-IS"/>
        </w:rPr>
        <w:t xml:space="preserve"> </w:t>
      </w:r>
      <w:r w:rsidRPr="00995FEA">
        <w:rPr>
          <w:szCs w:val="22"/>
          <w:lang w:val="is-IS"/>
        </w:rPr>
        <w:t>á þriggja vikna fresti</w:t>
      </w:r>
      <w:r w:rsidR="00A10245" w:rsidRPr="00995FEA">
        <w:rPr>
          <w:szCs w:val="22"/>
          <w:lang w:val="is-IS"/>
        </w:rPr>
        <w:t xml:space="preserve">. </w:t>
      </w:r>
      <w:r w:rsidR="00763E16" w:rsidRPr="00995FEA">
        <w:rPr>
          <w:szCs w:val="22"/>
          <w:lang w:val="is-IS"/>
        </w:rPr>
        <w:t xml:space="preserve">Eftir að krabbameinslyfjameðferð lauk fengu sjúklingar án hlutlægrar versnunar sjúkdóms </w:t>
      </w:r>
      <w:r w:rsidR="00A10245" w:rsidRPr="00995FEA">
        <w:rPr>
          <w:szCs w:val="22"/>
          <w:lang w:val="is-IS"/>
        </w:rPr>
        <w:t>1</w:t>
      </w:r>
      <w:r w:rsidR="006C0462" w:rsidRPr="00995FEA">
        <w:rPr>
          <w:szCs w:val="22"/>
          <w:lang w:val="is-IS"/>
        </w:rPr>
        <w:t>.</w:t>
      </w:r>
      <w:r w:rsidR="00A10245" w:rsidRPr="00995FEA">
        <w:rPr>
          <w:szCs w:val="22"/>
          <w:lang w:val="is-IS"/>
        </w:rPr>
        <w:t>500</w:t>
      </w:r>
      <w:r w:rsidR="00763E16" w:rsidRPr="00995FEA">
        <w:rPr>
          <w:szCs w:val="22"/>
          <w:lang w:val="is-IS"/>
        </w:rPr>
        <w:t> </w:t>
      </w:r>
      <w:r w:rsidR="00A10245" w:rsidRPr="00995FEA">
        <w:rPr>
          <w:szCs w:val="22"/>
          <w:lang w:val="is-IS"/>
        </w:rPr>
        <w:t xml:space="preserve">mg </w:t>
      </w:r>
      <w:r w:rsidR="00763E16" w:rsidRPr="00995FEA">
        <w:rPr>
          <w:szCs w:val="22"/>
          <w:lang w:val="is-IS"/>
        </w:rPr>
        <w:t xml:space="preserve">af </w:t>
      </w:r>
      <w:r w:rsidR="00A10245" w:rsidRPr="00995FEA">
        <w:rPr>
          <w:szCs w:val="22"/>
          <w:lang w:val="is-IS"/>
        </w:rPr>
        <w:t>durvalumab</w:t>
      </w:r>
      <w:r w:rsidR="00763E16" w:rsidRPr="00995FEA">
        <w:rPr>
          <w:szCs w:val="22"/>
          <w:lang w:val="is-IS"/>
        </w:rPr>
        <w:t>i</w:t>
      </w:r>
      <w:r w:rsidR="00A10245" w:rsidRPr="00995FEA">
        <w:rPr>
          <w:szCs w:val="22"/>
          <w:lang w:val="is-IS"/>
        </w:rPr>
        <w:t xml:space="preserve"> </w:t>
      </w:r>
      <w:r w:rsidR="00763E16" w:rsidRPr="00995FEA">
        <w:rPr>
          <w:szCs w:val="22"/>
          <w:lang w:val="is-IS"/>
        </w:rPr>
        <w:t xml:space="preserve">á fjögurra vikna fresti og </w:t>
      </w:r>
      <w:r w:rsidR="00BC5A6D">
        <w:rPr>
          <w:szCs w:val="22"/>
          <w:lang w:val="is-IS"/>
        </w:rPr>
        <w:t xml:space="preserve">lyfleysu fyrir </w:t>
      </w:r>
      <w:r w:rsidR="00A10245" w:rsidRPr="00995FEA">
        <w:rPr>
          <w:szCs w:val="22"/>
          <w:lang w:val="is-IS"/>
        </w:rPr>
        <w:t>olaparib</w:t>
      </w:r>
      <w:r w:rsidR="00742A8F" w:rsidRPr="00995FEA">
        <w:rPr>
          <w:szCs w:val="22"/>
          <w:lang w:val="is-IS"/>
        </w:rPr>
        <w:t xml:space="preserve"> í töfluformi tvisvar á dag sem viðhaldsmeðferð þar til sjúkdómur versnaði</w:t>
      </w:r>
      <w:r w:rsidR="00A10245" w:rsidRPr="00995FEA">
        <w:rPr>
          <w:szCs w:val="22"/>
          <w:lang w:val="is-IS"/>
        </w:rPr>
        <w:t>.</w:t>
      </w:r>
    </w:p>
    <w:p w14:paraId="044B0251" w14:textId="282C1076" w:rsidR="00A10245" w:rsidRPr="00995FEA" w:rsidRDefault="00E212C7" w:rsidP="00995FEA">
      <w:pPr>
        <w:numPr>
          <w:ilvl w:val="0"/>
          <w:numId w:val="44"/>
        </w:numPr>
        <w:spacing w:line="240" w:lineRule="auto"/>
        <w:ind w:left="426" w:hanging="426"/>
        <w:rPr>
          <w:szCs w:val="22"/>
          <w:lang w:val="is-IS"/>
        </w:rPr>
      </w:pPr>
      <w:r w:rsidRPr="00995FEA">
        <w:rPr>
          <w:szCs w:val="22"/>
          <w:lang w:val="is-IS"/>
        </w:rPr>
        <w:t xml:space="preserve">Krabbameinslyfjameðferð </w:t>
      </w:r>
      <w:r w:rsidR="00350599" w:rsidRPr="00152087">
        <w:rPr>
          <w:szCs w:val="22"/>
          <w:lang w:val="is-IS"/>
        </w:rPr>
        <w:t>sem byggist á platínu</w:t>
      </w:r>
      <w:r w:rsidR="00350599" w:rsidRPr="00995FEA">
        <w:rPr>
          <w:szCs w:val="22"/>
          <w:lang w:val="is-IS"/>
        </w:rPr>
        <w:t> </w:t>
      </w:r>
      <w:r w:rsidR="00A10245" w:rsidRPr="00995FEA">
        <w:rPr>
          <w:szCs w:val="22"/>
          <w:lang w:val="is-IS"/>
        </w:rPr>
        <w:t>+</w:t>
      </w:r>
      <w:r w:rsidRPr="00995FEA">
        <w:rPr>
          <w:szCs w:val="22"/>
          <w:lang w:val="is-IS"/>
        </w:rPr>
        <w:t> </w:t>
      </w:r>
      <w:r w:rsidR="00A10245" w:rsidRPr="00995FEA">
        <w:rPr>
          <w:szCs w:val="22"/>
          <w:lang w:val="is-IS"/>
        </w:rPr>
        <w:t>durvalumab</w:t>
      </w:r>
      <w:r w:rsidRPr="00995FEA">
        <w:rPr>
          <w:szCs w:val="22"/>
          <w:lang w:val="is-IS"/>
        </w:rPr>
        <w:t> </w:t>
      </w:r>
      <w:r w:rsidR="00A10245" w:rsidRPr="00995FEA">
        <w:rPr>
          <w:szCs w:val="22"/>
          <w:lang w:val="is-IS"/>
        </w:rPr>
        <w:t>+</w:t>
      </w:r>
      <w:r w:rsidRPr="00995FEA">
        <w:rPr>
          <w:szCs w:val="22"/>
          <w:lang w:val="is-IS"/>
        </w:rPr>
        <w:t> </w:t>
      </w:r>
      <w:r w:rsidR="00A10245" w:rsidRPr="00995FEA">
        <w:rPr>
          <w:szCs w:val="22"/>
          <w:lang w:val="is-IS"/>
        </w:rPr>
        <w:t xml:space="preserve">olaparib: </w:t>
      </w:r>
      <w:r w:rsidRPr="00995FEA">
        <w:rPr>
          <w:szCs w:val="22"/>
          <w:lang w:val="is-IS"/>
        </w:rPr>
        <w:t xml:space="preserve">Krabbameinslyfjameðferð </w:t>
      </w:r>
      <w:r w:rsidR="00350599" w:rsidRPr="00152087">
        <w:rPr>
          <w:szCs w:val="22"/>
          <w:lang w:val="is-IS"/>
        </w:rPr>
        <w:t>sem byggist á platínu</w:t>
      </w:r>
      <w:r w:rsidR="00350599" w:rsidRPr="00995FEA" w:rsidDel="00350599">
        <w:rPr>
          <w:szCs w:val="22"/>
          <w:lang w:val="is-IS"/>
        </w:rPr>
        <w:t xml:space="preserve"> </w:t>
      </w:r>
      <w:r w:rsidR="00A10245" w:rsidRPr="00995FEA">
        <w:rPr>
          <w:szCs w:val="22"/>
          <w:lang w:val="is-IS"/>
        </w:rPr>
        <w:t xml:space="preserve">(paclitaxel </w:t>
      </w:r>
      <w:r w:rsidRPr="00995FEA">
        <w:rPr>
          <w:szCs w:val="22"/>
          <w:lang w:val="is-IS"/>
        </w:rPr>
        <w:t>og</w:t>
      </w:r>
      <w:r w:rsidR="00A10245" w:rsidRPr="00995FEA">
        <w:rPr>
          <w:szCs w:val="22"/>
          <w:lang w:val="is-IS"/>
        </w:rPr>
        <w:t xml:space="preserve"> carboplatin) </w:t>
      </w:r>
      <w:r w:rsidR="00742A8F" w:rsidRPr="00995FEA">
        <w:rPr>
          <w:szCs w:val="22"/>
          <w:lang w:val="is-IS"/>
        </w:rPr>
        <w:t>á þriggja vikna fresti í að hámarki sex lotur og 1</w:t>
      </w:r>
      <w:r w:rsidR="006C0462" w:rsidRPr="00995FEA">
        <w:rPr>
          <w:szCs w:val="22"/>
          <w:lang w:val="is-IS"/>
        </w:rPr>
        <w:t>.</w:t>
      </w:r>
      <w:r w:rsidR="00742A8F" w:rsidRPr="00995FEA">
        <w:rPr>
          <w:szCs w:val="22"/>
          <w:lang w:val="is-IS"/>
        </w:rPr>
        <w:t>120 mg af durvalumabi á þriggja vikna fresti</w:t>
      </w:r>
      <w:r w:rsidR="00A10245" w:rsidRPr="00995FEA">
        <w:rPr>
          <w:szCs w:val="22"/>
          <w:lang w:val="is-IS"/>
        </w:rPr>
        <w:t xml:space="preserve">. </w:t>
      </w:r>
      <w:r w:rsidR="00763E16" w:rsidRPr="00995FEA">
        <w:rPr>
          <w:szCs w:val="22"/>
          <w:lang w:val="is-IS"/>
        </w:rPr>
        <w:t xml:space="preserve">Eftir að krabbameinslyfjameðferð lauk fengu sjúklingar án hlutlægrar versnunar sjúkdóms </w:t>
      </w:r>
      <w:r w:rsidR="00A10245" w:rsidRPr="00995FEA">
        <w:rPr>
          <w:szCs w:val="22"/>
          <w:lang w:val="is-IS"/>
        </w:rPr>
        <w:t>1</w:t>
      </w:r>
      <w:r w:rsidR="006C0462" w:rsidRPr="00995FEA">
        <w:rPr>
          <w:szCs w:val="22"/>
          <w:lang w:val="is-IS"/>
        </w:rPr>
        <w:t>.</w:t>
      </w:r>
      <w:r w:rsidR="00A10245" w:rsidRPr="00995FEA">
        <w:rPr>
          <w:szCs w:val="22"/>
          <w:lang w:val="is-IS"/>
        </w:rPr>
        <w:t>500</w:t>
      </w:r>
      <w:r w:rsidR="00763E16" w:rsidRPr="00995FEA">
        <w:rPr>
          <w:szCs w:val="22"/>
          <w:lang w:val="is-IS"/>
        </w:rPr>
        <w:t> </w:t>
      </w:r>
      <w:r w:rsidR="00A10245" w:rsidRPr="00995FEA">
        <w:rPr>
          <w:szCs w:val="22"/>
          <w:lang w:val="is-IS"/>
        </w:rPr>
        <w:t xml:space="preserve">mg </w:t>
      </w:r>
      <w:r w:rsidR="00763E16" w:rsidRPr="00995FEA">
        <w:rPr>
          <w:szCs w:val="22"/>
          <w:lang w:val="is-IS"/>
        </w:rPr>
        <w:t xml:space="preserve">af </w:t>
      </w:r>
      <w:r w:rsidR="00A10245" w:rsidRPr="00995FEA">
        <w:rPr>
          <w:szCs w:val="22"/>
          <w:lang w:val="is-IS"/>
        </w:rPr>
        <w:t>durvalumab</w:t>
      </w:r>
      <w:r w:rsidR="00763E16" w:rsidRPr="00995FEA">
        <w:rPr>
          <w:szCs w:val="22"/>
          <w:lang w:val="is-IS"/>
        </w:rPr>
        <w:t>i</w:t>
      </w:r>
      <w:r w:rsidR="00A10245" w:rsidRPr="00995FEA">
        <w:rPr>
          <w:szCs w:val="22"/>
          <w:lang w:val="is-IS"/>
        </w:rPr>
        <w:t xml:space="preserve"> </w:t>
      </w:r>
      <w:r w:rsidR="00763E16" w:rsidRPr="00995FEA">
        <w:rPr>
          <w:szCs w:val="22"/>
          <w:lang w:val="is-IS"/>
        </w:rPr>
        <w:t xml:space="preserve">á fjögurra vikna fresti og </w:t>
      </w:r>
      <w:r w:rsidR="00A10245" w:rsidRPr="00995FEA">
        <w:rPr>
          <w:szCs w:val="22"/>
          <w:lang w:val="is-IS"/>
        </w:rPr>
        <w:t>300</w:t>
      </w:r>
      <w:r w:rsidR="00763E16" w:rsidRPr="00995FEA">
        <w:rPr>
          <w:szCs w:val="22"/>
          <w:lang w:val="is-IS"/>
        </w:rPr>
        <w:t> </w:t>
      </w:r>
      <w:r w:rsidR="00A10245" w:rsidRPr="00995FEA">
        <w:rPr>
          <w:szCs w:val="22"/>
          <w:lang w:val="is-IS"/>
        </w:rPr>
        <w:t xml:space="preserve">mg </w:t>
      </w:r>
      <w:r w:rsidR="00763E16" w:rsidRPr="00995FEA">
        <w:rPr>
          <w:szCs w:val="22"/>
          <w:lang w:val="is-IS"/>
        </w:rPr>
        <w:t xml:space="preserve">af </w:t>
      </w:r>
      <w:r w:rsidR="00A10245" w:rsidRPr="00995FEA">
        <w:rPr>
          <w:szCs w:val="22"/>
          <w:lang w:val="is-IS"/>
        </w:rPr>
        <w:t>olaparib</w:t>
      </w:r>
      <w:r w:rsidR="00CA05AD">
        <w:rPr>
          <w:szCs w:val="22"/>
          <w:lang w:val="is-IS"/>
        </w:rPr>
        <w:t>i</w:t>
      </w:r>
      <w:r w:rsidR="00A10245" w:rsidRPr="00995FEA">
        <w:rPr>
          <w:szCs w:val="22"/>
          <w:lang w:val="is-IS"/>
        </w:rPr>
        <w:t xml:space="preserve"> </w:t>
      </w:r>
      <w:r w:rsidR="00763E16" w:rsidRPr="00995FEA">
        <w:rPr>
          <w:szCs w:val="22"/>
          <w:lang w:val="is-IS"/>
        </w:rPr>
        <w:t>í töfluformi tvisvar á dag sem viðhaldsmeðferð þar til sjúkdómur versnaði</w:t>
      </w:r>
      <w:r w:rsidR="00A10245" w:rsidRPr="00995FEA">
        <w:rPr>
          <w:szCs w:val="22"/>
          <w:lang w:val="is-IS"/>
        </w:rPr>
        <w:t>.</w:t>
      </w:r>
    </w:p>
    <w:p w14:paraId="4CA486A3" w14:textId="77777777" w:rsidR="00A10245" w:rsidRPr="00DE178E" w:rsidRDefault="00A10245" w:rsidP="00A10245">
      <w:pPr>
        <w:textAlignment w:val="baseline"/>
        <w:rPr>
          <w:color w:val="000000" w:themeColor="text1"/>
          <w:lang w:val="is-IS" w:eastAsia="en-CA"/>
        </w:rPr>
      </w:pPr>
    </w:p>
    <w:p w14:paraId="5ECDF14E" w14:textId="57360291" w:rsidR="00A10245" w:rsidRPr="00E600CA" w:rsidRDefault="00427B8A" w:rsidP="00A10245">
      <w:pPr>
        <w:textAlignment w:val="baseline"/>
        <w:rPr>
          <w:lang w:val="is-IS" w:eastAsia="en-CA"/>
        </w:rPr>
      </w:pPr>
      <w:r w:rsidRPr="00E600CA">
        <w:rPr>
          <w:color w:val="000000" w:themeColor="text1"/>
          <w:lang w:val="is-IS" w:eastAsia="en-CA"/>
        </w:rPr>
        <w:t>Sjúklingar sem hættu að taka annað lyfið</w:t>
      </w:r>
      <w:r w:rsidR="00A10245" w:rsidRPr="00E600CA">
        <w:rPr>
          <w:color w:val="000000" w:themeColor="text1"/>
          <w:lang w:val="is-IS" w:eastAsia="en-CA"/>
        </w:rPr>
        <w:t xml:space="preserve"> (olaparib/</w:t>
      </w:r>
      <w:r w:rsidRPr="00E600CA">
        <w:rPr>
          <w:color w:val="000000" w:themeColor="text1"/>
          <w:lang w:val="is-IS" w:eastAsia="en-CA"/>
        </w:rPr>
        <w:t>lyfleysa eða</w:t>
      </w:r>
      <w:r w:rsidR="00A10245" w:rsidRPr="00E600CA">
        <w:rPr>
          <w:color w:val="000000" w:themeColor="text1"/>
          <w:lang w:val="is-IS" w:eastAsia="en-CA"/>
        </w:rPr>
        <w:t xml:space="preserve"> durvalumab/</w:t>
      </w:r>
      <w:r w:rsidRPr="00E600CA">
        <w:rPr>
          <w:color w:val="000000" w:themeColor="text1"/>
          <w:lang w:val="is-IS" w:eastAsia="en-CA"/>
        </w:rPr>
        <w:t>lyfleysa</w:t>
      </w:r>
      <w:r w:rsidR="00A10245" w:rsidRPr="00E600CA">
        <w:rPr>
          <w:color w:val="000000" w:themeColor="text1"/>
          <w:lang w:val="is-IS" w:eastAsia="en-CA"/>
        </w:rPr>
        <w:t xml:space="preserve">) </w:t>
      </w:r>
      <w:r w:rsidRPr="00E600CA">
        <w:rPr>
          <w:color w:val="000000" w:themeColor="text1"/>
          <w:lang w:val="is-IS" w:eastAsia="en-CA"/>
        </w:rPr>
        <w:t xml:space="preserve">af öðrum ástæðum en vegna versnunar sjúkdóms gátu haldið meðferð áfram með hinu lyfinu ef </w:t>
      </w:r>
      <w:r w:rsidR="009E13AF">
        <w:rPr>
          <w:color w:val="000000" w:themeColor="text1"/>
          <w:lang w:val="is-IS" w:eastAsia="en-CA"/>
        </w:rPr>
        <w:t>það var viðeigandi</w:t>
      </w:r>
      <w:r w:rsidRPr="00E600CA">
        <w:rPr>
          <w:color w:val="000000" w:themeColor="text1"/>
          <w:lang w:val="is-IS" w:eastAsia="en-CA"/>
        </w:rPr>
        <w:t xml:space="preserve"> með tilliti til eiturverkana og samkvæmt ákvörðun rannsakanda</w:t>
      </w:r>
      <w:r w:rsidR="00A10245" w:rsidRPr="00E600CA">
        <w:rPr>
          <w:color w:val="000000" w:themeColor="text1"/>
          <w:lang w:val="is-IS" w:eastAsia="en-CA"/>
        </w:rPr>
        <w:t>.</w:t>
      </w:r>
    </w:p>
    <w:p w14:paraId="1DAF323A" w14:textId="77777777" w:rsidR="00A10245" w:rsidRPr="00E600CA" w:rsidRDefault="00A10245" w:rsidP="00A10245">
      <w:pPr>
        <w:spacing w:line="240" w:lineRule="auto"/>
        <w:textAlignment w:val="baseline"/>
        <w:rPr>
          <w:lang w:val="is-IS"/>
        </w:rPr>
      </w:pPr>
    </w:p>
    <w:p w14:paraId="65269C55" w14:textId="14063AF2" w:rsidR="00A10245" w:rsidRPr="00E600CA" w:rsidRDefault="003C29F3" w:rsidP="00A10245">
      <w:pPr>
        <w:spacing w:line="240" w:lineRule="auto"/>
        <w:textAlignment w:val="baseline"/>
        <w:rPr>
          <w:lang w:val="is-IS" w:eastAsia="en-CA"/>
        </w:rPr>
      </w:pPr>
      <w:r w:rsidRPr="00E600CA">
        <w:rPr>
          <w:lang w:val="is-IS" w:eastAsia="en-CA"/>
        </w:rPr>
        <w:t>Meðferð var haldið áfram þar til sjúkdómur versnaði eða óviðunandi eiturverkanir komu fram samkvæmt skilgreiningu</w:t>
      </w:r>
      <w:r w:rsidR="00A10245" w:rsidRPr="00E600CA">
        <w:rPr>
          <w:lang w:val="is-IS" w:eastAsia="en-CA"/>
        </w:rPr>
        <w:t xml:space="preserve"> RECIST v1.1. </w:t>
      </w:r>
      <w:r w:rsidRPr="00E600CA">
        <w:rPr>
          <w:lang w:val="is-IS" w:eastAsia="en-CA"/>
        </w:rPr>
        <w:t>Æxlisstaða var metin á</w:t>
      </w:r>
      <w:r w:rsidR="00A10245" w:rsidRPr="00E600CA">
        <w:rPr>
          <w:lang w:val="is-IS" w:eastAsia="en-CA"/>
        </w:rPr>
        <w:t xml:space="preserve"> 9</w:t>
      </w:r>
      <w:r w:rsidRPr="00E600CA">
        <w:rPr>
          <w:lang w:val="is-IS" w:eastAsia="en-CA"/>
        </w:rPr>
        <w:t xml:space="preserve"> vikna fresti fyrstu </w:t>
      </w:r>
      <w:r w:rsidR="00A10245" w:rsidRPr="00E600CA">
        <w:rPr>
          <w:lang w:val="is-IS" w:eastAsia="en-CA"/>
        </w:rPr>
        <w:t>18</w:t>
      </w:r>
      <w:r w:rsidRPr="00E600CA">
        <w:rPr>
          <w:lang w:val="is-IS" w:eastAsia="en-CA"/>
        </w:rPr>
        <w:t xml:space="preserve"> vikurnar </w:t>
      </w:r>
      <w:r w:rsidR="006C0462">
        <w:rPr>
          <w:lang w:val="is-IS" w:eastAsia="en-CA"/>
        </w:rPr>
        <w:t>eftir</w:t>
      </w:r>
      <w:r w:rsidRPr="00E600CA">
        <w:rPr>
          <w:lang w:val="is-IS" w:eastAsia="en-CA"/>
        </w:rPr>
        <w:t xml:space="preserve"> slembiröðun</w:t>
      </w:r>
      <w:r w:rsidR="00A10245" w:rsidRPr="00E600CA">
        <w:rPr>
          <w:lang w:val="is-IS" w:eastAsia="en-CA"/>
        </w:rPr>
        <w:t xml:space="preserve"> </w:t>
      </w:r>
      <w:r w:rsidRPr="00E600CA">
        <w:rPr>
          <w:lang w:val="is-IS" w:eastAsia="en-CA"/>
        </w:rPr>
        <w:t>og á</w:t>
      </w:r>
      <w:r w:rsidR="00A10245" w:rsidRPr="00E600CA">
        <w:rPr>
          <w:lang w:val="is-IS" w:eastAsia="en-CA"/>
        </w:rPr>
        <w:t xml:space="preserve"> 12</w:t>
      </w:r>
      <w:r w:rsidRPr="00E600CA">
        <w:rPr>
          <w:lang w:val="is-IS" w:eastAsia="en-CA"/>
        </w:rPr>
        <w:t> vikna fresti eftir það</w:t>
      </w:r>
      <w:r w:rsidR="00A10245" w:rsidRPr="00E600CA">
        <w:rPr>
          <w:lang w:val="is-IS" w:eastAsia="en-CA"/>
        </w:rPr>
        <w:t>.</w:t>
      </w:r>
    </w:p>
    <w:p w14:paraId="15484ABD" w14:textId="77777777" w:rsidR="00A10245" w:rsidRPr="00E600CA" w:rsidRDefault="00A10245" w:rsidP="00A10245">
      <w:pPr>
        <w:spacing w:line="240" w:lineRule="auto"/>
        <w:textAlignment w:val="baseline"/>
        <w:rPr>
          <w:lang w:val="is-IS" w:eastAsia="en-CA"/>
        </w:rPr>
      </w:pPr>
    </w:p>
    <w:p w14:paraId="1167F0AE" w14:textId="0E74E557" w:rsidR="00A10245" w:rsidRPr="00E600CA" w:rsidRDefault="00DD1469" w:rsidP="00A10245">
      <w:pPr>
        <w:spacing w:line="240" w:lineRule="auto"/>
        <w:textAlignment w:val="baseline"/>
        <w:rPr>
          <w:lang w:val="is-IS" w:eastAsia="en-CA"/>
        </w:rPr>
      </w:pPr>
      <w:r w:rsidRPr="00E600CA">
        <w:rPr>
          <w:lang w:val="is-IS" w:eastAsia="en-CA"/>
        </w:rPr>
        <w:t>Aðalendapunkturinn var lifun án versnunar sjúkdóms, skilgreind sem tím</w:t>
      </w:r>
      <w:r w:rsidR="004A427F">
        <w:rPr>
          <w:lang w:val="is-IS" w:eastAsia="en-CA"/>
        </w:rPr>
        <w:t>i</w:t>
      </w:r>
      <w:r w:rsidRPr="00E600CA">
        <w:rPr>
          <w:lang w:val="is-IS" w:eastAsia="en-CA"/>
        </w:rPr>
        <w:t xml:space="preserve"> frá slembiröðun fram að versnun samkvæmt mati rannsakanda byggt á </w:t>
      </w:r>
      <w:r w:rsidR="00A10245" w:rsidRPr="00E600CA">
        <w:rPr>
          <w:lang w:val="is-IS" w:eastAsia="en-CA"/>
        </w:rPr>
        <w:t>RECIST 1.1</w:t>
      </w:r>
      <w:r w:rsidRPr="00E600CA">
        <w:rPr>
          <w:lang w:val="is-IS" w:eastAsia="en-CA"/>
        </w:rPr>
        <w:t>, eða dauðsfall</w:t>
      </w:r>
      <w:r w:rsidR="00A10245" w:rsidRPr="00E600CA">
        <w:rPr>
          <w:lang w:val="is-IS" w:eastAsia="en-CA"/>
        </w:rPr>
        <w:t xml:space="preserve">. </w:t>
      </w:r>
      <w:r w:rsidRPr="00E600CA">
        <w:rPr>
          <w:lang w:val="is-IS" w:eastAsia="en-CA"/>
        </w:rPr>
        <w:t>Aukaendapunktar voru m.a. heildarlifun, hlutlægt svörunarhlutfall og lengd svörunar</w:t>
      </w:r>
      <w:r w:rsidR="00A10245" w:rsidRPr="00E600CA">
        <w:rPr>
          <w:lang w:val="is-IS" w:eastAsia="en-CA"/>
        </w:rPr>
        <w:t>.</w:t>
      </w:r>
    </w:p>
    <w:p w14:paraId="5B8909A4" w14:textId="77777777" w:rsidR="00A10245" w:rsidRPr="00E600CA" w:rsidRDefault="00A10245" w:rsidP="00A10245">
      <w:pPr>
        <w:spacing w:line="240" w:lineRule="auto"/>
        <w:textAlignment w:val="baseline"/>
        <w:rPr>
          <w:color w:val="000000"/>
          <w:szCs w:val="24"/>
          <w:lang w:val="is-IS" w:eastAsia="en-CA"/>
        </w:rPr>
      </w:pPr>
    </w:p>
    <w:p w14:paraId="3343CEE4" w14:textId="7AC12D10" w:rsidR="00A10245" w:rsidRPr="00E600CA" w:rsidRDefault="00DD1469" w:rsidP="00A10245">
      <w:pPr>
        <w:spacing w:line="240" w:lineRule="auto"/>
        <w:textAlignment w:val="baseline"/>
        <w:rPr>
          <w:color w:val="000000" w:themeColor="text1"/>
          <w:lang w:val="is-IS" w:eastAsia="en-CA"/>
        </w:rPr>
      </w:pPr>
      <w:bookmarkStart w:id="240" w:name="_Hlk140241469"/>
      <w:r w:rsidRPr="00E600CA">
        <w:rPr>
          <w:color w:val="000000" w:themeColor="text1"/>
          <w:lang w:val="is-IS" w:eastAsia="en-CA"/>
        </w:rPr>
        <w:t xml:space="preserve">Í rannsókninni var sýnt fram á tölfræðilega marktæka framför hvað varðar </w:t>
      </w:r>
      <w:r w:rsidRPr="00E600CA">
        <w:rPr>
          <w:lang w:val="is-IS" w:eastAsia="en-CA"/>
        </w:rPr>
        <w:t>lifun án versnunar sjúkdóms</w:t>
      </w:r>
      <w:r w:rsidRPr="00E600CA">
        <w:rPr>
          <w:color w:val="000000" w:themeColor="text1"/>
          <w:lang w:val="is-IS" w:eastAsia="en-CA"/>
        </w:rPr>
        <w:t xml:space="preserve"> hjá meðferðarþýði </w:t>
      </w:r>
      <w:r w:rsidR="00D36946">
        <w:rPr>
          <w:color w:val="000000" w:themeColor="text1"/>
          <w:lang w:val="is-IS" w:eastAsia="en-CA"/>
        </w:rPr>
        <w:t xml:space="preserve">sem ætlunin var að meðhöndla </w:t>
      </w:r>
      <w:r w:rsidR="007D7BC0">
        <w:rPr>
          <w:color w:val="000000" w:themeColor="text1"/>
          <w:lang w:val="is-IS" w:eastAsia="en-CA"/>
        </w:rPr>
        <w:t xml:space="preserve">hjá sjúklingum </w:t>
      </w:r>
      <w:r w:rsidRPr="00E600CA">
        <w:rPr>
          <w:color w:val="000000" w:themeColor="text1"/>
          <w:lang w:val="is-IS" w:eastAsia="en-CA"/>
        </w:rPr>
        <w:t xml:space="preserve">sem </w:t>
      </w:r>
      <w:r w:rsidR="0033539A">
        <w:rPr>
          <w:color w:val="000000" w:themeColor="text1"/>
          <w:lang w:val="is-IS" w:eastAsia="en-CA"/>
        </w:rPr>
        <w:t>fengu</w:t>
      </w:r>
      <w:r w:rsidRPr="00E600CA">
        <w:rPr>
          <w:color w:val="000000" w:themeColor="text1"/>
          <w:lang w:val="is-IS" w:eastAsia="en-CA"/>
        </w:rPr>
        <w:t xml:space="preserve"> krabbameinslyfjameðferð </w:t>
      </w:r>
      <w:r w:rsidR="00350599" w:rsidRPr="00152087">
        <w:rPr>
          <w:szCs w:val="22"/>
          <w:lang w:val="is-IS"/>
        </w:rPr>
        <w:t>sem bygg</w:t>
      </w:r>
      <w:r w:rsidR="006C0462">
        <w:rPr>
          <w:szCs w:val="22"/>
          <w:lang w:val="is-IS"/>
        </w:rPr>
        <w:t>ð</w:t>
      </w:r>
      <w:r w:rsidR="00350599" w:rsidRPr="00152087">
        <w:rPr>
          <w:szCs w:val="22"/>
          <w:lang w:val="is-IS"/>
        </w:rPr>
        <w:t>ist á platínu</w:t>
      </w:r>
      <w:r w:rsidR="0065686D">
        <w:rPr>
          <w:szCs w:val="22"/>
          <w:lang w:val="is-IS"/>
        </w:rPr>
        <w:t> </w:t>
      </w:r>
      <w:r w:rsidR="00A10245" w:rsidRPr="00E600CA">
        <w:rPr>
          <w:color w:val="000000" w:themeColor="text1"/>
          <w:lang w:val="is-IS" w:eastAsia="en-CA"/>
        </w:rPr>
        <w:t>+</w:t>
      </w:r>
      <w:r w:rsidRPr="00E600CA">
        <w:rPr>
          <w:color w:val="000000" w:themeColor="text1"/>
          <w:lang w:val="is-IS" w:eastAsia="en-CA"/>
        </w:rPr>
        <w:t> </w:t>
      </w:r>
      <w:r w:rsidR="00A10245" w:rsidRPr="00E600CA">
        <w:rPr>
          <w:color w:val="000000" w:themeColor="text1"/>
          <w:lang w:val="is-IS" w:eastAsia="en-CA"/>
        </w:rPr>
        <w:t>durvalumab</w:t>
      </w:r>
      <w:r w:rsidRPr="00E600CA">
        <w:rPr>
          <w:color w:val="000000" w:themeColor="text1"/>
          <w:lang w:val="is-IS" w:eastAsia="en-CA"/>
        </w:rPr>
        <w:t> </w:t>
      </w:r>
      <w:r w:rsidR="00A10245" w:rsidRPr="00E600CA">
        <w:rPr>
          <w:color w:val="000000" w:themeColor="text1"/>
          <w:lang w:val="is-IS" w:eastAsia="en-CA"/>
        </w:rPr>
        <w:t>+</w:t>
      </w:r>
      <w:r w:rsidRPr="00E600CA">
        <w:rPr>
          <w:color w:val="000000" w:themeColor="text1"/>
          <w:lang w:val="is-IS" w:eastAsia="en-CA"/>
        </w:rPr>
        <w:t> </w:t>
      </w:r>
      <w:r w:rsidR="00A10245" w:rsidRPr="00E600CA">
        <w:rPr>
          <w:color w:val="000000" w:themeColor="text1"/>
          <w:lang w:val="is-IS" w:eastAsia="en-CA"/>
        </w:rPr>
        <w:t xml:space="preserve">olaparib </w:t>
      </w:r>
      <w:r w:rsidRPr="00E600CA">
        <w:rPr>
          <w:color w:val="000000" w:themeColor="text1"/>
          <w:lang w:val="is-IS" w:eastAsia="en-CA"/>
        </w:rPr>
        <w:t>samanborið við</w:t>
      </w:r>
      <w:r w:rsidR="00A10245" w:rsidRPr="00E600CA">
        <w:rPr>
          <w:color w:val="000000" w:themeColor="text1"/>
          <w:lang w:val="is-IS" w:eastAsia="en-CA"/>
        </w:rPr>
        <w:t xml:space="preserve"> </w:t>
      </w:r>
      <w:r w:rsidRPr="00E600CA">
        <w:rPr>
          <w:color w:val="000000" w:themeColor="text1"/>
          <w:lang w:val="is-IS" w:eastAsia="en-CA"/>
        </w:rPr>
        <w:t xml:space="preserve">krabbameinslyfjameðferð </w:t>
      </w:r>
      <w:r w:rsidR="00350599" w:rsidRPr="00152087">
        <w:rPr>
          <w:szCs w:val="22"/>
          <w:lang w:val="is-IS"/>
        </w:rPr>
        <w:t>sem bygg</w:t>
      </w:r>
      <w:r w:rsidR="006C0462">
        <w:rPr>
          <w:szCs w:val="22"/>
          <w:lang w:val="is-IS"/>
        </w:rPr>
        <w:t>ð</w:t>
      </w:r>
      <w:r w:rsidR="00350599" w:rsidRPr="00152087">
        <w:rPr>
          <w:szCs w:val="22"/>
          <w:lang w:val="is-IS"/>
        </w:rPr>
        <w:t>ist á platínu</w:t>
      </w:r>
      <w:r w:rsidR="00350599" w:rsidRPr="00E600CA" w:rsidDel="00350599">
        <w:rPr>
          <w:color w:val="000000" w:themeColor="text1"/>
          <w:lang w:val="is-IS" w:eastAsia="en-CA"/>
        </w:rPr>
        <w:t xml:space="preserve"> </w:t>
      </w:r>
      <w:r w:rsidRPr="00E600CA">
        <w:rPr>
          <w:color w:val="000000" w:themeColor="text1"/>
          <w:lang w:val="is-IS" w:eastAsia="en-CA"/>
        </w:rPr>
        <w:t xml:space="preserve">eingöngu </w:t>
      </w:r>
      <w:r w:rsidR="00A10245" w:rsidRPr="00E600CA">
        <w:rPr>
          <w:color w:val="000000" w:themeColor="text1"/>
          <w:lang w:val="is-IS" w:eastAsia="en-CA"/>
        </w:rPr>
        <w:t>(HR 0</w:t>
      </w:r>
      <w:r w:rsidRPr="00E600CA">
        <w:rPr>
          <w:color w:val="000000" w:themeColor="text1"/>
          <w:lang w:val="is-IS" w:eastAsia="en-CA"/>
        </w:rPr>
        <w:t>,</w:t>
      </w:r>
      <w:r w:rsidR="00A10245" w:rsidRPr="00E600CA">
        <w:rPr>
          <w:color w:val="000000" w:themeColor="text1"/>
          <w:lang w:val="is-IS" w:eastAsia="en-CA"/>
        </w:rPr>
        <w:t>55; 95% CI: 0</w:t>
      </w:r>
      <w:r w:rsidRPr="00E600CA">
        <w:rPr>
          <w:color w:val="000000" w:themeColor="text1"/>
          <w:lang w:val="is-IS" w:eastAsia="en-CA"/>
        </w:rPr>
        <w:t>,</w:t>
      </w:r>
      <w:r w:rsidR="00A10245" w:rsidRPr="00E600CA">
        <w:rPr>
          <w:color w:val="000000" w:themeColor="text1"/>
          <w:lang w:val="is-IS" w:eastAsia="en-CA"/>
        </w:rPr>
        <w:t>43</w:t>
      </w:r>
      <w:r w:rsidRPr="00E600CA">
        <w:rPr>
          <w:color w:val="000000" w:themeColor="text1"/>
          <w:lang w:val="is-IS" w:eastAsia="en-CA"/>
        </w:rPr>
        <w:t>;</w:t>
      </w:r>
      <w:r w:rsidR="00A10245" w:rsidRPr="00E600CA">
        <w:rPr>
          <w:color w:val="000000" w:themeColor="text1"/>
          <w:lang w:val="is-IS" w:eastAsia="en-CA"/>
        </w:rPr>
        <w:t xml:space="preserve"> 0</w:t>
      </w:r>
      <w:r w:rsidRPr="00E600CA">
        <w:rPr>
          <w:color w:val="000000" w:themeColor="text1"/>
          <w:lang w:val="is-IS" w:eastAsia="en-CA"/>
        </w:rPr>
        <w:t>,</w:t>
      </w:r>
      <w:r w:rsidR="00A10245" w:rsidRPr="00E600CA">
        <w:rPr>
          <w:color w:val="000000" w:themeColor="text1"/>
          <w:lang w:val="is-IS" w:eastAsia="en-CA"/>
        </w:rPr>
        <w:t xml:space="preserve">69). </w:t>
      </w:r>
      <w:r w:rsidRPr="00E600CA">
        <w:rPr>
          <w:color w:val="000000" w:themeColor="text1"/>
          <w:lang w:val="is-IS" w:eastAsia="en-CA"/>
        </w:rPr>
        <w:t xml:space="preserve">Þegar greining á </w:t>
      </w:r>
      <w:r w:rsidRPr="00E600CA">
        <w:rPr>
          <w:lang w:val="is-IS" w:eastAsia="en-CA"/>
        </w:rPr>
        <w:t>lifun án versnunar sjúkdóms</w:t>
      </w:r>
      <w:r w:rsidRPr="00E600CA">
        <w:rPr>
          <w:color w:val="000000" w:themeColor="text1"/>
          <w:lang w:val="is-IS" w:eastAsia="en-CA"/>
        </w:rPr>
        <w:t xml:space="preserve"> </w:t>
      </w:r>
      <w:r w:rsidR="0033539A">
        <w:rPr>
          <w:color w:val="000000" w:themeColor="text1"/>
          <w:lang w:val="is-IS" w:eastAsia="en-CA"/>
        </w:rPr>
        <w:t>var gerð</w:t>
      </w:r>
      <w:r w:rsidRPr="00E600CA">
        <w:rPr>
          <w:color w:val="000000" w:themeColor="text1"/>
          <w:lang w:val="is-IS" w:eastAsia="en-CA"/>
        </w:rPr>
        <w:t xml:space="preserve"> </w:t>
      </w:r>
      <w:r w:rsidR="006C0462">
        <w:rPr>
          <w:color w:val="000000" w:themeColor="text1"/>
          <w:lang w:val="is-IS" w:eastAsia="en-CA"/>
        </w:rPr>
        <w:t>voru</w:t>
      </w:r>
      <w:r w:rsidRPr="00E600CA">
        <w:rPr>
          <w:color w:val="000000" w:themeColor="text1"/>
          <w:lang w:val="is-IS" w:eastAsia="en-CA"/>
        </w:rPr>
        <w:t xml:space="preserve"> bráðab</w:t>
      </w:r>
      <w:r w:rsidR="00F96D99">
        <w:rPr>
          <w:color w:val="000000" w:themeColor="text1"/>
          <w:lang w:val="is-IS" w:eastAsia="en-CA"/>
        </w:rPr>
        <w:t>i</w:t>
      </w:r>
      <w:r w:rsidRPr="00E600CA">
        <w:rPr>
          <w:color w:val="000000" w:themeColor="text1"/>
          <w:lang w:val="is-IS" w:eastAsia="en-CA"/>
        </w:rPr>
        <w:t>rgða</w:t>
      </w:r>
      <w:r w:rsidR="006C0462">
        <w:rPr>
          <w:color w:val="000000" w:themeColor="text1"/>
          <w:lang w:val="is-IS" w:eastAsia="en-CA"/>
        </w:rPr>
        <w:t>gögn</w:t>
      </w:r>
      <w:r w:rsidRPr="00E600CA">
        <w:rPr>
          <w:color w:val="000000" w:themeColor="text1"/>
          <w:lang w:val="is-IS" w:eastAsia="en-CA"/>
        </w:rPr>
        <w:t xml:space="preserve"> um heildarlifun</w:t>
      </w:r>
      <w:r w:rsidR="00A10245" w:rsidRPr="00E600CA">
        <w:rPr>
          <w:color w:val="000000" w:themeColor="text1"/>
          <w:lang w:val="is-IS" w:eastAsia="en-CA"/>
        </w:rPr>
        <w:t xml:space="preserve"> </w:t>
      </w:r>
      <w:r w:rsidR="006C0462">
        <w:rPr>
          <w:color w:val="000000" w:themeColor="text1"/>
          <w:lang w:val="is-IS" w:eastAsia="en-CA"/>
        </w:rPr>
        <w:t>með</w:t>
      </w:r>
      <w:r w:rsidR="00A10245" w:rsidRPr="00E600CA">
        <w:rPr>
          <w:color w:val="000000" w:themeColor="text1"/>
          <w:lang w:val="is-IS" w:eastAsia="en-CA"/>
        </w:rPr>
        <w:t xml:space="preserve"> 28% </w:t>
      </w:r>
      <w:r w:rsidR="006C0462">
        <w:rPr>
          <w:color w:val="000000" w:themeColor="text1"/>
          <w:lang w:val="is-IS" w:eastAsia="en-CA"/>
        </w:rPr>
        <w:t>fullnustu,</w:t>
      </w:r>
      <w:r w:rsidR="003F556F" w:rsidRPr="00E600CA">
        <w:rPr>
          <w:color w:val="000000" w:themeColor="text1"/>
          <w:lang w:val="is-IS" w:eastAsia="en-CA"/>
        </w:rPr>
        <w:t xml:space="preserve"> </w:t>
      </w:r>
      <w:r w:rsidR="006C0462">
        <w:rPr>
          <w:color w:val="000000" w:themeColor="text1"/>
          <w:lang w:val="is-IS" w:eastAsia="en-CA"/>
        </w:rPr>
        <w:t xml:space="preserve">með tilvik </w:t>
      </w:r>
      <w:r w:rsidR="003F556F" w:rsidRPr="00E600CA">
        <w:rPr>
          <w:color w:val="000000" w:themeColor="text1"/>
          <w:lang w:val="is-IS" w:eastAsia="en-CA"/>
        </w:rPr>
        <w:t>hjá</w:t>
      </w:r>
      <w:r w:rsidR="00A10245" w:rsidRPr="00E600CA">
        <w:rPr>
          <w:color w:val="000000" w:themeColor="text1"/>
          <w:lang w:val="is-IS" w:eastAsia="en-CA"/>
        </w:rPr>
        <w:t xml:space="preserve"> 199 </w:t>
      </w:r>
      <w:r w:rsidR="003F556F" w:rsidRPr="00E600CA">
        <w:rPr>
          <w:color w:val="000000" w:themeColor="text1"/>
          <w:lang w:val="is-IS" w:eastAsia="en-CA"/>
        </w:rPr>
        <w:t>a</w:t>
      </w:r>
      <w:r w:rsidR="00A10245" w:rsidRPr="00E600CA">
        <w:rPr>
          <w:color w:val="000000" w:themeColor="text1"/>
          <w:lang w:val="is-IS" w:eastAsia="en-CA"/>
        </w:rPr>
        <w:t>f 718</w:t>
      </w:r>
      <w:r w:rsidR="003F556F" w:rsidRPr="00E600CA">
        <w:rPr>
          <w:color w:val="000000" w:themeColor="text1"/>
          <w:lang w:val="is-IS" w:eastAsia="en-CA"/>
        </w:rPr>
        <w:t> sjúklingum</w:t>
      </w:r>
      <w:r w:rsidR="00A10245" w:rsidRPr="00E600CA">
        <w:rPr>
          <w:color w:val="000000" w:themeColor="text1"/>
          <w:lang w:val="is-IS" w:eastAsia="en-CA"/>
        </w:rPr>
        <w:t>.</w:t>
      </w:r>
    </w:p>
    <w:p w14:paraId="4B64D366" w14:textId="77777777" w:rsidR="00A10245" w:rsidRPr="00E600CA" w:rsidRDefault="00A10245" w:rsidP="00A10245">
      <w:pPr>
        <w:spacing w:line="240" w:lineRule="auto"/>
        <w:textAlignment w:val="baseline"/>
        <w:rPr>
          <w:color w:val="000000" w:themeColor="text1"/>
          <w:lang w:val="is-IS" w:eastAsia="en-CA"/>
        </w:rPr>
      </w:pPr>
    </w:p>
    <w:p w14:paraId="760ED056" w14:textId="18CD34B5" w:rsidR="00A10245" w:rsidRPr="00E600CA" w:rsidRDefault="003F556F" w:rsidP="00A10245">
      <w:pPr>
        <w:rPr>
          <w:strike/>
          <w:color w:val="000000" w:themeColor="text1"/>
          <w:lang w:val="is-IS"/>
        </w:rPr>
      </w:pPr>
      <w:r w:rsidRPr="00E600CA">
        <w:rPr>
          <w:color w:val="000000" w:themeColor="text1"/>
          <w:lang w:val="is-IS"/>
        </w:rPr>
        <w:t>Staða mi</w:t>
      </w:r>
      <w:r w:rsidR="00857C9E" w:rsidRPr="00E600CA">
        <w:rPr>
          <w:color w:val="000000" w:themeColor="text1"/>
          <w:lang w:val="is-IS"/>
        </w:rPr>
        <w:t>s</w:t>
      </w:r>
      <w:r w:rsidRPr="00E600CA">
        <w:rPr>
          <w:color w:val="000000" w:themeColor="text1"/>
          <w:lang w:val="is-IS"/>
        </w:rPr>
        <w:t xml:space="preserve">pörunarviðgerðar </w:t>
      </w:r>
      <w:r w:rsidR="00F313E6">
        <w:rPr>
          <w:color w:val="000000" w:themeColor="text1"/>
          <w:lang w:val="is-IS"/>
        </w:rPr>
        <w:t xml:space="preserve">(MMR) </w:t>
      </w:r>
      <w:r w:rsidRPr="00E600CA">
        <w:rPr>
          <w:color w:val="000000" w:themeColor="text1"/>
          <w:lang w:val="is-IS"/>
        </w:rPr>
        <w:t xml:space="preserve">var ákvörðuð á miðlægan hátt </w:t>
      </w:r>
      <w:r w:rsidR="00857C9E" w:rsidRPr="00E600CA">
        <w:rPr>
          <w:color w:val="000000" w:themeColor="text1"/>
          <w:lang w:val="is-IS"/>
        </w:rPr>
        <w:t xml:space="preserve">og notast var við próf með ónæmislitun </w:t>
      </w:r>
      <w:r w:rsidR="00DA0E41">
        <w:rPr>
          <w:color w:val="000000" w:themeColor="text1"/>
          <w:lang w:val="is-IS"/>
        </w:rPr>
        <w:t xml:space="preserve">vefja </w:t>
      </w:r>
      <w:r w:rsidR="00857C9E" w:rsidRPr="00E600CA">
        <w:rPr>
          <w:color w:val="000000" w:themeColor="text1"/>
          <w:lang w:val="is-IS"/>
        </w:rPr>
        <w:t xml:space="preserve">til að greina </w:t>
      </w:r>
      <w:r w:rsidR="00857C9E" w:rsidRPr="00E600CA">
        <w:rPr>
          <w:lang w:val="is-IS"/>
        </w:rPr>
        <w:t>mispörunarviðgerðir</w:t>
      </w:r>
      <w:r w:rsidR="00A10245" w:rsidRPr="00E600CA">
        <w:rPr>
          <w:color w:val="000000" w:themeColor="text1"/>
          <w:lang w:val="is-IS"/>
        </w:rPr>
        <w:t xml:space="preserve">. </w:t>
      </w:r>
      <w:r w:rsidR="00857C9E" w:rsidRPr="00E600CA">
        <w:rPr>
          <w:color w:val="000000" w:themeColor="text1"/>
          <w:lang w:val="is-IS"/>
        </w:rPr>
        <w:t>Af alls</w:t>
      </w:r>
      <w:r w:rsidR="00A10245" w:rsidRPr="00E600CA">
        <w:rPr>
          <w:color w:val="000000" w:themeColor="text1"/>
          <w:lang w:val="is-IS"/>
        </w:rPr>
        <w:t xml:space="preserve"> 718</w:t>
      </w:r>
      <w:r w:rsidR="00857C9E" w:rsidRPr="00E600CA">
        <w:rPr>
          <w:color w:val="000000" w:themeColor="text1"/>
          <w:lang w:val="is-IS"/>
        </w:rPr>
        <w:t> sjúklingum sem var slembiraðað í rannsókninni voru</w:t>
      </w:r>
      <w:r w:rsidR="00A10245" w:rsidRPr="00E600CA">
        <w:rPr>
          <w:color w:val="000000" w:themeColor="text1"/>
          <w:lang w:val="is-IS"/>
        </w:rPr>
        <w:t xml:space="preserve"> 575</w:t>
      </w:r>
      <w:r w:rsidR="00857C9E" w:rsidRPr="00E600CA">
        <w:rPr>
          <w:color w:val="000000" w:themeColor="text1"/>
          <w:lang w:val="is-IS"/>
        </w:rPr>
        <w:t> sjúklingar</w:t>
      </w:r>
      <w:r w:rsidR="00A10245" w:rsidRPr="00E600CA">
        <w:rPr>
          <w:color w:val="000000" w:themeColor="text1"/>
          <w:lang w:val="is-IS"/>
        </w:rPr>
        <w:t xml:space="preserve"> (80%) </w:t>
      </w:r>
      <w:r w:rsidR="00857C9E" w:rsidRPr="00E600CA">
        <w:rPr>
          <w:color w:val="000000" w:themeColor="text1"/>
          <w:lang w:val="is-IS"/>
        </w:rPr>
        <w:t>með</w:t>
      </w:r>
      <w:r w:rsidR="00A10245" w:rsidRPr="00E600CA">
        <w:rPr>
          <w:color w:val="000000" w:themeColor="text1"/>
          <w:lang w:val="is-IS"/>
        </w:rPr>
        <w:t xml:space="preserve"> </w:t>
      </w:r>
      <w:r w:rsidR="00857C9E" w:rsidRPr="00E600CA">
        <w:rPr>
          <w:color w:val="000000" w:themeColor="text1"/>
          <w:lang w:val="is-IS"/>
        </w:rPr>
        <w:t xml:space="preserve">æxli </w:t>
      </w:r>
      <w:r w:rsidR="00D32A28">
        <w:rPr>
          <w:color w:val="000000" w:themeColor="text1"/>
          <w:lang w:val="is-IS"/>
        </w:rPr>
        <w:t xml:space="preserve">með eðlilega MMR (pMMR) </w:t>
      </w:r>
      <w:r w:rsidR="00857C9E" w:rsidRPr="00E600CA">
        <w:rPr>
          <w:lang w:val="is-IS"/>
        </w:rPr>
        <w:t>og</w:t>
      </w:r>
      <w:r w:rsidR="00A10245" w:rsidRPr="00E600CA">
        <w:rPr>
          <w:color w:val="000000" w:themeColor="text1"/>
          <w:lang w:val="is-IS"/>
        </w:rPr>
        <w:t xml:space="preserve"> 143</w:t>
      </w:r>
      <w:r w:rsidR="00857C9E" w:rsidRPr="00E600CA">
        <w:rPr>
          <w:color w:val="000000" w:themeColor="text1"/>
          <w:lang w:val="is-IS"/>
        </w:rPr>
        <w:t> sjúklingar</w:t>
      </w:r>
      <w:r w:rsidR="00A10245" w:rsidRPr="00E600CA">
        <w:rPr>
          <w:color w:val="000000" w:themeColor="text1"/>
          <w:lang w:val="is-IS"/>
        </w:rPr>
        <w:t xml:space="preserve"> (20%) </w:t>
      </w:r>
      <w:r w:rsidR="00857C9E" w:rsidRPr="00E600CA">
        <w:rPr>
          <w:color w:val="000000" w:themeColor="text1"/>
          <w:lang w:val="is-IS"/>
        </w:rPr>
        <w:t xml:space="preserve">voru með æxli </w:t>
      </w:r>
      <w:r w:rsidR="00D32A28">
        <w:rPr>
          <w:color w:val="000000" w:themeColor="text1"/>
          <w:lang w:val="is-IS"/>
        </w:rPr>
        <w:t>með vanvirka MMR</w:t>
      </w:r>
      <w:r w:rsidR="00F313E6">
        <w:rPr>
          <w:lang w:val="is-IS"/>
        </w:rPr>
        <w:t xml:space="preserve"> (dMMR)</w:t>
      </w:r>
      <w:r w:rsidR="00A10245" w:rsidRPr="00E600CA">
        <w:rPr>
          <w:color w:val="000000" w:themeColor="text1"/>
          <w:lang w:val="is-IS"/>
        </w:rPr>
        <w:t>.</w:t>
      </w:r>
    </w:p>
    <w:p w14:paraId="315B5CBE" w14:textId="77777777" w:rsidR="00A10245" w:rsidRPr="00E600CA" w:rsidRDefault="00A10245" w:rsidP="00A10245">
      <w:pPr>
        <w:rPr>
          <w:color w:val="000000" w:themeColor="text1"/>
          <w:lang w:val="is-IS"/>
        </w:rPr>
      </w:pPr>
    </w:p>
    <w:p w14:paraId="1901B546" w14:textId="621E0AFF" w:rsidR="00A10245" w:rsidRPr="00E600CA" w:rsidRDefault="0048754B" w:rsidP="00A10245">
      <w:pPr>
        <w:rPr>
          <w:color w:val="000000" w:themeColor="text1"/>
          <w:lang w:val="is-IS" w:eastAsia="en-CA"/>
        </w:rPr>
      </w:pPr>
      <w:r w:rsidRPr="00E600CA">
        <w:rPr>
          <w:lang w:val="is-IS" w:eastAsia="en-CA"/>
        </w:rPr>
        <w:t>Hjá sjúklingum með</w:t>
      </w:r>
      <w:r w:rsidR="00F313E6">
        <w:rPr>
          <w:lang w:val="is-IS" w:eastAsia="en-CA"/>
        </w:rPr>
        <w:t xml:space="preserve"> pMMR</w:t>
      </w:r>
      <w:r w:rsidRPr="00E600CA">
        <w:rPr>
          <w:lang w:val="is-IS" w:eastAsia="en-CA"/>
        </w:rPr>
        <w:t xml:space="preserve"> </w:t>
      </w:r>
      <w:r w:rsidRPr="00E600CA">
        <w:rPr>
          <w:color w:val="000000" w:themeColor="text1"/>
          <w:lang w:val="is-IS"/>
        </w:rPr>
        <w:t xml:space="preserve">æxli </w:t>
      </w:r>
      <w:r w:rsidR="000A17A7">
        <w:rPr>
          <w:szCs w:val="22"/>
          <w:lang w:val="is-IS" w:eastAsia="en-GB"/>
        </w:rPr>
        <w:t>voru l</w:t>
      </w:r>
      <w:r w:rsidR="000A17A7" w:rsidRPr="00152087">
        <w:rPr>
          <w:szCs w:val="22"/>
          <w:lang w:val="is-IS" w:eastAsia="en-GB"/>
        </w:rPr>
        <w:t>ýðfræðileg einkenni og einkenni við upphaf almennt í jafnvægi milli meðferðarhópanna</w:t>
      </w:r>
      <w:r w:rsidR="00A10245" w:rsidRPr="00E600CA">
        <w:rPr>
          <w:color w:val="000000" w:themeColor="text1"/>
          <w:lang w:val="is-IS" w:eastAsia="en-CA"/>
        </w:rPr>
        <w:t xml:space="preserve">. </w:t>
      </w:r>
      <w:r w:rsidRPr="00E600CA">
        <w:rPr>
          <w:lang w:val="is-IS"/>
        </w:rPr>
        <w:t xml:space="preserve">Lýðfræðilegar upplýsingar </w:t>
      </w:r>
      <w:r w:rsidRPr="00E600CA">
        <w:rPr>
          <w:color w:val="000000" w:themeColor="text1"/>
          <w:lang w:val="is-IS" w:eastAsia="en-CA"/>
        </w:rPr>
        <w:t>í upphafi voru</w:t>
      </w:r>
      <w:r w:rsidR="00A10245" w:rsidRPr="00E600CA">
        <w:rPr>
          <w:color w:val="000000" w:themeColor="text1"/>
          <w:lang w:val="is-IS" w:eastAsia="en-CA"/>
        </w:rPr>
        <w:t xml:space="preserve"> </w:t>
      </w:r>
      <w:r w:rsidRPr="00E600CA">
        <w:rPr>
          <w:color w:val="000000" w:themeColor="text1"/>
          <w:lang w:val="is-IS" w:eastAsia="en-CA"/>
        </w:rPr>
        <w:t xml:space="preserve">sem hér segir í öllum þremur </w:t>
      </w:r>
      <w:r w:rsidR="00F96D99">
        <w:rPr>
          <w:color w:val="000000" w:themeColor="text1"/>
          <w:lang w:val="is-IS" w:eastAsia="en-CA"/>
        </w:rPr>
        <w:t>hópunum</w:t>
      </w:r>
      <w:r w:rsidR="00A10245" w:rsidRPr="00E600CA">
        <w:rPr>
          <w:color w:val="000000" w:themeColor="text1"/>
          <w:lang w:val="is-IS" w:eastAsia="en-CA"/>
        </w:rPr>
        <w:t xml:space="preserve">: </w:t>
      </w:r>
      <w:r w:rsidR="007E6940">
        <w:rPr>
          <w:color w:val="000000" w:themeColor="text1"/>
          <w:lang w:val="is-IS" w:eastAsia="en-CA"/>
        </w:rPr>
        <w:t>M</w:t>
      </w:r>
      <w:r w:rsidRPr="00E600CA">
        <w:rPr>
          <w:color w:val="000000" w:themeColor="text1"/>
          <w:lang w:val="is-IS" w:eastAsia="en-CA"/>
        </w:rPr>
        <w:t>iðgildi aldurs var</w:t>
      </w:r>
      <w:r w:rsidR="00A10245" w:rsidRPr="00E600CA">
        <w:rPr>
          <w:color w:val="000000" w:themeColor="text1"/>
          <w:lang w:val="is-IS" w:eastAsia="en-CA"/>
        </w:rPr>
        <w:t xml:space="preserve"> 64</w:t>
      </w:r>
      <w:r w:rsidRPr="00E600CA">
        <w:rPr>
          <w:color w:val="000000" w:themeColor="text1"/>
          <w:lang w:val="is-IS" w:eastAsia="en-CA"/>
        </w:rPr>
        <w:t> ár</w:t>
      </w:r>
      <w:r w:rsidR="00A10245" w:rsidRPr="00E600CA">
        <w:rPr>
          <w:color w:val="000000" w:themeColor="text1"/>
          <w:lang w:val="is-IS" w:eastAsia="en-CA"/>
        </w:rPr>
        <w:t xml:space="preserve"> (</w:t>
      </w:r>
      <w:r w:rsidRPr="00E600CA">
        <w:rPr>
          <w:color w:val="000000" w:themeColor="text1"/>
          <w:lang w:val="is-IS" w:eastAsia="en-CA"/>
        </w:rPr>
        <w:t>bil</w:t>
      </w:r>
      <w:r w:rsidR="00A10245" w:rsidRPr="00E600CA">
        <w:rPr>
          <w:color w:val="000000" w:themeColor="text1"/>
          <w:lang w:val="is-IS" w:eastAsia="en-CA"/>
        </w:rPr>
        <w:t>: 22 t</w:t>
      </w:r>
      <w:r w:rsidRPr="00E600CA">
        <w:rPr>
          <w:color w:val="000000" w:themeColor="text1"/>
          <w:lang w:val="is-IS" w:eastAsia="en-CA"/>
        </w:rPr>
        <w:t>il</w:t>
      </w:r>
      <w:r w:rsidR="00A10245" w:rsidRPr="00E600CA">
        <w:rPr>
          <w:color w:val="000000" w:themeColor="text1"/>
          <w:lang w:val="is-IS" w:eastAsia="en-CA"/>
        </w:rPr>
        <w:t xml:space="preserve"> 86); 48% </w:t>
      </w:r>
      <w:r w:rsidRPr="00E600CA">
        <w:rPr>
          <w:color w:val="000000" w:themeColor="text1"/>
          <w:lang w:val="is-IS" w:eastAsia="en-CA"/>
        </w:rPr>
        <w:t>voru</w:t>
      </w:r>
      <w:r w:rsidR="00A10245" w:rsidRPr="00E600CA">
        <w:rPr>
          <w:color w:val="000000" w:themeColor="text1"/>
          <w:lang w:val="is-IS" w:eastAsia="en-CA"/>
        </w:rPr>
        <w:t xml:space="preserve"> 65</w:t>
      </w:r>
      <w:r w:rsidRPr="00E600CA">
        <w:rPr>
          <w:color w:val="000000" w:themeColor="text1"/>
          <w:lang w:val="is-IS" w:eastAsia="en-CA"/>
        </w:rPr>
        <w:t> ára eða eldri</w:t>
      </w:r>
      <w:r w:rsidR="00A10245" w:rsidRPr="00E600CA">
        <w:rPr>
          <w:color w:val="000000" w:themeColor="text1"/>
          <w:lang w:val="is-IS" w:eastAsia="en-CA"/>
        </w:rPr>
        <w:t xml:space="preserve">; 8% </w:t>
      </w:r>
      <w:r w:rsidRPr="00E600CA">
        <w:rPr>
          <w:color w:val="000000" w:themeColor="text1"/>
          <w:lang w:val="is-IS" w:eastAsia="en-CA"/>
        </w:rPr>
        <w:t>voru</w:t>
      </w:r>
      <w:r w:rsidR="00A10245" w:rsidRPr="00E600CA">
        <w:rPr>
          <w:color w:val="000000" w:themeColor="text1"/>
          <w:lang w:val="is-IS" w:eastAsia="en-CA"/>
        </w:rPr>
        <w:t xml:space="preserve"> 75</w:t>
      </w:r>
      <w:r w:rsidRPr="00E600CA">
        <w:rPr>
          <w:color w:val="000000" w:themeColor="text1"/>
          <w:lang w:val="is-IS" w:eastAsia="en-CA"/>
        </w:rPr>
        <w:t> ára eða eldri</w:t>
      </w:r>
      <w:r w:rsidR="00A10245" w:rsidRPr="00E600CA">
        <w:rPr>
          <w:color w:val="000000" w:themeColor="text1"/>
          <w:lang w:val="is-IS" w:eastAsia="en-CA"/>
        </w:rPr>
        <w:t xml:space="preserve">; 56% </w:t>
      </w:r>
      <w:r w:rsidRPr="00E600CA">
        <w:rPr>
          <w:color w:val="000000" w:themeColor="text1"/>
          <w:lang w:val="is-IS" w:eastAsia="en-CA"/>
        </w:rPr>
        <w:t>voru hvítir einstaklingar</w:t>
      </w:r>
      <w:r w:rsidR="00A10245" w:rsidRPr="00E600CA">
        <w:rPr>
          <w:color w:val="000000" w:themeColor="text1"/>
          <w:lang w:val="is-IS" w:eastAsia="en-CA"/>
        </w:rPr>
        <w:t xml:space="preserve">, 30% </w:t>
      </w:r>
      <w:r w:rsidRPr="00E600CA">
        <w:rPr>
          <w:color w:val="000000" w:themeColor="text1"/>
          <w:lang w:val="is-IS" w:eastAsia="en-CA"/>
        </w:rPr>
        <w:t>voru af asískum uppruna og</w:t>
      </w:r>
      <w:r w:rsidR="00A10245" w:rsidRPr="00E600CA">
        <w:rPr>
          <w:color w:val="000000" w:themeColor="text1"/>
          <w:lang w:val="is-IS" w:eastAsia="en-CA"/>
        </w:rPr>
        <w:t xml:space="preserve"> 6% </w:t>
      </w:r>
      <w:r w:rsidRPr="00E600CA">
        <w:rPr>
          <w:color w:val="000000" w:themeColor="text1"/>
          <w:lang w:val="is-IS" w:eastAsia="en-CA"/>
        </w:rPr>
        <w:t>svartir eða Bandaríkjamenn af afrískum uppruna</w:t>
      </w:r>
      <w:r w:rsidR="00A10245" w:rsidRPr="00E600CA">
        <w:rPr>
          <w:color w:val="000000" w:themeColor="text1"/>
          <w:lang w:val="is-IS" w:eastAsia="en-CA"/>
        </w:rPr>
        <w:t xml:space="preserve">. </w:t>
      </w:r>
      <w:r w:rsidRPr="00E600CA">
        <w:rPr>
          <w:color w:val="000000" w:themeColor="text1"/>
          <w:lang w:val="is-IS" w:eastAsia="en-CA"/>
        </w:rPr>
        <w:t>Einkenni sjúkdóms voru sem hér segir</w:t>
      </w:r>
      <w:r w:rsidR="00A10245" w:rsidRPr="00E600CA">
        <w:rPr>
          <w:color w:val="000000" w:themeColor="text1"/>
          <w:lang w:val="is-IS" w:eastAsia="en-CA"/>
        </w:rPr>
        <w:t>: ECOG</w:t>
      </w:r>
      <w:r w:rsidRPr="00E600CA">
        <w:rPr>
          <w:color w:val="000000" w:themeColor="text1"/>
          <w:lang w:val="is-IS" w:eastAsia="en-CA"/>
        </w:rPr>
        <w:t xml:space="preserve">-færniskor </w:t>
      </w:r>
      <w:r w:rsidR="00A10245" w:rsidRPr="00E600CA">
        <w:rPr>
          <w:color w:val="000000" w:themeColor="text1"/>
          <w:lang w:val="is-IS" w:eastAsia="en-CA"/>
        </w:rPr>
        <w:t xml:space="preserve">0 (69%) </w:t>
      </w:r>
      <w:r w:rsidRPr="00E600CA">
        <w:rPr>
          <w:color w:val="000000" w:themeColor="text1"/>
          <w:lang w:val="is-IS" w:eastAsia="en-CA"/>
        </w:rPr>
        <w:t>eða</w:t>
      </w:r>
      <w:r w:rsidR="00A10245" w:rsidRPr="00E600CA">
        <w:rPr>
          <w:color w:val="000000" w:themeColor="text1"/>
          <w:lang w:val="is-IS" w:eastAsia="en-CA"/>
        </w:rPr>
        <w:t xml:space="preserve"> 1 (31%); </w:t>
      </w:r>
      <w:r w:rsidR="00A10245" w:rsidRPr="00E600CA">
        <w:rPr>
          <w:color w:val="000000" w:themeColor="text1"/>
          <w:lang w:val="is-IS" w:eastAsia="en-CA"/>
        </w:rPr>
        <w:lastRenderedPageBreak/>
        <w:t xml:space="preserve">47% </w:t>
      </w:r>
      <w:r w:rsidRPr="00E600CA">
        <w:rPr>
          <w:color w:val="000000" w:themeColor="text1"/>
          <w:lang w:val="is-IS" w:eastAsia="en-CA"/>
        </w:rPr>
        <w:t>voru nýgreindir og</w:t>
      </w:r>
      <w:r w:rsidR="00A10245" w:rsidRPr="00E600CA">
        <w:rPr>
          <w:color w:val="000000" w:themeColor="text1"/>
          <w:lang w:val="is-IS" w:eastAsia="en-CA"/>
        </w:rPr>
        <w:t xml:space="preserve"> 53% </w:t>
      </w:r>
      <w:r w:rsidRPr="00E600CA">
        <w:rPr>
          <w:color w:val="000000" w:themeColor="text1"/>
          <w:lang w:val="is-IS" w:eastAsia="en-CA"/>
        </w:rPr>
        <w:t>með endurkominn sjúkdóm</w:t>
      </w:r>
      <w:r w:rsidR="00A10245" w:rsidRPr="00E600CA">
        <w:rPr>
          <w:color w:val="000000" w:themeColor="text1"/>
          <w:lang w:val="is-IS" w:eastAsia="en-CA"/>
        </w:rPr>
        <w:t xml:space="preserve">. </w:t>
      </w:r>
      <w:r w:rsidRPr="00E600CA">
        <w:rPr>
          <w:color w:val="000000" w:themeColor="text1"/>
          <w:lang w:val="is-IS" w:eastAsia="en-CA"/>
        </w:rPr>
        <w:t>Vefjafræðilegar undirgerðir voru</w:t>
      </w:r>
      <w:r w:rsidR="00A10245" w:rsidRPr="00E600CA">
        <w:rPr>
          <w:color w:val="000000" w:themeColor="text1"/>
          <w:lang w:val="is-IS" w:eastAsia="en-CA"/>
        </w:rPr>
        <w:t xml:space="preserve"> </w:t>
      </w:r>
      <w:r w:rsidR="00C43DB5" w:rsidRPr="00E600CA">
        <w:rPr>
          <w:color w:val="000000" w:themeColor="text1"/>
          <w:lang w:val="is-IS" w:eastAsia="en-CA"/>
        </w:rPr>
        <w:t>legslímulík</w:t>
      </w:r>
      <w:r w:rsidR="00A10245" w:rsidRPr="00E600CA">
        <w:rPr>
          <w:color w:val="000000" w:themeColor="text1"/>
          <w:lang w:val="is-IS" w:eastAsia="en-CA"/>
        </w:rPr>
        <w:t xml:space="preserve"> (54%), </w:t>
      </w:r>
      <w:r w:rsidR="00C43DB5" w:rsidRPr="00E600CA">
        <w:rPr>
          <w:color w:val="000000" w:themeColor="text1"/>
          <w:lang w:val="is-IS" w:eastAsia="en-CA"/>
        </w:rPr>
        <w:t>sermi</w:t>
      </w:r>
      <w:r w:rsidR="00704A6C">
        <w:rPr>
          <w:color w:val="000000" w:themeColor="text1"/>
          <w:lang w:val="is-IS" w:eastAsia="en-CA"/>
        </w:rPr>
        <w:t>sgerð</w:t>
      </w:r>
      <w:r w:rsidR="00A10245" w:rsidRPr="00E600CA">
        <w:rPr>
          <w:color w:val="000000" w:themeColor="text1"/>
          <w:lang w:val="is-IS" w:eastAsia="en-CA"/>
        </w:rPr>
        <w:t xml:space="preserve"> (26%), </w:t>
      </w:r>
      <w:r w:rsidR="00C43DB5" w:rsidRPr="00E600CA">
        <w:rPr>
          <w:color w:val="000000" w:themeColor="text1"/>
          <w:lang w:val="is-IS" w:eastAsia="en-CA"/>
        </w:rPr>
        <w:t>krabbasarkmein</w:t>
      </w:r>
      <w:r w:rsidR="00A10245" w:rsidRPr="00E600CA">
        <w:rPr>
          <w:color w:val="000000" w:themeColor="text1"/>
          <w:lang w:val="is-IS" w:eastAsia="en-CA"/>
        </w:rPr>
        <w:t xml:space="preserve"> (8%), </w:t>
      </w:r>
      <w:r w:rsidR="00C43DB5" w:rsidRPr="00E600CA">
        <w:rPr>
          <w:color w:val="000000" w:themeColor="text1"/>
          <w:lang w:val="is-IS" w:eastAsia="en-CA"/>
        </w:rPr>
        <w:t>blönduð þekju</w:t>
      </w:r>
      <w:r w:rsidR="001E7882">
        <w:rPr>
          <w:color w:val="000000" w:themeColor="text1"/>
          <w:lang w:val="is-IS" w:eastAsia="en-CA"/>
        </w:rPr>
        <w:t>gerð</w:t>
      </w:r>
      <w:r w:rsidR="00A10245" w:rsidRPr="00E600CA">
        <w:rPr>
          <w:color w:val="000000" w:themeColor="text1"/>
          <w:lang w:val="is-IS" w:eastAsia="en-CA"/>
        </w:rPr>
        <w:t xml:space="preserve"> (4%), </w:t>
      </w:r>
      <w:r w:rsidR="00253EA0">
        <w:rPr>
          <w:color w:val="000000" w:themeColor="text1"/>
          <w:lang w:val="is-IS" w:eastAsia="en-CA"/>
        </w:rPr>
        <w:t>glærfrum</w:t>
      </w:r>
      <w:r w:rsidR="0036259B">
        <w:rPr>
          <w:color w:val="000000" w:themeColor="text1"/>
          <w:lang w:val="is-IS" w:eastAsia="en-CA"/>
        </w:rPr>
        <w:t>a</w:t>
      </w:r>
      <w:r w:rsidR="00A10245" w:rsidRPr="00E600CA">
        <w:rPr>
          <w:color w:val="000000" w:themeColor="text1"/>
          <w:lang w:val="is-IS" w:eastAsia="en-CA"/>
        </w:rPr>
        <w:t xml:space="preserve"> (3%), </w:t>
      </w:r>
      <w:r w:rsidR="0092009C">
        <w:rPr>
          <w:color w:val="000000" w:themeColor="text1"/>
          <w:lang w:val="is-IS" w:eastAsia="en-CA"/>
        </w:rPr>
        <w:t>óaðgreind</w:t>
      </w:r>
      <w:r w:rsidR="00A10245" w:rsidRPr="00E600CA">
        <w:rPr>
          <w:color w:val="000000" w:themeColor="text1"/>
          <w:lang w:val="is-IS" w:eastAsia="en-CA"/>
        </w:rPr>
        <w:t xml:space="preserve"> (2%), </w:t>
      </w:r>
      <w:r w:rsidR="00C43DB5" w:rsidRPr="00E600CA">
        <w:rPr>
          <w:color w:val="000000" w:themeColor="text1"/>
          <w:lang w:val="is-IS" w:eastAsia="en-CA"/>
        </w:rPr>
        <w:t>slím</w:t>
      </w:r>
      <w:r w:rsidR="00DD386B">
        <w:rPr>
          <w:color w:val="000000" w:themeColor="text1"/>
          <w:lang w:val="is-IS" w:eastAsia="en-CA"/>
        </w:rPr>
        <w:t>gerð</w:t>
      </w:r>
      <w:r w:rsidR="00E44287">
        <w:rPr>
          <w:color w:val="000000" w:themeColor="text1"/>
          <w:lang w:val="is-IS" w:eastAsia="en-CA"/>
        </w:rPr>
        <w:t xml:space="preserve"> </w:t>
      </w:r>
      <w:r w:rsidR="00A10245" w:rsidRPr="00E600CA">
        <w:rPr>
          <w:color w:val="000000" w:themeColor="text1"/>
          <w:lang w:val="is-IS" w:eastAsia="en-CA"/>
        </w:rPr>
        <w:t>(&lt;1%)</w:t>
      </w:r>
      <w:r w:rsidR="00C43DB5" w:rsidRPr="00E600CA">
        <w:rPr>
          <w:color w:val="000000" w:themeColor="text1"/>
          <w:lang w:val="is-IS" w:eastAsia="en-CA"/>
        </w:rPr>
        <w:t xml:space="preserve"> og önnur</w:t>
      </w:r>
      <w:r w:rsidR="00A10245" w:rsidRPr="00E600CA">
        <w:rPr>
          <w:color w:val="000000" w:themeColor="text1"/>
          <w:lang w:val="is-IS" w:eastAsia="en-CA"/>
        </w:rPr>
        <w:t xml:space="preserve"> (3%).</w:t>
      </w:r>
    </w:p>
    <w:p w14:paraId="71940682" w14:textId="77777777" w:rsidR="00A10245" w:rsidRPr="00E600CA" w:rsidRDefault="00A10245" w:rsidP="00A10245">
      <w:pPr>
        <w:rPr>
          <w:color w:val="000000" w:themeColor="text1"/>
          <w:lang w:val="is-IS" w:eastAsia="en-CA"/>
        </w:rPr>
      </w:pPr>
    </w:p>
    <w:p w14:paraId="56CA9F63" w14:textId="204EA1F9" w:rsidR="00A10245" w:rsidRPr="00E600CA" w:rsidRDefault="00C43DB5" w:rsidP="00A10245">
      <w:pPr>
        <w:rPr>
          <w:rStyle w:val="normaltextrun"/>
          <w:color w:val="D13438"/>
          <w:u w:val="single"/>
          <w:lang w:val="is-IS"/>
        </w:rPr>
      </w:pPr>
      <w:r w:rsidRPr="00E600CA">
        <w:rPr>
          <w:color w:val="000000" w:themeColor="text1"/>
          <w:lang w:val="is-IS"/>
        </w:rPr>
        <w:t xml:space="preserve">Samantekt niðurstaðna hjá </w:t>
      </w:r>
      <w:r w:rsidRPr="00E600CA">
        <w:rPr>
          <w:lang w:val="is-IS" w:eastAsia="en-CA"/>
        </w:rPr>
        <w:t xml:space="preserve">sjúklingum með </w:t>
      </w:r>
      <w:r w:rsidR="00F313E6">
        <w:rPr>
          <w:lang w:val="is-IS" w:eastAsia="en-CA"/>
        </w:rPr>
        <w:t xml:space="preserve">pMMR </w:t>
      </w:r>
      <w:r w:rsidRPr="00E600CA">
        <w:rPr>
          <w:color w:val="000000" w:themeColor="text1"/>
          <w:lang w:val="is-IS"/>
        </w:rPr>
        <w:t>æxli er að finna í töflu </w:t>
      </w:r>
      <w:r w:rsidR="00A10245" w:rsidRPr="00E600CA">
        <w:rPr>
          <w:color w:val="000000" w:themeColor="text1"/>
          <w:lang w:val="is-IS" w:eastAsia="en-CA"/>
        </w:rPr>
        <w:t xml:space="preserve">18 </w:t>
      </w:r>
      <w:r w:rsidRPr="00E600CA">
        <w:rPr>
          <w:color w:val="000000" w:themeColor="text1"/>
          <w:lang w:val="is-IS" w:eastAsia="en-CA"/>
        </w:rPr>
        <w:t>og á mynd </w:t>
      </w:r>
      <w:r w:rsidR="00A10245" w:rsidRPr="00E600CA">
        <w:rPr>
          <w:color w:val="000000" w:themeColor="text1"/>
          <w:lang w:val="is-IS" w:eastAsia="en-CA"/>
        </w:rPr>
        <w:t xml:space="preserve">21. </w:t>
      </w:r>
      <w:r w:rsidRPr="00E600CA">
        <w:rPr>
          <w:color w:val="000000" w:themeColor="text1"/>
          <w:lang w:val="is-IS" w:eastAsia="en-CA"/>
        </w:rPr>
        <w:t>Miðgildi eftirfylgni</w:t>
      </w:r>
      <w:r w:rsidR="0052518B">
        <w:rPr>
          <w:color w:val="000000" w:themeColor="text1"/>
          <w:lang w:val="is-IS" w:eastAsia="en-CA"/>
        </w:rPr>
        <w:t>tíma</w:t>
      </w:r>
      <w:r w:rsidR="008C0D84" w:rsidRPr="00E600CA">
        <w:rPr>
          <w:color w:val="000000" w:themeColor="text1"/>
          <w:lang w:val="is-IS" w:eastAsia="en-CA"/>
        </w:rPr>
        <w:t xml:space="preserve"> hjá sjúklingum með skert gögn sem voru </w:t>
      </w:r>
      <w:r w:rsidR="008C0D84" w:rsidRPr="00E600CA">
        <w:rPr>
          <w:lang w:val="is-IS" w:eastAsia="en-CA"/>
        </w:rPr>
        <w:t xml:space="preserve">með </w:t>
      </w:r>
      <w:r w:rsidR="00F313E6">
        <w:rPr>
          <w:lang w:val="is-IS" w:eastAsia="en-CA"/>
        </w:rPr>
        <w:t xml:space="preserve">pMMR </w:t>
      </w:r>
      <w:r w:rsidR="008C0D84" w:rsidRPr="00E600CA">
        <w:rPr>
          <w:color w:val="000000" w:themeColor="text1"/>
          <w:lang w:val="is-IS"/>
        </w:rPr>
        <w:t xml:space="preserve">æxli </w:t>
      </w:r>
      <w:r w:rsidR="008C0D84" w:rsidRPr="00E600CA">
        <w:rPr>
          <w:rStyle w:val="normaltextrun"/>
          <w:lang w:val="is-IS"/>
        </w:rPr>
        <w:t xml:space="preserve">var </w:t>
      </w:r>
      <w:r w:rsidR="00A10245" w:rsidRPr="00E600CA">
        <w:rPr>
          <w:rStyle w:val="normaltextrun"/>
          <w:lang w:val="is-IS"/>
        </w:rPr>
        <w:t>15</w:t>
      </w:r>
      <w:r w:rsidR="008C0D84" w:rsidRPr="00E600CA">
        <w:rPr>
          <w:rStyle w:val="normaltextrun"/>
          <w:lang w:val="is-IS"/>
        </w:rPr>
        <w:t>,</w:t>
      </w:r>
      <w:r w:rsidR="00A10245" w:rsidRPr="00E600CA">
        <w:rPr>
          <w:rStyle w:val="normaltextrun"/>
          <w:lang w:val="is-IS"/>
        </w:rPr>
        <w:t>2</w:t>
      </w:r>
      <w:r w:rsidR="008C0D84" w:rsidRPr="00E600CA">
        <w:rPr>
          <w:rStyle w:val="normaltextrun"/>
          <w:lang w:val="is-IS"/>
        </w:rPr>
        <w:t> </w:t>
      </w:r>
      <w:r w:rsidR="00A10245" w:rsidRPr="00E600CA">
        <w:rPr>
          <w:rStyle w:val="normaltextrun"/>
          <w:lang w:val="is-IS"/>
        </w:rPr>
        <w:t>m</w:t>
      </w:r>
      <w:r w:rsidR="008C0D84" w:rsidRPr="00E600CA">
        <w:rPr>
          <w:rStyle w:val="normaltextrun"/>
          <w:lang w:val="is-IS"/>
        </w:rPr>
        <w:t xml:space="preserve">ánuðir </w:t>
      </w:r>
      <w:r w:rsidR="00C52B0E">
        <w:rPr>
          <w:rStyle w:val="normaltextrun"/>
          <w:lang w:val="is-IS"/>
        </w:rPr>
        <w:t>í</w:t>
      </w:r>
      <w:r w:rsidR="008C0D84" w:rsidRPr="00E600CA">
        <w:rPr>
          <w:rStyle w:val="normaltextrun"/>
          <w:lang w:val="is-IS"/>
        </w:rPr>
        <w:t xml:space="preserve"> </w:t>
      </w:r>
      <w:r w:rsidR="000A17A7">
        <w:rPr>
          <w:rStyle w:val="normaltextrun"/>
          <w:lang w:val="is-IS"/>
        </w:rPr>
        <w:t>hópnum</w:t>
      </w:r>
      <w:r w:rsidR="008C0D84" w:rsidRPr="00E600CA">
        <w:rPr>
          <w:rStyle w:val="normaltextrun"/>
          <w:lang w:val="is-IS"/>
        </w:rPr>
        <w:t xml:space="preserve"> sem fékk krabbameinslyfjameðferð </w:t>
      </w:r>
      <w:r w:rsidR="00350599" w:rsidRPr="00152087">
        <w:rPr>
          <w:szCs w:val="22"/>
          <w:lang w:val="is-IS"/>
        </w:rPr>
        <w:t>sem bygg</w:t>
      </w:r>
      <w:r w:rsidR="000A17A7">
        <w:rPr>
          <w:szCs w:val="22"/>
          <w:lang w:val="is-IS"/>
        </w:rPr>
        <w:t>ð</w:t>
      </w:r>
      <w:r w:rsidR="00350599" w:rsidRPr="00152087">
        <w:rPr>
          <w:szCs w:val="22"/>
          <w:lang w:val="is-IS"/>
        </w:rPr>
        <w:t>ist á platínu</w:t>
      </w:r>
      <w:r w:rsidR="00350599">
        <w:rPr>
          <w:rStyle w:val="normaltextrun"/>
          <w:lang w:val="is-IS"/>
        </w:rPr>
        <w:t> </w:t>
      </w:r>
      <w:r w:rsidR="00A10245" w:rsidRPr="00E600CA">
        <w:rPr>
          <w:rStyle w:val="normaltextrun"/>
          <w:lang w:val="is-IS"/>
        </w:rPr>
        <w:t>+</w:t>
      </w:r>
      <w:r w:rsidR="008C0D84" w:rsidRPr="00E600CA">
        <w:rPr>
          <w:rStyle w:val="normaltextrun"/>
          <w:lang w:val="is-IS"/>
        </w:rPr>
        <w:t> </w:t>
      </w:r>
      <w:r w:rsidR="00A10245" w:rsidRPr="00E600CA">
        <w:rPr>
          <w:rStyle w:val="normaltextrun"/>
          <w:lang w:val="is-IS"/>
        </w:rPr>
        <w:t>durvalumab</w:t>
      </w:r>
      <w:r w:rsidR="008C0D84" w:rsidRPr="00E600CA">
        <w:rPr>
          <w:rStyle w:val="normaltextrun"/>
          <w:lang w:val="is-IS"/>
        </w:rPr>
        <w:t> </w:t>
      </w:r>
      <w:r w:rsidR="00A10245" w:rsidRPr="00E600CA">
        <w:rPr>
          <w:rStyle w:val="normaltextrun"/>
          <w:lang w:val="is-IS"/>
        </w:rPr>
        <w:t>+</w:t>
      </w:r>
      <w:r w:rsidR="008C0D84" w:rsidRPr="00E600CA">
        <w:rPr>
          <w:rStyle w:val="normaltextrun"/>
          <w:lang w:val="is-IS"/>
        </w:rPr>
        <w:t> </w:t>
      </w:r>
      <w:r w:rsidR="00A10245" w:rsidRPr="00E600CA">
        <w:rPr>
          <w:rStyle w:val="normaltextrun"/>
          <w:lang w:val="is-IS"/>
        </w:rPr>
        <w:t xml:space="preserve">olaparib </w:t>
      </w:r>
      <w:r w:rsidR="008C0D84" w:rsidRPr="00E600CA">
        <w:rPr>
          <w:rStyle w:val="normaltextrun"/>
          <w:lang w:val="is-IS"/>
        </w:rPr>
        <w:t>og</w:t>
      </w:r>
      <w:r w:rsidR="00A10245" w:rsidRPr="00E600CA">
        <w:rPr>
          <w:rStyle w:val="normaltextrun"/>
          <w:lang w:val="is-IS"/>
        </w:rPr>
        <w:t xml:space="preserve"> 12</w:t>
      </w:r>
      <w:r w:rsidR="008C0D84" w:rsidRPr="00E600CA">
        <w:rPr>
          <w:rStyle w:val="normaltextrun"/>
          <w:lang w:val="is-IS"/>
        </w:rPr>
        <w:t>,</w:t>
      </w:r>
      <w:r w:rsidR="00A10245" w:rsidRPr="00E600CA">
        <w:rPr>
          <w:rStyle w:val="normaltextrun"/>
          <w:lang w:val="is-IS"/>
        </w:rPr>
        <w:t>8</w:t>
      </w:r>
      <w:r w:rsidR="008C0D84" w:rsidRPr="00E600CA">
        <w:rPr>
          <w:rStyle w:val="normaltextrun"/>
          <w:lang w:val="is-IS"/>
        </w:rPr>
        <w:t xml:space="preserve"> mánuðir </w:t>
      </w:r>
      <w:r w:rsidR="00C52B0E">
        <w:rPr>
          <w:rStyle w:val="normaltextrun"/>
          <w:lang w:val="is-IS"/>
        </w:rPr>
        <w:t>í</w:t>
      </w:r>
      <w:r w:rsidR="008C0D84" w:rsidRPr="00E600CA">
        <w:rPr>
          <w:rStyle w:val="normaltextrun"/>
          <w:lang w:val="is-IS"/>
        </w:rPr>
        <w:t xml:space="preserve"> </w:t>
      </w:r>
      <w:r w:rsidR="000A17A7">
        <w:rPr>
          <w:rStyle w:val="normaltextrun"/>
          <w:lang w:val="is-IS"/>
        </w:rPr>
        <w:t>hópnum</w:t>
      </w:r>
      <w:r w:rsidR="008C0D84" w:rsidRPr="00E600CA">
        <w:rPr>
          <w:rStyle w:val="normaltextrun"/>
          <w:lang w:val="is-IS"/>
        </w:rPr>
        <w:t xml:space="preserve"> sem fékk krabbameinslyfjameðferð </w:t>
      </w:r>
      <w:r w:rsidR="00350599" w:rsidRPr="00152087">
        <w:rPr>
          <w:szCs w:val="22"/>
          <w:lang w:val="is-IS"/>
        </w:rPr>
        <w:t>sem bygg</w:t>
      </w:r>
      <w:r w:rsidR="000A17A7">
        <w:rPr>
          <w:szCs w:val="22"/>
          <w:lang w:val="is-IS"/>
        </w:rPr>
        <w:t>ð</w:t>
      </w:r>
      <w:r w:rsidR="00350599" w:rsidRPr="00152087">
        <w:rPr>
          <w:szCs w:val="22"/>
          <w:lang w:val="is-IS"/>
        </w:rPr>
        <w:t>ist á platínu</w:t>
      </w:r>
      <w:r w:rsidR="00A10245" w:rsidRPr="00E600CA">
        <w:rPr>
          <w:rStyle w:val="normaltextrun"/>
          <w:lang w:val="is-IS"/>
        </w:rPr>
        <w:t xml:space="preserve">. </w:t>
      </w:r>
      <w:r w:rsidR="00CD0F6D" w:rsidRPr="00E600CA">
        <w:rPr>
          <w:color w:val="000000" w:themeColor="text1"/>
          <w:lang w:val="is-IS" w:eastAsia="en-CA"/>
        </w:rPr>
        <w:t xml:space="preserve">Þegar greining á </w:t>
      </w:r>
      <w:r w:rsidR="00CD0F6D" w:rsidRPr="00E600CA">
        <w:rPr>
          <w:lang w:val="is-IS" w:eastAsia="en-CA"/>
        </w:rPr>
        <w:t>lifun án versnunar sjúkdóms</w:t>
      </w:r>
      <w:r w:rsidR="00CD0F6D" w:rsidRPr="00E600CA">
        <w:rPr>
          <w:color w:val="000000" w:themeColor="text1"/>
          <w:lang w:val="is-IS" w:eastAsia="en-CA"/>
        </w:rPr>
        <w:t xml:space="preserve"> </w:t>
      </w:r>
      <w:r w:rsidR="00F96D99">
        <w:rPr>
          <w:color w:val="000000" w:themeColor="text1"/>
          <w:lang w:val="is-IS" w:eastAsia="en-CA"/>
        </w:rPr>
        <w:t>var gerð</w:t>
      </w:r>
      <w:r w:rsidR="00CD0F6D" w:rsidRPr="00E600CA">
        <w:rPr>
          <w:color w:val="000000" w:themeColor="text1"/>
          <w:lang w:val="is-IS" w:eastAsia="en-CA"/>
        </w:rPr>
        <w:t xml:space="preserve"> </w:t>
      </w:r>
      <w:r w:rsidR="006C0462">
        <w:rPr>
          <w:color w:val="000000" w:themeColor="text1"/>
          <w:lang w:val="is-IS" w:eastAsia="en-CA"/>
        </w:rPr>
        <w:t>voru</w:t>
      </w:r>
      <w:r w:rsidR="00CD0F6D" w:rsidRPr="00E600CA">
        <w:rPr>
          <w:color w:val="000000" w:themeColor="text1"/>
          <w:lang w:val="is-IS" w:eastAsia="en-CA"/>
        </w:rPr>
        <w:t xml:space="preserve"> bráðabi</w:t>
      </w:r>
      <w:r w:rsidR="00F96D99">
        <w:rPr>
          <w:color w:val="000000" w:themeColor="text1"/>
          <w:lang w:val="is-IS" w:eastAsia="en-CA"/>
        </w:rPr>
        <w:t>r</w:t>
      </w:r>
      <w:r w:rsidR="00CD0F6D" w:rsidRPr="00E600CA">
        <w:rPr>
          <w:color w:val="000000" w:themeColor="text1"/>
          <w:lang w:val="is-IS" w:eastAsia="en-CA"/>
        </w:rPr>
        <w:t>gða</w:t>
      </w:r>
      <w:r w:rsidR="006C0462">
        <w:rPr>
          <w:color w:val="000000" w:themeColor="text1"/>
          <w:lang w:val="is-IS" w:eastAsia="en-CA"/>
        </w:rPr>
        <w:t>gögn</w:t>
      </w:r>
      <w:r w:rsidR="00CD0F6D" w:rsidRPr="00E600CA">
        <w:rPr>
          <w:color w:val="000000" w:themeColor="text1"/>
          <w:lang w:val="is-IS" w:eastAsia="en-CA"/>
        </w:rPr>
        <w:t xml:space="preserve"> um heildarlifun </w:t>
      </w:r>
      <w:r w:rsidR="006C0462">
        <w:rPr>
          <w:color w:val="000000" w:themeColor="text1"/>
          <w:lang w:val="is-IS" w:eastAsia="en-CA"/>
        </w:rPr>
        <w:t>með</w:t>
      </w:r>
      <w:r w:rsidR="00CD0F6D" w:rsidRPr="00E600CA">
        <w:rPr>
          <w:color w:val="000000" w:themeColor="text1"/>
          <w:lang w:val="is-IS" w:eastAsia="en-CA"/>
        </w:rPr>
        <w:t xml:space="preserve"> 29%</w:t>
      </w:r>
      <w:r w:rsidR="006C0462">
        <w:rPr>
          <w:color w:val="000000" w:themeColor="text1"/>
          <w:lang w:val="is-IS" w:eastAsia="en-CA"/>
        </w:rPr>
        <w:t xml:space="preserve"> fullnustu, með</w:t>
      </w:r>
      <w:r w:rsidR="00CD0F6D" w:rsidRPr="00E600CA">
        <w:rPr>
          <w:color w:val="000000" w:themeColor="text1"/>
          <w:lang w:val="is-IS" w:eastAsia="en-CA"/>
        </w:rPr>
        <w:t xml:space="preserve"> tilvik hjá 110 af 383 sjúklingum</w:t>
      </w:r>
      <w:r w:rsidR="00A10245" w:rsidRPr="00E600CA">
        <w:rPr>
          <w:rStyle w:val="normaltextrun"/>
          <w:lang w:val="is-IS"/>
        </w:rPr>
        <w:t>.</w:t>
      </w:r>
    </w:p>
    <w:p w14:paraId="3651840A" w14:textId="77777777" w:rsidR="00A10245" w:rsidRPr="00E600CA" w:rsidRDefault="00A10245" w:rsidP="00A10245">
      <w:pPr>
        <w:rPr>
          <w:color w:val="000000" w:themeColor="text1"/>
          <w:lang w:val="is-IS" w:eastAsia="en-CA"/>
        </w:rPr>
      </w:pPr>
    </w:p>
    <w:bookmarkEnd w:id="240"/>
    <w:p w14:paraId="70433CC3" w14:textId="234C5A92" w:rsidR="00A10245" w:rsidRPr="00E600CA" w:rsidRDefault="00A10245" w:rsidP="00A10245">
      <w:pPr>
        <w:spacing w:line="240" w:lineRule="auto"/>
        <w:ind w:left="1166" w:hanging="1166"/>
        <w:textAlignment w:val="baseline"/>
        <w:rPr>
          <w:szCs w:val="24"/>
          <w:lang w:val="is-IS" w:eastAsia="en-CA"/>
        </w:rPr>
      </w:pPr>
      <w:r w:rsidRPr="00E600CA">
        <w:rPr>
          <w:b/>
          <w:bCs/>
          <w:szCs w:val="24"/>
          <w:lang w:val="is-IS" w:eastAsia="en-CA"/>
        </w:rPr>
        <w:t>Ta</w:t>
      </w:r>
      <w:r w:rsidR="00C95ADD" w:rsidRPr="00E600CA">
        <w:rPr>
          <w:b/>
          <w:bCs/>
          <w:szCs w:val="24"/>
          <w:lang w:val="is-IS" w:eastAsia="en-CA"/>
        </w:rPr>
        <w:t>fla </w:t>
      </w:r>
      <w:r w:rsidRPr="00E600CA">
        <w:rPr>
          <w:b/>
          <w:bCs/>
          <w:szCs w:val="24"/>
          <w:lang w:val="is-IS" w:eastAsia="en-CA"/>
        </w:rPr>
        <w:t xml:space="preserve">18 </w:t>
      </w:r>
      <w:r w:rsidRPr="00E600CA">
        <w:rPr>
          <w:szCs w:val="24"/>
          <w:lang w:val="is-IS" w:eastAsia="en-CA"/>
        </w:rPr>
        <w:tab/>
      </w:r>
      <w:r w:rsidRPr="00E600CA">
        <w:rPr>
          <w:b/>
          <w:bCs/>
          <w:szCs w:val="24"/>
          <w:lang w:val="is-IS" w:eastAsia="en-CA"/>
        </w:rPr>
        <w:t>S</w:t>
      </w:r>
      <w:r w:rsidR="00C95ADD" w:rsidRPr="00E600CA">
        <w:rPr>
          <w:b/>
          <w:bCs/>
          <w:szCs w:val="24"/>
          <w:lang w:val="is-IS" w:eastAsia="en-CA"/>
        </w:rPr>
        <w:t xml:space="preserve">amantekt verkunarniðurstaðna hjá sjúklingum með langt gengið eða endurkomið </w:t>
      </w:r>
      <w:r w:rsidR="000F6BD4" w:rsidRPr="001C6976">
        <w:rPr>
          <w:b/>
          <w:bCs/>
          <w:lang w:val="is-IS"/>
        </w:rPr>
        <w:t>legslímu</w:t>
      </w:r>
      <w:r w:rsidR="00C95ADD" w:rsidRPr="000F6BD4">
        <w:rPr>
          <w:b/>
          <w:bCs/>
          <w:szCs w:val="24"/>
          <w:lang w:val="is-IS" w:eastAsia="en-CA"/>
        </w:rPr>
        <w:t>krabbamein</w:t>
      </w:r>
      <w:r w:rsidR="00C95ADD" w:rsidRPr="00E600CA">
        <w:rPr>
          <w:b/>
          <w:bCs/>
          <w:szCs w:val="24"/>
          <w:lang w:val="is-IS" w:eastAsia="en-CA"/>
        </w:rPr>
        <w:t xml:space="preserve"> í</w:t>
      </w:r>
      <w:r w:rsidRPr="00E600CA">
        <w:rPr>
          <w:b/>
          <w:bCs/>
          <w:szCs w:val="24"/>
          <w:lang w:val="is-IS" w:eastAsia="en-CA"/>
        </w:rPr>
        <w:t xml:space="preserve"> DUO-E (</w:t>
      </w:r>
      <w:r w:rsidR="00C95ADD" w:rsidRPr="00E600CA">
        <w:rPr>
          <w:b/>
          <w:bCs/>
          <w:szCs w:val="24"/>
          <w:lang w:val="is-IS" w:eastAsia="en-CA"/>
        </w:rPr>
        <w:t xml:space="preserve">sjúklingar með </w:t>
      </w:r>
      <w:r w:rsidR="00F313E6">
        <w:rPr>
          <w:b/>
          <w:bCs/>
          <w:szCs w:val="24"/>
          <w:lang w:val="is-IS" w:eastAsia="en-CA"/>
        </w:rPr>
        <w:t xml:space="preserve">pMMR </w:t>
      </w:r>
      <w:r w:rsidR="00C95ADD" w:rsidRPr="00E600CA">
        <w:rPr>
          <w:b/>
          <w:bCs/>
          <w:szCs w:val="24"/>
          <w:lang w:val="is-IS" w:eastAsia="en-CA"/>
        </w:rPr>
        <w:t>æxli</w:t>
      </w:r>
      <w:r w:rsidRPr="00E600CA">
        <w:rPr>
          <w:b/>
          <w:bCs/>
          <w:szCs w:val="24"/>
          <w:lang w:val="is-IS" w:eastAsia="en-CA"/>
        </w:rPr>
        <w:t>)</w:t>
      </w:r>
    </w:p>
    <w:p w14:paraId="03A834E0" w14:textId="75AC0A08" w:rsidR="00A10245" w:rsidRDefault="00A10245" w:rsidP="001152C3">
      <w:pPr>
        <w:spacing w:line="240" w:lineRule="auto"/>
        <w:rPr>
          <w:szCs w:val="22"/>
          <w:u w:val="single"/>
          <w:lang w:val="is-IS"/>
        </w:rPr>
      </w:pPr>
    </w:p>
    <w:tbl>
      <w:tblPr>
        <w:tblW w:w="898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437"/>
        <w:gridCol w:w="2221"/>
        <w:gridCol w:w="51"/>
        <w:gridCol w:w="2271"/>
      </w:tblGrid>
      <w:tr w:rsidR="00CD237E" w14:paraId="08985FF3" w14:textId="77777777" w:rsidTr="00CD237E">
        <w:trPr>
          <w:trHeight w:val="300"/>
        </w:trPr>
        <w:tc>
          <w:tcPr>
            <w:tcW w:w="4437" w:type="dxa"/>
            <w:tcBorders>
              <w:top w:val="single" w:sz="6" w:space="0" w:color="auto"/>
              <w:left w:val="single" w:sz="6" w:space="0" w:color="auto"/>
              <w:bottom w:val="single" w:sz="6" w:space="0" w:color="auto"/>
              <w:right w:val="single" w:sz="6" w:space="0" w:color="auto"/>
            </w:tcBorders>
            <w:vAlign w:val="center"/>
            <w:hideMark/>
          </w:tcPr>
          <w:p w14:paraId="4DB99FEE" w14:textId="77777777" w:rsidR="00CD237E" w:rsidRPr="00DE178E" w:rsidRDefault="00CD237E" w:rsidP="00B12093">
            <w:pPr>
              <w:rPr>
                <w:szCs w:val="24"/>
                <w:lang w:val="is-IS" w:eastAsia="en-CA"/>
              </w:rPr>
            </w:pPr>
          </w:p>
        </w:tc>
        <w:tc>
          <w:tcPr>
            <w:tcW w:w="2272" w:type="dxa"/>
            <w:gridSpan w:val="2"/>
            <w:tcBorders>
              <w:top w:val="single" w:sz="6" w:space="0" w:color="auto"/>
              <w:left w:val="single" w:sz="6" w:space="0" w:color="auto"/>
              <w:bottom w:val="single" w:sz="6" w:space="0" w:color="auto"/>
              <w:right w:val="single" w:sz="6" w:space="0" w:color="auto"/>
            </w:tcBorders>
            <w:vAlign w:val="center"/>
            <w:hideMark/>
          </w:tcPr>
          <w:p w14:paraId="65395396" w14:textId="74D3CD85" w:rsidR="00CD237E" w:rsidRPr="00DE178E" w:rsidRDefault="00CD237E" w:rsidP="00B12093">
            <w:pPr>
              <w:spacing w:line="240" w:lineRule="auto"/>
              <w:jc w:val="center"/>
              <w:textAlignment w:val="baseline"/>
              <w:rPr>
                <w:sz w:val="20"/>
                <w:lang w:val="is-IS" w:eastAsia="en-CA"/>
              </w:rPr>
            </w:pPr>
            <w:r w:rsidRPr="00E600CA">
              <w:rPr>
                <w:b/>
                <w:bCs/>
                <w:sz w:val="20"/>
                <w:lang w:val="is-IS" w:eastAsia="en-CA"/>
              </w:rPr>
              <w:t xml:space="preserve">Krabbameinslyfjameðferð </w:t>
            </w:r>
            <w:r w:rsidRPr="00350599">
              <w:rPr>
                <w:b/>
                <w:bCs/>
                <w:sz w:val="20"/>
                <w:lang w:val="is-IS" w:eastAsia="en-CA"/>
              </w:rPr>
              <w:t>sem byggist á platínu</w:t>
            </w:r>
            <w:r>
              <w:rPr>
                <w:b/>
                <w:bCs/>
                <w:sz w:val="20"/>
                <w:lang w:val="is-IS" w:eastAsia="en-CA"/>
              </w:rPr>
              <w:t xml:space="preserve"> </w:t>
            </w:r>
            <w:r w:rsidRPr="00DE178E">
              <w:rPr>
                <w:b/>
                <w:bCs/>
                <w:sz w:val="20"/>
                <w:lang w:val="is-IS" w:eastAsia="en-CA"/>
              </w:rPr>
              <w:t>+ durvalumab + olaparib</w:t>
            </w:r>
          </w:p>
          <w:p w14:paraId="6348916F" w14:textId="77777777" w:rsidR="00CD237E" w:rsidRPr="0099674C" w:rsidRDefault="00CD237E" w:rsidP="00B12093">
            <w:pPr>
              <w:spacing w:line="240" w:lineRule="auto"/>
              <w:jc w:val="center"/>
              <w:textAlignment w:val="baseline"/>
              <w:rPr>
                <w:sz w:val="20"/>
                <w:lang w:val="en-CA" w:eastAsia="en-CA"/>
              </w:rPr>
            </w:pPr>
            <w:r w:rsidRPr="0099674C">
              <w:rPr>
                <w:b/>
                <w:bCs/>
                <w:sz w:val="20"/>
                <w:lang w:val="en-CA" w:eastAsia="en-CA"/>
              </w:rPr>
              <w:t>N=191</w:t>
            </w:r>
          </w:p>
        </w:tc>
        <w:tc>
          <w:tcPr>
            <w:tcW w:w="2271" w:type="dxa"/>
            <w:tcBorders>
              <w:top w:val="single" w:sz="6" w:space="0" w:color="auto"/>
              <w:left w:val="single" w:sz="6" w:space="0" w:color="auto"/>
              <w:bottom w:val="single" w:sz="6" w:space="0" w:color="auto"/>
              <w:right w:val="single" w:sz="6" w:space="0" w:color="auto"/>
            </w:tcBorders>
          </w:tcPr>
          <w:p w14:paraId="72003766" w14:textId="3518DB36" w:rsidR="00CD237E" w:rsidRPr="0099674C" w:rsidRDefault="00CD237E" w:rsidP="00B12093">
            <w:pPr>
              <w:spacing w:line="240" w:lineRule="auto"/>
              <w:jc w:val="center"/>
              <w:textAlignment w:val="baseline"/>
              <w:rPr>
                <w:sz w:val="20"/>
                <w:lang w:val="en-CA" w:eastAsia="en-CA"/>
              </w:rPr>
            </w:pPr>
            <w:r w:rsidRPr="00E600CA">
              <w:rPr>
                <w:b/>
                <w:bCs/>
                <w:sz w:val="20"/>
                <w:lang w:val="is-IS" w:eastAsia="en-CA"/>
              </w:rPr>
              <w:t xml:space="preserve">Krabbameinslyfjameðferð </w:t>
            </w:r>
            <w:r w:rsidRPr="00350599">
              <w:rPr>
                <w:b/>
                <w:bCs/>
                <w:sz w:val="20"/>
                <w:lang w:val="is-IS" w:eastAsia="en-CA"/>
              </w:rPr>
              <w:t>sem byggist á platínu</w:t>
            </w:r>
            <w:r w:rsidRPr="0099674C">
              <w:rPr>
                <w:sz w:val="20"/>
                <w:lang w:val="en-CA" w:eastAsia="en-CA"/>
              </w:rPr>
              <w:br/>
            </w:r>
          </w:p>
          <w:p w14:paraId="0D5A295C" w14:textId="77777777" w:rsidR="00CD237E" w:rsidRPr="0099674C" w:rsidRDefault="00CD237E" w:rsidP="00B12093">
            <w:pPr>
              <w:spacing w:line="240" w:lineRule="auto"/>
              <w:jc w:val="center"/>
              <w:textAlignment w:val="baseline"/>
              <w:rPr>
                <w:b/>
                <w:bCs/>
                <w:sz w:val="20"/>
                <w:lang w:val="en-CA" w:eastAsia="en-CA"/>
              </w:rPr>
            </w:pPr>
          </w:p>
          <w:p w14:paraId="56F17813" w14:textId="77777777" w:rsidR="00CD237E" w:rsidRPr="0099674C" w:rsidRDefault="00CD237E" w:rsidP="00B12093">
            <w:pPr>
              <w:spacing w:line="240" w:lineRule="auto"/>
              <w:jc w:val="center"/>
              <w:textAlignment w:val="baseline"/>
              <w:rPr>
                <w:b/>
                <w:bCs/>
                <w:sz w:val="20"/>
                <w:lang w:val="en-CA" w:eastAsia="en-CA"/>
              </w:rPr>
            </w:pPr>
            <w:r w:rsidRPr="0099674C">
              <w:rPr>
                <w:b/>
                <w:bCs/>
                <w:sz w:val="20"/>
                <w:lang w:val="en-CA" w:eastAsia="en-CA"/>
              </w:rPr>
              <w:t>N=192</w:t>
            </w:r>
          </w:p>
        </w:tc>
      </w:tr>
      <w:tr w:rsidR="00CD237E" w14:paraId="662E911C" w14:textId="77777777" w:rsidTr="00B12093">
        <w:trPr>
          <w:trHeight w:val="60"/>
        </w:trPr>
        <w:tc>
          <w:tcPr>
            <w:tcW w:w="8980" w:type="dxa"/>
            <w:gridSpan w:val="4"/>
            <w:tcBorders>
              <w:top w:val="single" w:sz="6" w:space="0" w:color="auto"/>
              <w:left w:val="single" w:sz="6" w:space="0" w:color="auto"/>
              <w:bottom w:val="single" w:sz="6" w:space="0" w:color="auto"/>
              <w:right w:val="single" w:sz="6" w:space="0" w:color="auto"/>
            </w:tcBorders>
            <w:vAlign w:val="center"/>
          </w:tcPr>
          <w:p w14:paraId="58A5A818" w14:textId="3E71025F" w:rsidR="00CD237E" w:rsidRPr="0099674C" w:rsidRDefault="00CD237E" w:rsidP="00B12093">
            <w:pPr>
              <w:spacing w:line="240" w:lineRule="auto"/>
              <w:ind w:left="180" w:hanging="90"/>
              <w:textAlignment w:val="baseline"/>
              <w:rPr>
                <w:sz w:val="20"/>
                <w:lang w:val="en-CA" w:eastAsia="en-CA"/>
              </w:rPr>
            </w:pPr>
            <w:r w:rsidRPr="00E600CA">
              <w:rPr>
                <w:b/>
                <w:bCs/>
                <w:sz w:val="20"/>
                <w:lang w:val="is-IS" w:eastAsia="en-CA"/>
              </w:rPr>
              <w:t xml:space="preserve">Lifun án versnunar sjúkdóms </w:t>
            </w:r>
            <w:r w:rsidRPr="00E600CA">
              <w:rPr>
                <w:b/>
                <w:sz w:val="20"/>
                <w:lang w:val="is-IS"/>
              </w:rPr>
              <w:t>(samkvæmt mati rannsakanda)</w:t>
            </w:r>
            <w:r w:rsidRPr="00E600CA">
              <w:rPr>
                <w:b/>
                <w:bCs/>
                <w:sz w:val="20"/>
                <w:lang w:val="is-IS" w:eastAsia="en-CA"/>
              </w:rPr>
              <w:t xml:space="preserve"> (lok gagnasöfnunar 12. apríl 2023)</w:t>
            </w:r>
          </w:p>
        </w:tc>
      </w:tr>
      <w:tr w:rsidR="00CD237E" w14:paraId="0C132084" w14:textId="77777777" w:rsidTr="00CD237E">
        <w:trPr>
          <w:trHeight w:val="60"/>
        </w:trPr>
        <w:tc>
          <w:tcPr>
            <w:tcW w:w="4437" w:type="dxa"/>
            <w:tcBorders>
              <w:top w:val="single" w:sz="6" w:space="0" w:color="auto"/>
              <w:left w:val="single" w:sz="6" w:space="0" w:color="auto"/>
              <w:bottom w:val="single" w:sz="6" w:space="0" w:color="auto"/>
              <w:right w:val="single" w:sz="6" w:space="0" w:color="auto"/>
            </w:tcBorders>
            <w:vAlign w:val="center"/>
            <w:hideMark/>
          </w:tcPr>
          <w:p w14:paraId="2381CAB2" w14:textId="31E62D07" w:rsidR="00CD237E" w:rsidRPr="0099674C" w:rsidRDefault="00CD237E" w:rsidP="00CD237E">
            <w:pPr>
              <w:spacing w:line="240" w:lineRule="auto"/>
              <w:ind w:left="345"/>
              <w:textAlignment w:val="baseline"/>
              <w:rPr>
                <w:sz w:val="20"/>
                <w:lang w:val="en-CA" w:eastAsia="en-CA"/>
              </w:rPr>
            </w:pPr>
            <w:r w:rsidRPr="00E600CA">
              <w:rPr>
                <w:sz w:val="20"/>
                <w:lang w:val="is-IS" w:eastAsia="en-CA"/>
              </w:rPr>
              <w:t>Fjöldi tilvika: Heildarfjöldi sjúklinga (%)</w:t>
            </w:r>
          </w:p>
        </w:tc>
        <w:tc>
          <w:tcPr>
            <w:tcW w:w="2272" w:type="dxa"/>
            <w:gridSpan w:val="2"/>
            <w:tcBorders>
              <w:top w:val="single" w:sz="6" w:space="0" w:color="auto"/>
              <w:left w:val="single" w:sz="6" w:space="0" w:color="auto"/>
              <w:bottom w:val="single" w:sz="6" w:space="0" w:color="auto"/>
              <w:right w:val="single" w:sz="6" w:space="0" w:color="auto"/>
            </w:tcBorders>
            <w:vAlign w:val="center"/>
            <w:hideMark/>
          </w:tcPr>
          <w:p w14:paraId="4549DB3E" w14:textId="0D3FD89F" w:rsidR="00CD237E" w:rsidRPr="00812824" w:rsidRDefault="00CD237E" w:rsidP="00CD237E">
            <w:pPr>
              <w:spacing w:line="240" w:lineRule="auto"/>
              <w:jc w:val="center"/>
              <w:textAlignment w:val="baseline"/>
              <w:rPr>
                <w:strike/>
                <w:sz w:val="20"/>
                <w:highlight w:val="yellow"/>
                <w:lang w:val="en-CA" w:eastAsia="en-CA"/>
              </w:rPr>
            </w:pPr>
            <w:r w:rsidRPr="00E600CA">
              <w:rPr>
                <w:sz w:val="20"/>
                <w:lang w:val="is-IS"/>
              </w:rPr>
              <w:t>108:191 (56,5)</w:t>
            </w:r>
          </w:p>
        </w:tc>
        <w:tc>
          <w:tcPr>
            <w:tcW w:w="2271" w:type="dxa"/>
            <w:tcBorders>
              <w:top w:val="single" w:sz="6" w:space="0" w:color="auto"/>
              <w:left w:val="single" w:sz="6" w:space="0" w:color="auto"/>
              <w:bottom w:val="single" w:sz="6" w:space="0" w:color="auto"/>
              <w:right w:val="single" w:sz="6" w:space="0" w:color="auto"/>
            </w:tcBorders>
            <w:vAlign w:val="center"/>
          </w:tcPr>
          <w:p w14:paraId="3D6CA56D" w14:textId="79C546F5" w:rsidR="00CD237E" w:rsidRPr="0099674C" w:rsidRDefault="00CD237E" w:rsidP="00CD237E">
            <w:pPr>
              <w:spacing w:line="240" w:lineRule="auto"/>
              <w:jc w:val="center"/>
              <w:textAlignment w:val="baseline"/>
              <w:rPr>
                <w:sz w:val="20"/>
                <w:lang w:val="en-CA" w:eastAsia="en-CA"/>
              </w:rPr>
            </w:pPr>
            <w:r w:rsidRPr="00E600CA">
              <w:rPr>
                <w:sz w:val="20"/>
                <w:lang w:val="is-IS"/>
              </w:rPr>
              <w:t>148:192 (77,1)</w:t>
            </w:r>
          </w:p>
        </w:tc>
      </w:tr>
      <w:tr w:rsidR="00CD237E" w14:paraId="7A9FB180" w14:textId="77777777" w:rsidTr="00CD237E">
        <w:trPr>
          <w:trHeight w:val="300"/>
        </w:trPr>
        <w:tc>
          <w:tcPr>
            <w:tcW w:w="4437" w:type="dxa"/>
            <w:tcBorders>
              <w:top w:val="single" w:sz="6" w:space="0" w:color="auto"/>
              <w:left w:val="single" w:sz="6" w:space="0" w:color="auto"/>
              <w:bottom w:val="single" w:sz="6" w:space="0" w:color="auto"/>
              <w:right w:val="single" w:sz="6" w:space="0" w:color="auto"/>
            </w:tcBorders>
            <w:vAlign w:val="center"/>
          </w:tcPr>
          <w:p w14:paraId="54D31A3B" w14:textId="25FD67B2" w:rsidR="00CD237E" w:rsidRPr="0099674C" w:rsidRDefault="00CD237E" w:rsidP="00CD237E">
            <w:pPr>
              <w:spacing w:line="240" w:lineRule="auto"/>
              <w:ind w:left="347"/>
              <w:textAlignment w:val="baseline"/>
              <w:rPr>
                <w:sz w:val="20"/>
                <w:lang w:val="en-CA" w:eastAsia="en-CA"/>
              </w:rPr>
            </w:pPr>
            <w:r w:rsidRPr="00E600CA">
              <w:rPr>
                <w:sz w:val="20"/>
                <w:lang w:val="is-IS" w:eastAsia="en-CA"/>
              </w:rPr>
              <w:t>Miðgildi</w:t>
            </w:r>
            <w:r w:rsidRPr="00E600CA">
              <w:rPr>
                <w:sz w:val="20"/>
                <w:vertAlign w:val="superscript"/>
                <w:lang w:val="is-IS" w:eastAsia="en-CA"/>
              </w:rPr>
              <w:t>a</w:t>
            </w:r>
            <w:r w:rsidRPr="00E600CA">
              <w:rPr>
                <w:sz w:val="20"/>
                <w:lang w:val="is-IS" w:eastAsia="en-CA"/>
              </w:rPr>
              <w:t xml:space="preserve"> (95% CI), mánuðir</w:t>
            </w:r>
          </w:p>
        </w:tc>
        <w:tc>
          <w:tcPr>
            <w:tcW w:w="2272" w:type="dxa"/>
            <w:gridSpan w:val="2"/>
            <w:tcBorders>
              <w:top w:val="single" w:sz="6" w:space="0" w:color="auto"/>
              <w:left w:val="single" w:sz="6" w:space="0" w:color="auto"/>
              <w:bottom w:val="single" w:sz="6" w:space="0" w:color="auto"/>
              <w:right w:val="single" w:sz="6" w:space="0" w:color="auto"/>
            </w:tcBorders>
            <w:vAlign w:val="center"/>
          </w:tcPr>
          <w:p w14:paraId="41A21EB4" w14:textId="55734FEF" w:rsidR="00CD237E" w:rsidRPr="00812824" w:rsidRDefault="00CD237E" w:rsidP="00CD237E">
            <w:pPr>
              <w:spacing w:line="240" w:lineRule="auto"/>
              <w:jc w:val="center"/>
              <w:textAlignment w:val="baseline"/>
              <w:rPr>
                <w:strike/>
                <w:sz w:val="20"/>
                <w:highlight w:val="yellow"/>
                <w:lang w:val="en-CA" w:eastAsia="en-CA"/>
              </w:rPr>
            </w:pPr>
            <w:r w:rsidRPr="00E600CA">
              <w:rPr>
                <w:kern w:val="24"/>
                <w:sz w:val="20"/>
                <w:lang w:val="is-IS"/>
              </w:rPr>
              <w:t>15,0 (12,4; 18,0)</w:t>
            </w:r>
          </w:p>
        </w:tc>
        <w:tc>
          <w:tcPr>
            <w:tcW w:w="2271" w:type="dxa"/>
            <w:tcBorders>
              <w:top w:val="single" w:sz="6" w:space="0" w:color="auto"/>
              <w:left w:val="single" w:sz="6" w:space="0" w:color="auto"/>
              <w:bottom w:val="single" w:sz="6" w:space="0" w:color="auto"/>
              <w:right w:val="single" w:sz="6" w:space="0" w:color="auto"/>
            </w:tcBorders>
            <w:vAlign w:val="center"/>
          </w:tcPr>
          <w:p w14:paraId="0380ADFF" w14:textId="61111BBA" w:rsidR="00CD237E" w:rsidRPr="0099674C" w:rsidRDefault="00CD237E" w:rsidP="00CD237E">
            <w:pPr>
              <w:spacing w:line="240" w:lineRule="auto"/>
              <w:jc w:val="center"/>
              <w:textAlignment w:val="baseline"/>
              <w:rPr>
                <w:sz w:val="20"/>
                <w:lang w:val="en-CA" w:eastAsia="en-CA"/>
              </w:rPr>
            </w:pPr>
            <w:r w:rsidRPr="00E600CA">
              <w:rPr>
                <w:kern w:val="24"/>
                <w:sz w:val="20"/>
                <w:lang w:val="is-IS"/>
              </w:rPr>
              <w:t>9,7 (9,2; 10,1)</w:t>
            </w:r>
          </w:p>
        </w:tc>
      </w:tr>
      <w:tr w:rsidR="00CD237E" w14:paraId="3196F363" w14:textId="77777777" w:rsidTr="00CD237E">
        <w:trPr>
          <w:trHeight w:val="300"/>
        </w:trPr>
        <w:tc>
          <w:tcPr>
            <w:tcW w:w="4437" w:type="dxa"/>
            <w:tcBorders>
              <w:top w:val="single" w:sz="6" w:space="0" w:color="auto"/>
              <w:left w:val="single" w:sz="6" w:space="0" w:color="auto"/>
              <w:bottom w:val="single" w:sz="6" w:space="0" w:color="auto"/>
              <w:right w:val="single" w:sz="6" w:space="0" w:color="auto"/>
            </w:tcBorders>
            <w:vAlign w:val="center"/>
            <w:hideMark/>
          </w:tcPr>
          <w:p w14:paraId="5B697F99" w14:textId="16C2DD2A" w:rsidR="00CD237E" w:rsidRPr="0024542D" w:rsidRDefault="00CD237E" w:rsidP="00CD237E">
            <w:pPr>
              <w:spacing w:line="240" w:lineRule="auto"/>
              <w:ind w:left="345"/>
              <w:textAlignment w:val="baseline"/>
              <w:rPr>
                <w:sz w:val="20"/>
                <w:lang w:val="en-CA" w:eastAsia="en-CA"/>
              </w:rPr>
            </w:pPr>
            <w:r w:rsidRPr="00E600CA">
              <w:rPr>
                <w:sz w:val="20"/>
                <w:lang w:val="is-IS" w:eastAsia="en-CA"/>
              </w:rPr>
              <w:t>HR (95% CI)</w:t>
            </w:r>
          </w:p>
        </w:tc>
        <w:tc>
          <w:tcPr>
            <w:tcW w:w="4543" w:type="dxa"/>
            <w:gridSpan w:val="3"/>
            <w:tcBorders>
              <w:top w:val="single" w:sz="6" w:space="0" w:color="auto"/>
              <w:left w:val="single" w:sz="6" w:space="0" w:color="auto"/>
              <w:bottom w:val="single" w:sz="6" w:space="0" w:color="auto"/>
              <w:right w:val="single" w:sz="6" w:space="0" w:color="auto"/>
            </w:tcBorders>
            <w:vAlign w:val="center"/>
          </w:tcPr>
          <w:p w14:paraId="7950F369" w14:textId="036FB6A7" w:rsidR="00CD237E" w:rsidRPr="0099674C" w:rsidRDefault="00CD237E" w:rsidP="00CD237E">
            <w:pPr>
              <w:spacing w:line="240" w:lineRule="auto"/>
              <w:jc w:val="center"/>
              <w:textAlignment w:val="baseline"/>
              <w:rPr>
                <w:sz w:val="20"/>
                <w:lang w:val="en-CA" w:eastAsia="en-CA"/>
              </w:rPr>
            </w:pPr>
            <w:r w:rsidRPr="00E600CA">
              <w:rPr>
                <w:kern w:val="24"/>
                <w:sz w:val="20"/>
                <w:lang w:val="is-IS"/>
              </w:rPr>
              <w:t>0,57 (0,44; 0,73)</w:t>
            </w:r>
          </w:p>
        </w:tc>
      </w:tr>
      <w:tr w:rsidR="00CD237E" w14:paraId="3EB587C9" w14:textId="77777777" w:rsidTr="00B12093">
        <w:trPr>
          <w:trHeight w:val="300"/>
        </w:trPr>
        <w:tc>
          <w:tcPr>
            <w:tcW w:w="8980" w:type="dxa"/>
            <w:gridSpan w:val="4"/>
            <w:tcBorders>
              <w:top w:val="single" w:sz="6" w:space="0" w:color="auto"/>
              <w:left w:val="single" w:sz="6" w:space="0" w:color="auto"/>
              <w:bottom w:val="single" w:sz="6" w:space="0" w:color="auto"/>
              <w:right w:val="single" w:sz="6" w:space="0" w:color="auto"/>
            </w:tcBorders>
            <w:vAlign w:val="center"/>
          </w:tcPr>
          <w:p w14:paraId="0703FAB4" w14:textId="1C8D266D" w:rsidR="00CD237E" w:rsidRPr="0024542D" w:rsidRDefault="00CD237E" w:rsidP="00B12093">
            <w:pPr>
              <w:spacing w:line="240" w:lineRule="auto"/>
              <w:ind w:left="180" w:hanging="90"/>
              <w:textAlignment w:val="baseline"/>
              <w:rPr>
                <w:sz w:val="20"/>
                <w:lang w:val="en-CA" w:eastAsia="en-CA"/>
              </w:rPr>
            </w:pPr>
            <w:r w:rsidRPr="00E600CA">
              <w:rPr>
                <w:b/>
                <w:sz w:val="20"/>
                <w:lang w:val="is-IS"/>
              </w:rPr>
              <w:t>Heildarlifun</w:t>
            </w:r>
            <w:r w:rsidRPr="00E600CA">
              <w:rPr>
                <w:b/>
                <w:sz w:val="20"/>
                <w:vertAlign w:val="superscript"/>
                <w:lang w:val="is-IS"/>
              </w:rPr>
              <w:t>b</w:t>
            </w:r>
            <w:r w:rsidRPr="00E600CA">
              <w:rPr>
                <w:b/>
                <w:sz w:val="20"/>
                <w:lang w:val="is-IS"/>
              </w:rPr>
              <w:t xml:space="preserve"> (</w:t>
            </w:r>
            <w:r w:rsidRPr="00E600CA">
              <w:rPr>
                <w:b/>
                <w:bCs/>
                <w:sz w:val="20"/>
                <w:lang w:val="is-IS" w:eastAsia="en-CA"/>
              </w:rPr>
              <w:t xml:space="preserve">lok gagnasöfnunar 12. apríl </w:t>
            </w:r>
            <w:r w:rsidRPr="00E600CA">
              <w:rPr>
                <w:b/>
                <w:sz w:val="20"/>
                <w:lang w:val="is-IS"/>
              </w:rPr>
              <w:t>2023)</w:t>
            </w:r>
          </w:p>
        </w:tc>
      </w:tr>
      <w:tr w:rsidR="00CD237E" w14:paraId="081050DB" w14:textId="77777777" w:rsidTr="00CD237E">
        <w:trPr>
          <w:trHeight w:val="300"/>
        </w:trPr>
        <w:tc>
          <w:tcPr>
            <w:tcW w:w="4437" w:type="dxa"/>
            <w:tcBorders>
              <w:top w:val="single" w:sz="6" w:space="0" w:color="auto"/>
              <w:left w:val="single" w:sz="6" w:space="0" w:color="auto"/>
              <w:bottom w:val="single" w:sz="6" w:space="0" w:color="auto"/>
              <w:right w:val="single" w:sz="6" w:space="0" w:color="auto"/>
            </w:tcBorders>
            <w:vAlign w:val="center"/>
            <w:hideMark/>
          </w:tcPr>
          <w:p w14:paraId="5526ECEE" w14:textId="2D78A40E" w:rsidR="00CD237E" w:rsidRPr="0024542D" w:rsidRDefault="00CD237E" w:rsidP="00CD237E">
            <w:pPr>
              <w:spacing w:line="240" w:lineRule="auto"/>
              <w:ind w:left="330"/>
              <w:textAlignment w:val="baseline"/>
              <w:rPr>
                <w:sz w:val="20"/>
                <w:lang w:val="en-CA" w:eastAsia="en-CA"/>
              </w:rPr>
            </w:pPr>
            <w:r w:rsidRPr="00E600CA">
              <w:rPr>
                <w:sz w:val="20"/>
                <w:lang w:val="is-IS" w:eastAsia="en-CA"/>
              </w:rPr>
              <w:t>Fjöldi tilvika: Heildarfjöldi sjúklinga (%)</w:t>
            </w:r>
          </w:p>
        </w:tc>
        <w:tc>
          <w:tcPr>
            <w:tcW w:w="2272" w:type="dxa"/>
            <w:gridSpan w:val="2"/>
            <w:tcBorders>
              <w:top w:val="single" w:sz="6" w:space="0" w:color="auto"/>
              <w:left w:val="single" w:sz="6" w:space="0" w:color="auto"/>
              <w:bottom w:val="single" w:sz="6" w:space="0" w:color="auto"/>
              <w:right w:val="single" w:sz="6" w:space="0" w:color="auto"/>
            </w:tcBorders>
            <w:vAlign w:val="center"/>
          </w:tcPr>
          <w:p w14:paraId="515C482B" w14:textId="47D11844" w:rsidR="00CD237E" w:rsidRPr="00812824" w:rsidRDefault="00CD237E" w:rsidP="00CD237E">
            <w:pPr>
              <w:spacing w:line="240" w:lineRule="auto"/>
              <w:jc w:val="center"/>
              <w:textAlignment w:val="baseline"/>
              <w:rPr>
                <w:strike/>
                <w:sz w:val="20"/>
                <w:highlight w:val="yellow"/>
                <w:lang w:val="en-CA" w:eastAsia="en-CA"/>
              </w:rPr>
            </w:pPr>
            <w:r w:rsidRPr="00E600CA">
              <w:rPr>
                <w:sz w:val="20"/>
                <w:lang w:val="is-IS"/>
              </w:rPr>
              <w:t>46:191 (24,1)</w:t>
            </w:r>
          </w:p>
        </w:tc>
        <w:tc>
          <w:tcPr>
            <w:tcW w:w="2271" w:type="dxa"/>
            <w:tcBorders>
              <w:top w:val="single" w:sz="6" w:space="0" w:color="auto"/>
              <w:left w:val="single" w:sz="6" w:space="0" w:color="auto"/>
              <w:bottom w:val="single" w:sz="6" w:space="0" w:color="auto"/>
              <w:right w:val="single" w:sz="6" w:space="0" w:color="auto"/>
            </w:tcBorders>
            <w:vAlign w:val="center"/>
          </w:tcPr>
          <w:p w14:paraId="5C496E10" w14:textId="33A445A0" w:rsidR="00CD237E" w:rsidRPr="0099674C" w:rsidRDefault="00CD237E" w:rsidP="00CD237E">
            <w:pPr>
              <w:spacing w:line="240" w:lineRule="auto"/>
              <w:jc w:val="center"/>
              <w:textAlignment w:val="baseline"/>
              <w:rPr>
                <w:sz w:val="20"/>
                <w:lang w:val="en-CA" w:eastAsia="en-CA"/>
              </w:rPr>
            </w:pPr>
            <w:r w:rsidRPr="00E600CA">
              <w:rPr>
                <w:sz w:val="20"/>
                <w:lang w:val="is-IS"/>
              </w:rPr>
              <w:t>64:192 (33,3)</w:t>
            </w:r>
          </w:p>
        </w:tc>
      </w:tr>
      <w:tr w:rsidR="00CD237E" w14:paraId="5197AFFB" w14:textId="77777777" w:rsidTr="00CD237E">
        <w:trPr>
          <w:trHeight w:val="300"/>
        </w:trPr>
        <w:tc>
          <w:tcPr>
            <w:tcW w:w="4437" w:type="dxa"/>
            <w:tcBorders>
              <w:top w:val="single" w:sz="6" w:space="0" w:color="auto"/>
              <w:left w:val="single" w:sz="6" w:space="0" w:color="auto"/>
              <w:bottom w:val="single" w:sz="6" w:space="0" w:color="auto"/>
              <w:right w:val="single" w:sz="6" w:space="0" w:color="auto"/>
            </w:tcBorders>
            <w:vAlign w:val="center"/>
          </w:tcPr>
          <w:p w14:paraId="74FA8A64" w14:textId="4042B1F4" w:rsidR="00CD237E" w:rsidRPr="0024542D" w:rsidRDefault="00CD237E" w:rsidP="00CD237E">
            <w:pPr>
              <w:spacing w:line="240" w:lineRule="auto"/>
              <w:ind w:left="330"/>
              <w:textAlignment w:val="baseline"/>
              <w:rPr>
                <w:sz w:val="20"/>
                <w:lang w:val="en-CA" w:eastAsia="en-CA"/>
              </w:rPr>
            </w:pPr>
            <w:r w:rsidRPr="00E600CA">
              <w:rPr>
                <w:sz w:val="20"/>
                <w:lang w:val="is-IS" w:eastAsia="en-CA"/>
              </w:rPr>
              <w:t>Miðgildi</w:t>
            </w:r>
            <w:r w:rsidRPr="00E600CA">
              <w:rPr>
                <w:sz w:val="20"/>
                <w:vertAlign w:val="superscript"/>
                <w:lang w:val="is-IS" w:eastAsia="en-CA"/>
              </w:rPr>
              <w:t>a</w:t>
            </w:r>
            <w:r w:rsidRPr="00E600CA">
              <w:rPr>
                <w:sz w:val="20"/>
                <w:lang w:val="is-IS" w:eastAsia="en-CA"/>
              </w:rPr>
              <w:t xml:space="preserve"> (95% CI), mánuðir</w:t>
            </w:r>
          </w:p>
        </w:tc>
        <w:tc>
          <w:tcPr>
            <w:tcW w:w="2272" w:type="dxa"/>
            <w:gridSpan w:val="2"/>
            <w:tcBorders>
              <w:top w:val="single" w:sz="6" w:space="0" w:color="auto"/>
              <w:left w:val="single" w:sz="6" w:space="0" w:color="auto"/>
              <w:bottom w:val="single" w:sz="6" w:space="0" w:color="auto"/>
              <w:right w:val="single" w:sz="6" w:space="0" w:color="auto"/>
            </w:tcBorders>
            <w:vAlign w:val="center"/>
          </w:tcPr>
          <w:p w14:paraId="4A9C1E4E" w14:textId="3B543A79" w:rsidR="00CD237E" w:rsidRPr="00812824" w:rsidRDefault="00CD237E" w:rsidP="00CD237E">
            <w:pPr>
              <w:spacing w:line="240" w:lineRule="auto"/>
              <w:jc w:val="center"/>
              <w:textAlignment w:val="baseline"/>
              <w:rPr>
                <w:strike/>
                <w:sz w:val="20"/>
                <w:highlight w:val="yellow"/>
                <w:lang w:val="en-CA" w:eastAsia="en-CA"/>
              </w:rPr>
            </w:pPr>
            <w:r>
              <w:rPr>
                <w:sz w:val="20"/>
                <w:lang w:val="is-IS" w:eastAsia="en-CA"/>
              </w:rPr>
              <w:t>NR</w:t>
            </w:r>
            <w:r w:rsidRPr="00E600CA">
              <w:rPr>
                <w:sz w:val="20"/>
                <w:lang w:val="is-IS" w:eastAsia="en-CA"/>
              </w:rPr>
              <w:t xml:space="preserve"> (</w:t>
            </w:r>
            <w:r>
              <w:rPr>
                <w:sz w:val="20"/>
                <w:lang w:val="is-IS" w:eastAsia="en-CA"/>
              </w:rPr>
              <w:t>NR</w:t>
            </w:r>
            <w:r w:rsidRPr="00E600CA">
              <w:rPr>
                <w:sz w:val="20"/>
                <w:lang w:val="is-IS" w:eastAsia="en-CA"/>
              </w:rPr>
              <w:t xml:space="preserve">; </w:t>
            </w:r>
            <w:r>
              <w:rPr>
                <w:sz w:val="20"/>
                <w:lang w:val="is-IS" w:eastAsia="en-CA"/>
              </w:rPr>
              <w:t>NR</w:t>
            </w:r>
            <w:r w:rsidRPr="00E600CA">
              <w:rPr>
                <w:sz w:val="20"/>
                <w:lang w:val="is-IS" w:eastAsia="en-CA"/>
              </w:rPr>
              <w:t>)</w:t>
            </w:r>
          </w:p>
        </w:tc>
        <w:tc>
          <w:tcPr>
            <w:tcW w:w="2271" w:type="dxa"/>
            <w:tcBorders>
              <w:top w:val="single" w:sz="6" w:space="0" w:color="auto"/>
              <w:left w:val="single" w:sz="6" w:space="0" w:color="auto"/>
              <w:bottom w:val="single" w:sz="6" w:space="0" w:color="auto"/>
              <w:right w:val="single" w:sz="6" w:space="0" w:color="auto"/>
            </w:tcBorders>
            <w:vAlign w:val="center"/>
          </w:tcPr>
          <w:p w14:paraId="62437977" w14:textId="199951A9" w:rsidR="00CD237E" w:rsidRPr="0099674C" w:rsidRDefault="00CD237E" w:rsidP="00CD237E">
            <w:pPr>
              <w:spacing w:line="240" w:lineRule="auto"/>
              <w:jc w:val="center"/>
              <w:textAlignment w:val="baseline"/>
              <w:rPr>
                <w:sz w:val="20"/>
                <w:lang w:val="en-CA" w:eastAsia="en-CA"/>
              </w:rPr>
            </w:pPr>
            <w:r w:rsidRPr="00E600CA">
              <w:rPr>
                <w:kern w:val="24"/>
                <w:sz w:val="20"/>
                <w:lang w:val="is-IS"/>
              </w:rPr>
              <w:t>25,9 (25,1;</w:t>
            </w:r>
            <w:r w:rsidRPr="00E600CA">
              <w:rPr>
                <w:kern w:val="24"/>
                <w:lang w:val="is-IS"/>
              </w:rPr>
              <w:t xml:space="preserve"> </w:t>
            </w:r>
            <w:r>
              <w:rPr>
                <w:sz w:val="20"/>
                <w:lang w:val="is-IS" w:eastAsia="en-CA"/>
              </w:rPr>
              <w:t>NR</w:t>
            </w:r>
            <w:r w:rsidRPr="00E600CA">
              <w:rPr>
                <w:sz w:val="20"/>
                <w:lang w:val="is-IS" w:eastAsia="en-CA"/>
              </w:rPr>
              <w:t>)</w:t>
            </w:r>
          </w:p>
        </w:tc>
      </w:tr>
      <w:tr w:rsidR="00CD237E" w14:paraId="058D5032" w14:textId="77777777" w:rsidTr="00CD237E">
        <w:trPr>
          <w:trHeight w:val="300"/>
        </w:trPr>
        <w:tc>
          <w:tcPr>
            <w:tcW w:w="4437" w:type="dxa"/>
            <w:tcBorders>
              <w:top w:val="single" w:sz="6" w:space="0" w:color="auto"/>
              <w:left w:val="single" w:sz="6" w:space="0" w:color="auto"/>
              <w:bottom w:val="single" w:sz="6" w:space="0" w:color="auto"/>
              <w:right w:val="single" w:sz="6" w:space="0" w:color="auto"/>
            </w:tcBorders>
            <w:vAlign w:val="center"/>
            <w:hideMark/>
          </w:tcPr>
          <w:p w14:paraId="434723A6" w14:textId="10C4C7C6" w:rsidR="00CD237E" w:rsidRPr="0024542D" w:rsidRDefault="00CD237E" w:rsidP="00CD237E">
            <w:pPr>
              <w:spacing w:line="240" w:lineRule="auto"/>
              <w:ind w:left="330"/>
              <w:textAlignment w:val="baseline"/>
              <w:rPr>
                <w:sz w:val="20"/>
                <w:lang w:val="en-CA" w:eastAsia="en-CA"/>
              </w:rPr>
            </w:pPr>
            <w:r w:rsidRPr="00E600CA">
              <w:rPr>
                <w:sz w:val="20"/>
                <w:lang w:val="is-IS" w:eastAsia="en-CA"/>
              </w:rPr>
              <w:t>HR (95% CI)</w:t>
            </w:r>
          </w:p>
        </w:tc>
        <w:tc>
          <w:tcPr>
            <w:tcW w:w="4543" w:type="dxa"/>
            <w:gridSpan w:val="3"/>
            <w:tcBorders>
              <w:top w:val="single" w:sz="6" w:space="0" w:color="auto"/>
              <w:left w:val="single" w:sz="6" w:space="0" w:color="auto"/>
              <w:bottom w:val="single" w:sz="6" w:space="0" w:color="auto"/>
              <w:right w:val="single" w:sz="6" w:space="0" w:color="auto"/>
            </w:tcBorders>
            <w:vAlign w:val="center"/>
          </w:tcPr>
          <w:p w14:paraId="1B2F6DA0" w14:textId="5A5FD205" w:rsidR="00CD237E" w:rsidRPr="006F180E" w:rsidRDefault="00CD237E" w:rsidP="00CD237E">
            <w:pPr>
              <w:spacing w:line="240" w:lineRule="auto"/>
              <w:jc w:val="center"/>
              <w:textAlignment w:val="baseline"/>
              <w:rPr>
                <w:sz w:val="20"/>
                <w:lang w:val="en-CA" w:eastAsia="en-CA"/>
              </w:rPr>
            </w:pPr>
            <w:r w:rsidRPr="00E600CA">
              <w:rPr>
                <w:kern w:val="24"/>
                <w:sz w:val="20"/>
                <w:lang w:val="is-IS"/>
              </w:rPr>
              <w:t>0,69 (0,47; 1,00)</w:t>
            </w:r>
          </w:p>
        </w:tc>
      </w:tr>
      <w:tr w:rsidR="00CD237E" w14:paraId="50FB9FCB" w14:textId="77777777" w:rsidTr="00B12093">
        <w:trPr>
          <w:trHeight w:val="300"/>
        </w:trPr>
        <w:tc>
          <w:tcPr>
            <w:tcW w:w="8980" w:type="dxa"/>
            <w:gridSpan w:val="4"/>
            <w:tcBorders>
              <w:top w:val="single" w:sz="6" w:space="0" w:color="auto"/>
              <w:left w:val="single" w:sz="6" w:space="0" w:color="auto"/>
              <w:bottom w:val="single" w:sz="6" w:space="0" w:color="auto"/>
              <w:right w:val="single" w:sz="6" w:space="0" w:color="auto"/>
            </w:tcBorders>
            <w:vAlign w:val="center"/>
          </w:tcPr>
          <w:p w14:paraId="194A4311" w14:textId="24A284F2" w:rsidR="00CD237E" w:rsidRPr="0099674C" w:rsidRDefault="00CD237E" w:rsidP="00B12093">
            <w:pPr>
              <w:spacing w:line="240" w:lineRule="auto"/>
              <w:ind w:left="78"/>
              <w:textAlignment w:val="baseline"/>
              <w:rPr>
                <w:kern w:val="24"/>
                <w:sz w:val="20"/>
              </w:rPr>
            </w:pPr>
            <w:proofErr w:type="spellStart"/>
            <w:r w:rsidRPr="00CD237E">
              <w:rPr>
                <w:b/>
                <w:bCs/>
                <w:sz w:val="20"/>
                <w:lang w:val="en-CA" w:eastAsia="en-CA"/>
              </w:rPr>
              <w:t>Hlutlægt</w:t>
            </w:r>
            <w:proofErr w:type="spellEnd"/>
            <w:r w:rsidRPr="00CD237E">
              <w:rPr>
                <w:b/>
                <w:bCs/>
                <w:sz w:val="20"/>
                <w:lang w:val="en-CA" w:eastAsia="en-CA"/>
              </w:rPr>
              <w:t xml:space="preserve"> </w:t>
            </w:r>
            <w:proofErr w:type="spellStart"/>
            <w:r w:rsidRPr="00CD237E">
              <w:rPr>
                <w:b/>
                <w:bCs/>
                <w:sz w:val="20"/>
                <w:lang w:val="en-CA" w:eastAsia="en-CA"/>
              </w:rPr>
              <w:t>svörunarhlutfall</w:t>
            </w:r>
            <w:r w:rsidRPr="003A1DD5">
              <w:rPr>
                <w:b/>
                <w:bCs/>
                <w:sz w:val="20"/>
                <w:vertAlign w:val="superscript"/>
                <w:lang w:val="en-CA" w:eastAsia="en-CA"/>
              </w:rPr>
              <w:t>c</w:t>
            </w:r>
            <w:proofErr w:type="spellEnd"/>
            <w:r w:rsidRPr="004230DB">
              <w:rPr>
                <w:b/>
                <w:bCs/>
                <w:sz w:val="20"/>
                <w:lang w:val="en-CA" w:eastAsia="en-CA"/>
              </w:rPr>
              <w:t xml:space="preserve"> (</w:t>
            </w:r>
            <w:r w:rsidRPr="00E600CA">
              <w:rPr>
                <w:b/>
                <w:bCs/>
                <w:sz w:val="20"/>
                <w:lang w:val="is-IS" w:eastAsia="en-CA"/>
              </w:rPr>
              <w:t xml:space="preserve">lok gagnasöfnunar 12. apríl </w:t>
            </w:r>
            <w:r w:rsidRPr="00E600CA">
              <w:rPr>
                <w:b/>
                <w:sz w:val="20"/>
                <w:lang w:val="is-IS"/>
              </w:rPr>
              <w:t>2023</w:t>
            </w:r>
            <w:r w:rsidRPr="004230DB">
              <w:rPr>
                <w:b/>
                <w:bCs/>
                <w:sz w:val="20"/>
                <w:lang w:val="en-CA" w:eastAsia="en-CA"/>
              </w:rPr>
              <w:t>)</w:t>
            </w:r>
          </w:p>
        </w:tc>
      </w:tr>
      <w:tr w:rsidR="00CD237E" w14:paraId="6626F432" w14:textId="77777777" w:rsidTr="00CD237E">
        <w:trPr>
          <w:trHeight w:val="300"/>
        </w:trPr>
        <w:tc>
          <w:tcPr>
            <w:tcW w:w="4437" w:type="dxa"/>
            <w:tcBorders>
              <w:top w:val="single" w:sz="6" w:space="0" w:color="auto"/>
              <w:left w:val="single" w:sz="6" w:space="0" w:color="auto"/>
              <w:bottom w:val="single" w:sz="6" w:space="0" w:color="auto"/>
              <w:right w:val="single" w:sz="6" w:space="0" w:color="auto"/>
            </w:tcBorders>
            <w:vAlign w:val="center"/>
          </w:tcPr>
          <w:p w14:paraId="60BE97A7" w14:textId="6C94E07E" w:rsidR="00CD237E" w:rsidRPr="0024542D" w:rsidRDefault="00CD237E" w:rsidP="00CD237E">
            <w:pPr>
              <w:spacing w:line="240" w:lineRule="auto"/>
              <w:ind w:left="330"/>
              <w:textAlignment w:val="baseline"/>
              <w:rPr>
                <w:sz w:val="20"/>
                <w:lang w:val="en-CA" w:eastAsia="en-CA"/>
              </w:rPr>
            </w:pPr>
            <w:proofErr w:type="spellStart"/>
            <w:r w:rsidRPr="00CD237E">
              <w:rPr>
                <w:sz w:val="20"/>
                <w:lang w:val="en-CA" w:eastAsia="en-CA"/>
              </w:rPr>
              <w:t>Fjöldi</w:t>
            </w:r>
            <w:proofErr w:type="spellEnd"/>
            <w:r w:rsidRPr="00CD237E">
              <w:rPr>
                <w:sz w:val="20"/>
                <w:lang w:val="en-CA" w:eastAsia="en-CA"/>
              </w:rPr>
              <w:t xml:space="preserve"> </w:t>
            </w:r>
            <w:proofErr w:type="spellStart"/>
            <w:r w:rsidRPr="00CD237E">
              <w:rPr>
                <w:sz w:val="20"/>
                <w:lang w:val="en-CA" w:eastAsia="en-CA"/>
              </w:rPr>
              <w:t>með</w:t>
            </w:r>
            <w:proofErr w:type="spellEnd"/>
            <w:r w:rsidRPr="00CD237E">
              <w:rPr>
                <w:sz w:val="20"/>
                <w:lang w:val="en-CA" w:eastAsia="en-CA"/>
              </w:rPr>
              <w:t xml:space="preserve"> </w:t>
            </w:r>
            <w:proofErr w:type="spellStart"/>
            <w:r w:rsidRPr="00CD237E">
              <w:rPr>
                <w:sz w:val="20"/>
                <w:lang w:val="en-CA" w:eastAsia="en-CA"/>
              </w:rPr>
              <w:t>hlutlæga</w:t>
            </w:r>
            <w:proofErr w:type="spellEnd"/>
            <w:r w:rsidRPr="00CD237E">
              <w:rPr>
                <w:sz w:val="20"/>
                <w:lang w:val="en-CA" w:eastAsia="en-CA"/>
              </w:rPr>
              <w:t xml:space="preserve"> </w:t>
            </w:r>
            <w:proofErr w:type="spellStart"/>
            <w:r w:rsidRPr="00CD237E">
              <w:rPr>
                <w:sz w:val="20"/>
                <w:lang w:val="en-CA" w:eastAsia="en-CA"/>
              </w:rPr>
              <w:t>svörun</w:t>
            </w:r>
            <w:proofErr w:type="spellEnd"/>
            <w:r w:rsidRPr="00CD237E">
              <w:rPr>
                <w:sz w:val="20"/>
                <w:lang w:val="en-CA" w:eastAsia="en-CA"/>
              </w:rPr>
              <w:t xml:space="preserve">: </w:t>
            </w:r>
            <w:proofErr w:type="spellStart"/>
            <w:r w:rsidRPr="00CD237E">
              <w:rPr>
                <w:sz w:val="20"/>
                <w:lang w:val="en-CA" w:eastAsia="en-CA"/>
              </w:rPr>
              <w:t>Heildarfjöldi</w:t>
            </w:r>
            <w:proofErr w:type="spellEnd"/>
            <w:r w:rsidRPr="00CD237E">
              <w:rPr>
                <w:sz w:val="20"/>
                <w:lang w:val="en-CA" w:eastAsia="en-CA"/>
              </w:rPr>
              <w:t xml:space="preserve"> </w:t>
            </w:r>
            <w:proofErr w:type="spellStart"/>
            <w:r w:rsidRPr="00CD237E">
              <w:rPr>
                <w:sz w:val="20"/>
                <w:lang w:val="en-CA" w:eastAsia="en-CA"/>
              </w:rPr>
              <w:t>sjúklinga</w:t>
            </w:r>
            <w:proofErr w:type="spellEnd"/>
            <w:r w:rsidRPr="00CD237E">
              <w:rPr>
                <w:sz w:val="20"/>
                <w:lang w:val="en-CA" w:eastAsia="en-CA"/>
              </w:rPr>
              <w:t xml:space="preserve"> </w:t>
            </w:r>
            <w:proofErr w:type="spellStart"/>
            <w:r w:rsidRPr="00CD237E">
              <w:rPr>
                <w:sz w:val="20"/>
                <w:lang w:val="en-CA" w:eastAsia="en-CA"/>
              </w:rPr>
              <w:t>með</w:t>
            </w:r>
            <w:proofErr w:type="spellEnd"/>
            <w:r w:rsidRPr="00CD237E">
              <w:rPr>
                <w:sz w:val="20"/>
                <w:lang w:val="en-CA" w:eastAsia="en-CA"/>
              </w:rPr>
              <w:t xml:space="preserve"> </w:t>
            </w:r>
            <w:proofErr w:type="spellStart"/>
            <w:r w:rsidRPr="00CD237E">
              <w:rPr>
                <w:sz w:val="20"/>
                <w:lang w:val="en-CA" w:eastAsia="en-CA"/>
              </w:rPr>
              <w:t>mælanlegan</w:t>
            </w:r>
            <w:proofErr w:type="spellEnd"/>
            <w:r w:rsidRPr="00CD237E">
              <w:rPr>
                <w:sz w:val="20"/>
                <w:lang w:val="en-CA" w:eastAsia="en-CA"/>
              </w:rPr>
              <w:t xml:space="preserve"> </w:t>
            </w:r>
            <w:proofErr w:type="spellStart"/>
            <w:r w:rsidRPr="00CD237E">
              <w:rPr>
                <w:sz w:val="20"/>
                <w:lang w:val="en-CA" w:eastAsia="en-CA"/>
              </w:rPr>
              <w:t>sjúkdóm</w:t>
            </w:r>
            <w:proofErr w:type="spellEnd"/>
            <w:r w:rsidRPr="00CD237E">
              <w:rPr>
                <w:sz w:val="20"/>
                <w:lang w:val="en-CA" w:eastAsia="en-CA"/>
              </w:rPr>
              <w:t xml:space="preserve"> </w:t>
            </w:r>
            <w:proofErr w:type="spellStart"/>
            <w:r w:rsidRPr="00CD237E">
              <w:rPr>
                <w:sz w:val="20"/>
                <w:lang w:val="en-CA" w:eastAsia="en-CA"/>
              </w:rPr>
              <w:t>við</w:t>
            </w:r>
            <w:proofErr w:type="spellEnd"/>
            <w:r w:rsidRPr="00CD237E">
              <w:rPr>
                <w:sz w:val="20"/>
                <w:lang w:val="en-CA" w:eastAsia="en-CA"/>
              </w:rPr>
              <w:t xml:space="preserve"> </w:t>
            </w:r>
            <w:proofErr w:type="spellStart"/>
            <w:r w:rsidRPr="00CD237E">
              <w:rPr>
                <w:sz w:val="20"/>
                <w:lang w:val="en-CA" w:eastAsia="en-CA"/>
              </w:rPr>
              <w:t>upphaf</w:t>
            </w:r>
            <w:proofErr w:type="spellEnd"/>
            <w:r w:rsidRPr="00CD237E">
              <w:rPr>
                <w:sz w:val="20"/>
                <w:lang w:val="en-CA" w:eastAsia="en-CA"/>
              </w:rPr>
              <w:t xml:space="preserve"> (%)</w:t>
            </w:r>
          </w:p>
        </w:tc>
        <w:tc>
          <w:tcPr>
            <w:tcW w:w="2221" w:type="dxa"/>
            <w:tcBorders>
              <w:top w:val="single" w:sz="6" w:space="0" w:color="auto"/>
              <w:left w:val="single" w:sz="6" w:space="0" w:color="auto"/>
              <w:bottom w:val="single" w:sz="6" w:space="0" w:color="auto"/>
              <w:right w:val="single" w:sz="6" w:space="0" w:color="auto"/>
            </w:tcBorders>
            <w:vAlign w:val="center"/>
          </w:tcPr>
          <w:p w14:paraId="0ACCDD9A" w14:textId="20362659" w:rsidR="00CD237E" w:rsidRPr="008C6609" w:rsidRDefault="00CD237E" w:rsidP="00B12093">
            <w:pPr>
              <w:spacing w:line="240" w:lineRule="auto"/>
              <w:jc w:val="center"/>
              <w:textAlignment w:val="baseline"/>
              <w:rPr>
                <w:sz w:val="20"/>
                <w:lang w:val="en-CA" w:eastAsia="en-CA"/>
              </w:rPr>
            </w:pPr>
            <w:r w:rsidRPr="008C6609">
              <w:rPr>
                <w:sz w:val="20"/>
                <w:lang w:val="en-CA" w:eastAsia="en-CA"/>
              </w:rPr>
              <w:t>90:147 (61</w:t>
            </w:r>
            <w:r>
              <w:rPr>
                <w:sz w:val="20"/>
                <w:lang w:val="en-CA" w:eastAsia="en-CA"/>
              </w:rPr>
              <w:t>,</w:t>
            </w:r>
            <w:r w:rsidRPr="008C6609">
              <w:rPr>
                <w:sz w:val="20"/>
                <w:lang w:val="en-CA" w:eastAsia="en-CA"/>
              </w:rPr>
              <w:t>2)</w:t>
            </w:r>
          </w:p>
        </w:tc>
        <w:tc>
          <w:tcPr>
            <w:tcW w:w="2322" w:type="dxa"/>
            <w:gridSpan w:val="2"/>
            <w:tcBorders>
              <w:top w:val="single" w:sz="6" w:space="0" w:color="auto"/>
              <w:left w:val="single" w:sz="6" w:space="0" w:color="auto"/>
              <w:bottom w:val="single" w:sz="6" w:space="0" w:color="auto"/>
              <w:right w:val="single" w:sz="6" w:space="0" w:color="auto"/>
            </w:tcBorders>
            <w:vAlign w:val="center"/>
          </w:tcPr>
          <w:p w14:paraId="705E210D" w14:textId="046E1C58" w:rsidR="00CD237E" w:rsidRPr="008C6609" w:rsidRDefault="00CD237E" w:rsidP="00B12093">
            <w:pPr>
              <w:spacing w:line="240" w:lineRule="auto"/>
              <w:jc w:val="center"/>
              <w:textAlignment w:val="baseline"/>
              <w:rPr>
                <w:sz w:val="20"/>
                <w:lang w:val="en-CA" w:eastAsia="en-CA"/>
              </w:rPr>
            </w:pPr>
            <w:r w:rsidRPr="008C6609">
              <w:rPr>
                <w:sz w:val="20"/>
                <w:lang w:val="en-CA" w:eastAsia="en-CA"/>
              </w:rPr>
              <w:t>92:156 (59</w:t>
            </w:r>
            <w:r>
              <w:rPr>
                <w:sz w:val="20"/>
                <w:lang w:val="en-CA" w:eastAsia="en-CA"/>
              </w:rPr>
              <w:t>,</w:t>
            </w:r>
            <w:r w:rsidRPr="008C6609">
              <w:rPr>
                <w:sz w:val="20"/>
                <w:lang w:val="en-CA" w:eastAsia="en-CA"/>
              </w:rPr>
              <w:t>0)</w:t>
            </w:r>
          </w:p>
        </w:tc>
      </w:tr>
      <w:tr w:rsidR="00CD237E" w:rsidRPr="004110E3" w14:paraId="7A097AB8" w14:textId="77777777" w:rsidTr="00B12093">
        <w:trPr>
          <w:trHeight w:val="300"/>
        </w:trPr>
        <w:tc>
          <w:tcPr>
            <w:tcW w:w="8980" w:type="dxa"/>
            <w:gridSpan w:val="4"/>
            <w:tcBorders>
              <w:top w:val="single" w:sz="6" w:space="0" w:color="auto"/>
              <w:left w:val="single" w:sz="6" w:space="0" w:color="auto"/>
              <w:bottom w:val="single" w:sz="6" w:space="0" w:color="auto"/>
              <w:right w:val="single" w:sz="6" w:space="0" w:color="auto"/>
            </w:tcBorders>
            <w:vAlign w:val="center"/>
          </w:tcPr>
          <w:p w14:paraId="7F730165" w14:textId="1D66A3A7" w:rsidR="00CD237E" w:rsidRPr="00FE28C0" w:rsidRDefault="00CD237E" w:rsidP="00B12093">
            <w:pPr>
              <w:spacing w:line="240" w:lineRule="auto"/>
              <w:ind w:left="78"/>
              <w:textAlignment w:val="baseline"/>
              <w:rPr>
                <w:kern w:val="24"/>
                <w:sz w:val="20"/>
                <w:lang w:val="sv-SE"/>
              </w:rPr>
            </w:pPr>
            <w:r w:rsidRPr="00FE28C0">
              <w:rPr>
                <w:b/>
                <w:sz w:val="20"/>
                <w:lang w:val="sv-SE"/>
              </w:rPr>
              <w:t>Lengd svörunar (</w:t>
            </w:r>
            <w:r w:rsidRPr="00E600CA">
              <w:rPr>
                <w:b/>
                <w:bCs/>
                <w:sz w:val="20"/>
                <w:lang w:val="is-IS" w:eastAsia="en-CA"/>
              </w:rPr>
              <w:t xml:space="preserve">lok gagnasöfnunar 12. apríl </w:t>
            </w:r>
            <w:r w:rsidRPr="00E600CA">
              <w:rPr>
                <w:b/>
                <w:sz w:val="20"/>
                <w:lang w:val="is-IS"/>
              </w:rPr>
              <w:t>2023</w:t>
            </w:r>
            <w:r w:rsidRPr="00FE28C0">
              <w:rPr>
                <w:b/>
                <w:sz w:val="20"/>
                <w:lang w:val="sv-SE"/>
              </w:rPr>
              <w:t>)</w:t>
            </w:r>
          </w:p>
        </w:tc>
      </w:tr>
      <w:tr w:rsidR="00CD237E" w14:paraId="272FD97E" w14:textId="77777777" w:rsidTr="00CD237E">
        <w:trPr>
          <w:trHeight w:val="300"/>
        </w:trPr>
        <w:tc>
          <w:tcPr>
            <w:tcW w:w="4437" w:type="dxa"/>
            <w:tcBorders>
              <w:top w:val="single" w:sz="6" w:space="0" w:color="auto"/>
              <w:left w:val="single" w:sz="6" w:space="0" w:color="auto"/>
              <w:bottom w:val="single" w:sz="6" w:space="0" w:color="auto"/>
              <w:right w:val="single" w:sz="6" w:space="0" w:color="auto"/>
            </w:tcBorders>
            <w:vAlign w:val="center"/>
          </w:tcPr>
          <w:p w14:paraId="58B5EEEF" w14:textId="5450B97D" w:rsidR="00CD237E" w:rsidRPr="0024542D" w:rsidRDefault="00CD237E" w:rsidP="00B12093">
            <w:pPr>
              <w:spacing w:line="240" w:lineRule="auto"/>
              <w:ind w:left="330"/>
              <w:textAlignment w:val="baseline"/>
              <w:rPr>
                <w:sz w:val="20"/>
                <w:lang w:val="en-CA" w:eastAsia="en-CA"/>
              </w:rPr>
            </w:pPr>
            <w:proofErr w:type="spellStart"/>
            <w:r>
              <w:rPr>
                <w:sz w:val="20"/>
                <w:lang w:val="en-CA" w:eastAsia="en-CA"/>
              </w:rPr>
              <w:t>Miðgildi</w:t>
            </w:r>
            <w:r w:rsidRPr="00AE1F27">
              <w:rPr>
                <w:sz w:val="20"/>
                <w:vertAlign w:val="superscript"/>
                <w:lang w:val="en-CA" w:eastAsia="en-CA"/>
              </w:rPr>
              <w:t>a</w:t>
            </w:r>
            <w:proofErr w:type="spellEnd"/>
            <w:r>
              <w:rPr>
                <w:sz w:val="20"/>
                <w:vertAlign w:val="superscript"/>
                <w:lang w:val="en-CA" w:eastAsia="en-CA"/>
              </w:rPr>
              <w:t xml:space="preserve"> </w:t>
            </w:r>
            <w:r w:rsidRPr="00AE1F27">
              <w:rPr>
                <w:sz w:val="20"/>
                <w:lang w:val="en-CA" w:eastAsia="en-CA"/>
              </w:rPr>
              <w:t xml:space="preserve">(95% CI), </w:t>
            </w:r>
            <w:proofErr w:type="spellStart"/>
            <w:r>
              <w:rPr>
                <w:sz w:val="20"/>
                <w:lang w:val="en-CA" w:eastAsia="en-CA"/>
              </w:rPr>
              <w:t>mánuðir</w:t>
            </w:r>
            <w:proofErr w:type="spellEnd"/>
          </w:p>
        </w:tc>
        <w:tc>
          <w:tcPr>
            <w:tcW w:w="2221" w:type="dxa"/>
            <w:tcBorders>
              <w:top w:val="single" w:sz="6" w:space="0" w:color="auto"/>
              <w:left w:val="single" w:sz="6" w:space="0" w:color="auto"/>
              <w:bottom w:val="single" w:sz="6" w:space="0" w:color="auto"/>
              <w:right w:val="single" w:sz="6" w:space="0" w:color="auto"/>
            </w:tcBorders>
            <w:vAlign w:val="center"/>
          </w:tcPr>
          <w:p w14:paraId="569C3E09" w14:textId="01D5272F" w:rsidR="00CD237E" w:rsidRPr="00FC7C3D" w:rsidRDefault="00CD237E" w:rsidP="00B12093">
            <w:pPr>
              <w:spacing w:line="240" w:lineRule="auto"/>
              <w:jc w:val="center"/>
              <w:textAlignment w:val="baseline"/>
              <w:rPr>
                <w:sz w:val="20"/>
                <w:lang w:val="en-CA" w:eastAsia="en-CA"/>
              </w:rPr>
            </w:pPr>
            <w:r w:rsidRPr="00FC7C3D">
              <w:rPr>
                <w:sz w:val="20"/>
                <w:lang w:val="en-CA" w:eastAsia="en-CA"/>
              </w:rPr>
              <w:t>18</w:t>
            </w:r>
            <w:r>
              <w:rPr>
                <w:sz w:val="20"/>
                <w:lang w:val="en-CA" w:eastAsia="en-CA"/>
              </w:rPr>
              <w:t>,</w:t>
            </w:r>
            <w:r w:rsidRPr="00FC7C3D">
              <w:rPr>
                <w:sz w:val="20"/>
                <w:lang w:val="en-CA" w:eastAsia="en-CA"/>
              </w:rPr>
              <w:t>7 (10</w:t>
            </w:r>
            <w:r>
              <w:rPr>
                <w:sz w:val="20"/>
                <w:lang w:val="en-CA" w:eastAsia="en-CA"/>
              </w:rPr>
              <w:t>,</w:t>
            </w:r>
            <w:r w:rsidRPr="00FC7C3D">
              <w:rPr>
                <w:sz w:val="20"/>
                <w:lang w:val="en-CA" w:eastAsia="en-CA"/>
              </w:rPr>
              <w:t>5</w:t>
            </w:r>
            <w:r>
              <w:rPr>
                <w:sz w:val="20"/>
                <w:lang w:val="en-CA" w:eastAsia="en-CA"/>
              </w:rPr>
              <w:t>;</w:t>
            </w:r>
            <w:r w:rsidRPr="00FC7C3D">
              <w:rPr>
                <w:sz w:val="20"/>
                <w:lang w:val="en-CA" w:eastAsia="en-CA"/>
              </w:rPr>
              <w:t xml:space="preserve"> NR)</w:t>
            </w:r>
          </w:p>
        </w:tc>
        <w:tc>
          <w:tcPr>
            <w:tcW w:w="2322" w:type="dxa"/>
            <w:gridSpan w:val="2"/>
            <w:tcBorders>
              <w:top w:val="single" w:sz="6" w:space="0" w:color="auto"/>
              <w:left w:val="single" w:sz="6" w:space="0" w:color="auto"/>
              <w:bottom w:val="single" w:sz="6" w:space="0" w:color="auto"/>
              <w:right w:val="single" w:sz="6" w:space="0" w:color="auto"/>
            </w:tcBorders>
            <w:vAlign w:val="center"/>
          </w:tcPr>
          <w:p w14:paraId="4304B8BC" w14:textId="1F3710C6" w:rsidR="00CD237E" w:rsidRPr="00FC7C3D" w:rsidRDefault="00CD237E" w:rsidP="00B12093">
            <w:pPr>
              <w:spacing w:line="240" w:lineRule="auto"/>
              <w:jc w:val="center"/>
              <w:textAlignment w:val="baseline"/>
              <w:rPr>
                <w:sz w:val="20"/>
                <w:lang w:val="en-CA" w:eastAsia="en-CA"/>
              </w:rPr>
            </w:pPr>
            <w:r w:rsidRPr="00FC7C3D">
              <w:rPr>
                <w:sz w:val="20"/>
                <w:lang w:val="en-CA" w:eastAsia="en-CA"/>
              </w:rPr>
              <w:t>7</w:t>
            </w:r>
            <w:r>
              <w:rPr>
                <w:sz w:val="20"/>
                <w:lang w:val="en-CA" w:eastAsia="en-CA"/>
              </w:rPr>
              <w:t>,</w:t>
            </w:r>
            <w:r w:rsidRPr="00FC7C3D">
              <w:rPr>
                <w:sz w:val="20"/>
                <w:lang w:val="en-CA" w:eastAsia="en-CA"/>
              </w:rPr>
              <w:t>6 (7</w:t>
            </w:r>
            <w:r>
              <w:rPr>
                <w:sz w:val="20"/>
                <w:lang w:val="en-CA" w:eastAsia="en-CA"/>
              </w:rPr>
              <w:t>,</w:t>
            </w:r>
            <w:r w:rsidRPr="00FC7C3D">
              <w:rPr>
                <w:sz w:val="20"/>
                <w:lang w:val="en-CA" w:eastAsia="en-CA"/>
              </w:rPr>
              <w:t>1</w:t>
            </w:r>
            <w:r>
              <w:rPr>
                <w:sz w:val="20"/>
                <w:lang w:val="en-CA" w:eastAsia="en-CA"/>
              </w:rPr>
              <w:t>;</w:t>
            </w:r>
            <w:r w:rsidRPr="00FC7C3D">
              <w:rPr>
                <w:sz w:val="20"/>
                <w:lang w:val="en-CA" w:eastAsia="en-CA"/>
              </w:rPr>
              <w:t xml:space="preserve"> 10</w:t>
            </w:r>
            <w:r>
              <w:rPr>
                <w:sz w:val="20"/>
                <w:lang w:val="en-CA" w:eastAsia="en-CA"/>
              </w:rPr>
              <w:t>,</w:t>
            </w:r>
            <w:r w:rsidRPr="00FC7C3D">
              <w:rPr>
                <w:sz w:val="20"/>
                <w:lang w:val="en-CA" w:eastAsia="en-CA"/>
              </w:rPr>
              <w:t>2)</w:t>
            </w:r>
          </w:p>
        </w:tc>
      </w:tr>
    </w:tbl>
    <w:p w14:paraId="1D179096" w14:textId="77777777" w:rsidR="00CD237E" w:rsidRPr="00E600CA" w:rsidRDefault="00CD237E" w:rsidP="00CD237E">
      <w:pPr>
        <w:spacing w:line="240" w:lineRule="auto"/>
        <w:textAlignment w:val="baseline"/>
        <w:rPr>
          <w:sz w:val="20"/>
          <w:vertAlign w:val="superscript"/>
          <w:lang w:val="is-IS" w:eastAsia="en-CA"/>
        </w:rPr>
      </w:pPr>
      <w:r w:rsidRPr="00E600CA">
        <w:rPr>
          <w:sz w:val="20"/>
          <w:vertAlign w:val="superscript"/>
          <w:lang w:val="is-IS" w:eastAsia="en-CA"/>
        </w:rPr>
        <w:t xml:space="preserve">a </w:t>
      </w:r>
      <w:r w:rsidRPr="00E600CA">
        <w:rPr>
          <w:sz w:val="20"/>
          <w:lang w:val="is-IS" w:eastAsia="en-CA"/>
        </w:rPr>
        <w:t>Reiknað með Kaplan-Meier aðferð</w:t>
      </w:r>
    </w:p>
    <w:p w14:paraId="2C129E14" w14:textId="77777777" w:rsidR="00CD237E" w:rsidRDefault="00CD237E" w:rsidP="00CD237E">
      <w:pPr>
        <w:spacing w:line="240" w:lineRule="auto"/>
        <w:rPr>
          <w:bCs/>
          <w:sz w:val="20"/>
          <w:lang w:val="is-IS"/>
        </w:rPr>
      </w:pPr>
      <w:r w:rsidRPr="00E600CA">
        <w:rPr>
          <w:sz w:val="20"/>
          <w:vertAlign w:val="superscript"/>
          <w:lang w:val="is-IS" w:eastAsia="en-CA"/>
        </w:rPr>
        <w:t>b</w:t>
      </w:r>
      <w:r w:rsidRPr="00E600CA">
        <w:rPr>
          <w:bCs/>
          <w:sz w:val="20"/>
          <w:lang w:val="is-IS"/>
        </w:rPr>
        <w:t>Byggt á fyrstu milligreiningu</w:t>
      </w:r>
    </w:p>
    <w:p w14:paraId="4F3696E8" w14:textId="2DD92EB8" w:rsidR="00CD237E" w:rsidRPr="00E600CA" w:rsidRDefault="00CD237E" w:rsidP="00CD237E">
      <w:pPr>
        <w:spacing w:line="240" w:lineRule="auto"/>
        <w:rPr>
          <w:b/>
          <w:sz w:val="20"/>
          <w:vertAlign w:val="superscript"/>
          <w:lang w:val="is-IS"/>
        </w:rPr>
      </w:pPr>
      <w:r w:rsidRPr="00DE178E">
        <w:rPr>
          <w:bCs/>
          <w:sz w:val="20"/>
          <w:vertAlign w:val="superscript"/>
          <w:lang w:val="is-IS"/>
        </w:rPr>
        <w:t>c</w:t>
      </w:r>
      <w:r>
        <w:rPr>
          <w:bCs/>
          <w:sz w:val="20"/>
          <w:lang w:val="is-IS"/>
        </w:rPr>
        <w:t xml:space="preserve">Svörun: Besta hlutlæga svörunin </w:t>
      </w:r>
      <w:r w:rsidR="0059287B">
        <w:rPr>
          <w:bCs/>
          <w:sz w:val="20"/>
          <w:lang w:val="is-IS"/>
        </w:rPr>
        <w:t xml:space="preserve">staðfest </w:t>
      </w:r>
      <w:r>
        <w:rPr>
          <w:bCs/>
          <w:sz w:val="20"/>
          <w:lang w:val="is-IS"/>
        </w:rPr>
        <w:t xml:space="preserve">sem </w:t>
      </w:r>
      <w:r w:rsidR="003C3FB4">
        <w:rPr>
          <w:bCs/>
          <w:sz w:val="20"/>
          <w:lang w:val="is-IS"/>
        </w:rPr>
        <w:t>svörun að fullu eða svörun að hluta.</w:t>
      </w:r>
    </w:p>
    <w:p w14:paraId="61471D59" w14:textId="77777777" w:rsidR="00CD237E" w:rsidRPr="00E600CA" w:rsidRDefault="00CD237E" w:rsidP="00CD237E">
      <w:pPr>
        <w:spacing w:line="240" w:lineRule="auto"/>
        <w:rPr>
          <w:rStyle w:val="normaltextrun"/>
          <w:sz w:val="20"/>
          <w:shd w:val="clear" w:color="auto" w:fill="FFFFFF"/>
          <w:lang w:val="is-IS"/>
        </w:rPr>
      </w:pPr>
      <w:r w:rsidRPr="00E600CA">
        <w:rPr>
          <w:rStyle w:val="normaltextrun"/>
          <w:sz w:val="20"/>
          <w:shd w:val="clear" w:color="auto" w:fill="FFFFFF"/>
          <w:lang w:val="is-IS"/>
        </w:rPr>
        <w:t>CI: öryggis</w:t>
      </w:r>
      <w:r>
        <w:rPr>
          <w:rStyle w:val="normaltextrun"/>
          <w:sz w:val="20"/>
          <w:shd w:val="clear" w:color="auto" w:fill="FFFFFF"/>
          <w:lang w:val="is-IS"/>
        </w:rPr>
        <w:t>bil</w:t>
      </w:r>
      <w:r w:rsidRPr="00E600CA">
        <w:rPr>
          <w:sz w:val="20"/>
          <w:lang w:val="is-IS" w:eastAsia="en-CA"/>
        </w:rPr>
        <w:t xml:space="preserve">; </w:t>
      </w:r>
      <w:r w:rsidRPr="00E600CA">
        <w:rPr>
          <w:rStyle w:val="normaltextrun"/>
          <w:sz w:val="20"/>
          <w:shd w:val="clear" w:color="auto" w:fill="FFFFFF"/>
          <w:lang w:val="is-IS"/>
        </w:rPr>
        <w:t xml:space="preserve">HR: hættuhlutfall; </w:t>
      </w:r>
      <w:r>
        <w:rPr>
          <w:sz w:val="20"/>
          <w:lang w:val="is-IS" w:eastAsia="en-CA"/>
        </w:rPr>
        <w:t>NR</w:t>
      </w:r>
      <w:r w:rsidRPr="00E600CA">
        <w:rPr>
          <w:rStyle w:val="normaltextrun"/>
          <w:sz w:val="20"/>
          <w:shd w:val="clear" w:color="auto" w:fill="FFFFFF"/>
          <w:lang w:val="is-IS"/>
        </w:rPr>
        <w:t xml:space="preserve">: </w:t>
      </w:r>
      <w:r>
        <w:rPr>
          <w:rStyle w:val="normaltextrun"/>
          <w:sz w:val="20"/>
          <w:shd w:val="clear" w:color="auto" w:fill="FFFFFF"/>
          <w:lang w:val="is-IS"/>
        </w:rPr>
        <w:t xml:space="preserve">náðist </w:t>
      </w:r>
      <w:r w:rsidRPr="00E600CA">
        <w:rPr>
          <w:rStyle w:val="normaltextrun"/>
          <w:sz w:val="20"/>
          <w:shd w:val="clear" w:color="auto" w:fill="FFFFFF"/>
          <w:lang w:val="is-IS"/>
        </w:rPr>
        <w:t>ekki</w:t>
      </w:r>
    </w:p>
    <w:p w14:paraId="6409D867" w14:textId="77777777" w:rsidR="00613BC9" w:rsidRDefault="00613BC9" w:rsidP="001152C3">
      <w:pPr>
        <w:spacing w:line="240" w:lineRule="auto"/>
        <w:rPr>
          <w:szCs w:val="22"/>
          <w:u w:val="single"/>
          <w:lang w:val="is-IS"/>
        </w:rPr>
      </w:pPr>
    </w:p>
    <w:p w14:paraId="6F05981B" w14:textId="46CBE1B1" w:rsidR="00174A56" w:rsidRPr="00174A56" w:rsidRDefault="00174A56" w:rsidP="00174A56">
      <w:pPr>
        <w:tabs>
          <w:tab w:val="clear" w:pos="567"/>
        </w:tabs>
        <w:spacing w:before="100" w:beforeAutospacing="1" w:after="100" w:afterAutospacing="1" w:line="240" w:lineRule="auto"/>
        <w:rPr>
          <w:sz w:val="24"/>
          <w:szCs w:val="24"/>
          <w:lang w:val="is-IS" w:eastAsia="en-CA"/>
        </w:rPr>
      </w:pPr>
      <w:r w:rsidRPr="00174A56">
        <w:rPr>
          <w:rFonts w:ascii="Arial" w:eastAsia="Arial Unicode MS" w:hAnsi="Arial"/>
          <w:b/>
          <w:noProof/>
          <w:color w:val="2B579A"/>
          <w:szCs w:val="22"/>
          <w:shd w:val="clear" w:color="auto" w:fill="E6E6E6"/>
          <w:lang w:val="en-US" w:eastAsia="en-GB"/>
        </w:rPr>
        <w:lastRenderedPageBreak/>
        <mc:AlternateContent>
          <mc:Choice Requires="wps">
            <w:drawing>
              <wp:anchor distT="45720" distB="45720" distL="114300" distR="114300" simplePos="0" relativeHeight="252066816" behindDoc="0" locked="0" layoutInCell="1" allowOverlap="1" wp14:anchorId="5C98DE09" wp14:editId="30DA560A">
                <wp:simplePos x="0" y="0"/>
                <wp:positionH relativeFrom="margin">
                  <wp:align>center</wp:align>
                </wp:positionH>
                <wp:positionV relativeFrom="paragraph">
                  <wp:posOffset>3064865</wp:posOffset>
                </wp:positionV>
                <wp:extent cx="2304034" cy="306705"/>
                <wp:effectExtent l="0" t="0" r="0" b="0"/>
                <wp:wrapNone/>
                <wp:docPr id="1264599209" name="Text Box 1264599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4034" cy="306705"/>
                        </a:xfrm>
                        <a:prstGeom prst="rect">
                          <a:avLst/>
                        </a:prstGeom>
                        <a:noFill/>
                        <a:ln w="9525">
                          <a:noFill/>
                          <a:miter lim="800000"/>
                          <a:headEnd/>
                          <a:tailEnd/>
                        </a:ln>
                      </wps:spPr>
                      <wps:txbx>
                        <w:txbxContent>
                          <w:p w14:paraId="6088AD99" w14:textId="7BA2EF80" w:rsidR="00174A56" w:rsidRPr="00433C08" w:rsidRDefault="00174A56" w:rsidP="00174A56">
                            <w:pPr>
                              <w:jc w:val="center"/>
                              <w:rPr>
                                <w:sz w:val="28"/>
                                <w:szCs w:val="22"/>
                                <w:lang w:val="en-US"/>
                              </w:rPr>
                            </w:pPr>
                            <w:r>
                              <w:rPr>
                                <w:sz w:val="14"/>
                                <w:szCs w:val="14"/>
                                <w:lang w:val="en-US"/>
                              </w:rPr>
                              <w:t>Tími frá slembiröðun (mánuðir)</w:t>
                            </w:r>
                          </w:p>
                        </w:txbxContent>
                      </wps:txbx>
                      <wps:bodyPr rot="0" vert="horz" wrap="square" anchor="t" anchorCtr="0"/>
                    </wps:wsp>
                  </a:graphicData>
                </a:graphic>
                <wp14:sizeRelH relativeFrom="margin">
                  <wp14:pctWidth>40000</wp14:pctWidth>
                </wp14:sizeRelH>
                <wp14:sizeRelV relativeFrom="margin">
                  <wp14:pctHeight>0</wp14:pctHeight>
                </wp14:sizeRelV>
              </wp:anchor>
            </w:drawing>
          </mc:Choice>
          <mc:Fallback>
            <w:pict>
              <v:shape w14:anchorId="5C98DE09" id="Text Box 1264599209" o:spid="_x0000_s1145" type="#_x0000_t202" style="position:absolute;margin-left:0;margin-top:241.35pt;width:181.4pt;height:24.15pt;z-index:252066816;visibility:visible;mso-wrap-style:square;mso-width-percent:400;mso-height-percent:0;mso-wrap-distance-left:9pt;mso-wrap-distance-top:3.6pt;mso-wrap-distance-right:9pt;mso-wrap-distance-bottom:3.6pt;mso-position-horizontal:center;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" filled="f" stroked="f">
                <v:textbox>
                  <w:txbxContent>
                    <w:p w14:paraId="6088AD99" w14:textId="7BA2EF80" w:rsidR="00174A56" w:rsidRPr="00433C08" w:rsidRDefault="00174A56" w:rsidP="00174A56">
                      <w:pPr>
                        <w:jc w:val="center"/>
                        <w:rPr>
                          <w:sz w:val="28"/>
                          <w:szCs w:val="22"/>
                          <w:lang w:val="en-US"/>
                        </w:rPr>
                      </w:pPr>
                      <w:r>
                        <w:rPr>
                          <w:sz w:val="14"/>
                          <w:szCs w:val="14"/>
                          <w:lang w:val="en-US"/>
                        </w:rPr>
                        <w:t>Tími frá slembiröðun (mánuðir)</w:t>
                      </w:r>
                    </w:p>
                  </w:txbxContent>
                </v:textbox>
                <w10:wrap anchorx="margin"/>
              </v:shape>
            </w:pict>
          </mc:Fallback>
        </mc:AlternateContent>
      </w:r>
      <w:r w:rsidRPr="00174A56">
        <w:rPr>
          <w:rFonts w:ascii="Arial" w:eastAsia="Arial Unicode MS" w:hAnsi="Arial"/>
          <w:b/>
          <w:noProof/>
          <w:color w:val="2B579A"/>
          <w:szCs w:val="22"/>
          <w:shd w:val="clear" w:color="auto" w:fill="E6E6E6"/>
          <w:lang w:val="en-US" w:eastAsia="en-GB"/>
        </w:rPr>
        <mc:AlternateContent>
          <mc:Choice Requires="wps">
            <w:drawing>
              <wp:anchor distT="45720" distB="45720" distL="114300" distR="114300" simplePos="0" relativeHeight="252067840" behindDoc="0" locked="0" layoutInCell="1" allowOverlap="1" wp14:anchorId="296F9CD2" wp14:editId="7A9DD7F8">
                <wp:simplePos x="0" y="0"/>
                <wp:positionH relativeFrom="column">
                  <wp:posOffset>405855</wp:posOffset>
                </wp:positionH>
                <wp:positionV relativeFrom="paragraph">
                  <wp:posOffset>3400648</wp:posOffset>
                </wp:positionV>
                <wp:extent cx="2719449" cy="240030"/>
                <wp:effectExtent l="0" t="0" r="0" b="0"/>
                <wp:wrapNone/>
                <wp:docPr id="1264599197" name="Text Box 1264599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9449" cy="240030"/>
                        </a:xfrm>
                        <a:prstGeom prst="rect">
                          <a:avLst/>
                        </a:prstGeom>
                        <a:noFill/>
                        <a:ln w="9525">
                          <a:noFill/>
                          <a:miter lim="800000"/>
                          <a:headEnd/>
                          <a:tailEnd/>
                        </a:ln>
                      </wps:spPr>
                      <wps:txbx>
                        <w:txbxContent>
                          <w:p w14:paraId="7C3A6736" w14:textId="4DC1446F" w:rsidR="00174A56" w:rsidRPr="00710600" w:rsidRDefault="00174A56" w:rsidP="00174A56">
                            <w:pPr>
                              <w:spacing w:line="240" w:lineRule="auto"/>
                              <w:rPr>
                                <w:sz w:val="14"/>
                                <w:szCs w:val="14"/>
                              </w:rPr>
                            </w:pPr>
                            <w:r>
                              <w:rPr>
                                <w:sz w:val="14"/>
                                <w:szCs w:val="14"/>
                              </w:rPr>
                              <w:t>Krabbameinsmeðferð sem byggist á platínu</w:t>
                            </w:r>
                            <w:r w:rsidRPr="00710600">
                              <w:rPr>
                                <w:sz w:val="14"/>
                                <w:szCs w:val="14"/>
                              </w:rPr>
                              <w:t>+ durvalumab + olaparib</w:t>
                            </w:r>
                          </w:p>
                          <w:p w14:paraId="67968B0F" w14:textId="77777777" w:rsidR="00174A56" w:rsidRPr="00710600" w:rsidRDefault="00174A56" w:rsidP="00174A56">
                            <w:pPr>
                              <w:spacing w:line="240" w:lineRule="auto"/>
                              <w:rPr>
                                <w:sz w:val="14"/>
                                <w:szCs w:val="14"/>
                              </w:rPr>
                            </w:pPr>
                          </w:p>
                          <w:p w14:paraId="1561B5D0" w14:textId="77777777" w:rsidR="00174A56" w:rsidRPr="00710600" w:rsidRDefault="00174A56" w:rsidP="00174A56">
                            <w:pPr>
                              <w:rPr>
                                <w:sz w:val="28"/>
                                <w:szCs w:val="22"/>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296F9CD2" id="Text Box 1264599197" o:spid="_x0000_s1146" type="#_x0000_t202" style="position:absolute;margin-left:31.95pt;margin-top:267.75pt;width:214.15pt;height:18.9pt;z-index:252067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" filled="f" stroked="f">
                <v:textbox>
                  <w:txbxContent>
                    <w:p w14:paraId="7C3A6736" w14:textId="4DC1446F" w:rsidR="00174A56" w:rsidRPr="00710600" w:rsidRDefault="00174A56" w:rsidP="00174A56">
                      <w:pPr>
                        <w:spacing w:line="240" w:lineRule="auto"/>
                        <w:rPr>
                          <w:sz w:val="14"/>
                          <w:szCs w:val="14"/>
                        </w:rPr>
                      </w:pPr>
                      <w:r>
                        <w:rPr>
                          <w:sz w:val="14"/>
                          <w:szCs w:val="14"/>
                        </w:rPr>
                        <w:t>Krabbameinsmeðferð sem byggist á platínu</w:t>
                      </w:r>
                      <w:r w:rsidRPr="00710600">
                        <w:rPr>
                          <w:sz w:val="14"/>
                          <w:szCs w:val="14"/>
                        </w:rPr>
                        <w:t>+ durvalumab + olaparib</w:t>
                      </w:r>
                    </w:p>
                    <w:p w14:paraId="67968B0F" w14:textId="77777777" w:rsidR="00174A56" w:rsidRPr="00710600" w:rsidRDefault="00174A56" w:rsidP="00174A56">
                      <w:pPr>
                        <w:spacing w:line="240" w:lineRule="auto"/>
                        <w:rPr>
                          <w:sz w:val="14"/>
                          <w:szCs w:val="14"/>
                        </w:rPr>
                      </w:pPr>
                    </w:p>
                    <w:p w14:paraId="1561B5D0" w14:textId="77777777" w:rsidR="00174A56" w:rsidRPr="00710600" w:rsidRDefault="00174A56" w:rsidP="00174A56">
                      <w:pPr>
                        <w:rPr>
                          <w:sz w:val="28"/>
                          <w:szCs w:val="22"/>
                        </w:rPr>
                      </w:pPr>
                    </w:p>
                  </w:txbxContent>
                </v:textbox>
              </v:shape>
            </w:pict>
          </mc:Fallback>
        </mc:AlternateContent>
      </w:r>
      <w:r w:rsidRPr="00174A56">
        <w:rPr>
          <w:rFonts w:ascii="Arial" w:eastAsia="Arial Unicode MS" w:hAnsi="Arial"/>
          <w:b/>
          <w:noProof/>
          <w:color w:val="2B579A"/>
          <w:szCs w:val="22"/>
          <w:shd w:val="clear" w:color="auto" w:fill="E6E6E6"/>
          <w:lang w:val="en-US" w:eastAsia="en-GB"/>
        </w:rPr>
        <mc:AlternateContent>
          <mc:Choice Requires="wps">
            <w:drawing>
              <wp:anchor distT="45720" distB="45720" distL="114300" distR="114300" simplePos="0" relativeHeight="252064768" behindDoc="0" locked="0" layoutInCell="1" allowOverlap="1" wp14:anchorId="02037C52" wp14:editId="00E16737">
                <wp:simplePos x="0" y="0"/>
                <wp:positionH relativeFrom="column">
                  <wp:posOffset>2560955</wp:posOffset>
                </wp:positionH>
                <wp:positionV relativeFrom="paragraph">
                  <wp:posOffset>437135</wp:posOffset>
                </wp:positionV>
                <wp:extent cx="2802544" cy="454729"/>
                <wp:effectExtent l="0" t="0" r="0" b="2540"/>
                <wp:wrapNone/>
                <wp:docPr id="1264599211" name="Text Box 1264599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2544" cy="454729"/>
                        </a:xfrm>
                        <a:prstGeom prst="rect">
                          <a:avLst/>
                        </a:prstGeom>
                        <a:noFill/>
                        <a:ln w="9525">
                          <a:noFill/>
                          <a:miter lim="800000"/>
                          <a:headEnd/>
                          <a:tailEnd/>
                        </a:ln>
                      </wps:spPr>
                      <wps:txbx>
                        <w:txbxContent>
                          <w:p w14:paraId="108074F0" w14:textId="7E6B9D2C" w:rsidR="00174A56" w:rsidRPr="00710600" w:rsidRDefault="00174A56" w:rsidP="00174A56">
                            <w:pPr>
                              <w:spacing w:line="240" w:lineRule="auto"/>
                              <w:jc w:val="right"/>
                              <w:rPr>
                                <w:sz w:val="28"/>
                                <w:szCs w:val="22"/>
                              </w:rPr>
                            </w:pPr>
                            <w:bookmarkStart w:id="241" w:name="_Hlk170313385"/>
                            <w:r>
                              <w:rPr>
                                <w:sz w:val="14"/>
                                <w:szCs w:val="14"/>
                              </w:rPr>
                              <w:t>Krabbameinsmeðferð sem byggist á platínu</w:t>
                            </w:r>
                            <w:r w:rsidRPr="00710600">
                              <w:rPr>
                                <w:sz w:val="14"/>
                                <w:szCs w:val="14"/>
                              </w:rPr>
                              <w:t xml:space="preserve"> </w:t>
                            </w:r>
                            <w:bookmarkEnd w:id="241"/>
                            <w:r w:rsidRPr="00710600">
                              <w:rPr>
                                <w:sz w:val="14"/>
                                <w:szCs w:val="14"/>
                              </w:rPr>
                              <w:t>+ durvalumab + olaparib</w:t>
                            </w:r>
                            <w:r w:rsidRPr="00710600">
                              <w:rPr>
                                <w:sz w:val="14"/>
                                <w:szCs w:val="14"/>
                              </w:rPr>
                              <w:br/>
                            </w:r>
                            <w:r>
                              <w:rPr>
                                <w:sz w:val="14"/>
                                <w:szCs w:val="14"/>
                              </w:rPr>
                              <w:t>Krabbameinsmeðferð sem byggist á platínu</w:t>
                            </w:r>
                            <w:r w:rsidRPr="00710600">
                              <w:rPr>
                                <w:sz w:val="14"/>
                                <w:szCs w:val="14"/>
                              </w:rPr>
                              <w:t xml:space="preserve"> </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02037C52" id="Text Box 1264599211" o:spid="_x0000_s1147" type="#_x0000_t202" style="position:absolute;margin-left:201.65pt;margin-top:34.4pt;width:220.65pt;height:35.8pt;z-index:252064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" filled="f" stroked="f">
                <v:textbox>
                  <w:txbxContent>
                    <w:p w14:paraId="108074F0" w14:textId="7E6B9D2C" w:rsidR="00174A56" w:rsidRPr="00710600" w:rsidRDefault="00174A56" w:rsidP="00174A56">
                      <w:pPr>
                        <w:spacing w:line="240" w:lineRule="auto"/>
                        <w:jc w:val="right"/>
                        <w:rPr>
                          <w:sz w:val="28"/>
                          <w:szCs w:val="22"/>
                        </w:rPr>
                      </w:pPr>
                      <w:bookmarkStart w:id="242" w:name="_Hlk170313385"/>
                      <w:r>
                        <w:rPr>
                          <w:sz w:val="14"/>
                          <w:szCs w:val="14"/>
                        </w:rPr>
                        <w:t>Krabbameinsmeðferð sem byggist á platínu</w:t>
                      </w:r>
                      <w:r w:rsidRPr="00710600">
                        <w:rPr>
                          <w:sz w:val="14"/>
                          <w:szCs w:val="14"/>
                        </w:rPr>
                        <w:t xml:space="preserve"> </w:t>
                      </w:r>
                      <w:bookmarkEnd w:id="242"/>
                      <w:r w:rsidRPr="00710600">
                        <w:rPr>
                          <w:sz w:val="14"/>
                          <w:szCs w:val="14"/>
                        </w:rPr>
                        <w:t>+ durvalumab + olaparib</w:t>
                      </w:r>
                      <w:r w:rsidRPr="00710600">
                        <w:rPr>
                          <w:sz w:val="14"/>
                          <w:szCs w:val="14"/>
                        </w:rPr>
                        <w:br/>
                      </w:r>
                      <w:r>
                        <w:rPr>
                          <w:sz w:val="14"/>
                          <w:szCs w:val="14"/>
                        </w:rPr>
                        <w:t>Krabbameinsmeðferð sem byggist á platínu</w:t>
                      </w:r>
                      <w:r w:rsidRPr="00710600">
                        <w:rPr>
                          <w:sz w:val="14"/>
                          <w:szCs w:val="14"/>
                        </w:rPr>
                        <w:t xml:space="preserve"> </w:t>
                      </w:r>
                    </w:p>
                  </w:txbxContent>
                </v:textbox>
              </v:shape>
            </w:pict>
          </mc:Fallback>
        </mc:AlternateContent>
      </w:r>
      <w:r w:rsidRPr="00E600CA">
        <w:rPr>
          <w:b/>
          <w:bCs/>
          <w:szCs w:val="24"/>
          <w:lang w:val="is-IS" w:eastAsia="en-CA"/>
        </w:rPr>
        <w:t xml:space="preserve">Mynd 21 </w:t>
      </w:r>
      <w:r w:rsidRPr="00E600CA">
        <w:rPr>
          <w:szCs w:val="24"/>
          <w:lang w:val="is-IS" w:eastAsia="en-CA"/>
        </w:rPr>
        <w:tab/>
      </w:r>
      <w:r w:rsidRPr="00E600CA">
        <w:rPr>
          <w:b/>
          <w:bCs/>
          <w:szCs w:val="24"/>
          <w:lang w:val="is-IS" w:eastAsia="en-CA"/>
        </w:rPr>
        <w:t>DUO-E: Kaplan-Meier mynd af lifun án versnunar</w:t>
      </w:r>
      <w:r>
        <w:rPr>
          <w:b/>
          <w:bCs/>
          <w:szCs w:val="24"/>
          <w:lang w:val="is-IS" w:eastAsia="en-CA"/>
        </w:rPr>
        <w:t xml:space="preserve"> sjúkdóms</w:t>
      </w:r>
      <w:r w:rsidRPr="00E600CA">
        <w:rPr>
          <w:b/>
          <w:bCs/>
          <w:szCs w:val="24"/>
          <w:lang w:val="is-IS" w:eastAsia="en-CA"/>
        </w:rPr>
        <w:t xml:space="preserve"> (sjúklingar með </w:t>
      </w:r>
      <w:r w:rsidR="00F313E6">
        <w:rPr>
          <w:b/>
          <w:bCs/>
          <w:szCs w:val="24"/>
          <w:lang w:val="is-IS" w:eastAsia="en-CA"/>
        </w:rPr>
        <w:t xml:space="preserve">pMMR </w:t>
      </w:r>
      <w:r w:rsidRPr="00E600CA">
        <w:rPr>
          <w:b/>
          <w:bCs/>
          <w:szCs w:val="24"/>
          <w:lang w:val="is-IS" w:eastAsia="en-CA"/>
        </w:rPr>
        <w:t>æxli)</w:t>
      </w:r>
      <w:r w:rsidRPr="00174A56">
        <w:rPr>
          <w:rFonts w:ascii="Arial" w:eastAsia="Arial Unicode MS" w:hAnsi="Arial"/>
          <w:b/>
          <w:noProof/>
          <w:color w:val="2B579A"/>
          <w:szCs w:val="22"/>
          <w:shd w:val="clear" w:color="auto" w:fill="E6E6E6"/>
          <w:lang w:val="en-US" w:eastAsia="en-GB"/>
        </w:rPr>
        <mc:AlternateContent>
          <mc:Choice Requires="wps">
            <w:drawing>
              <wp:anchor distT="45720" distB="45720" distL="114300" distR="114300" simplePos="0" relativeHeight="252069888" behindDoc="0" locked="0" layoutInCell="1" allowOverlap="1" wp14:anchorId="2CDF560C" wp14:editId="0EF4D9F0">
                <wp:simplePos x="0" y="0"/>
                <wp:positionH relativeFrom="column">
                  <wp:posOffset>410845</wp:posOffset>
                </wp:positionH>
                <wp:positionV relativeFrom="paragraph">
                  <wp:posOffset>3613785</wp:posOffset>
                </wp:positionV>
                <wp:extent cx="2303780" cy="219075"/>
                <wp:effectExtent l="0" t="0" r="0" b="0"/>
                <wp:wrapNone/>
                <wp:docPr id="1264599205" name="Text Box 1264599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780" cy="219075"/>
                        </a:xfrm>
                        <a:prstGeom prst="rect">
                          <a:avLst/>
                        </a:prstGeom>
                        <a:noFill/>
                        <a:ln w="9525">
                          <a:noFill/>
                          <a:miter lim="800000"/>
                          <a:headEnd/>
                          <a:tailEnd/>
                        </a:ln>
                      </wps:spPr>
                      <wps:txbx>
                        <w:txbxContent>
                          <w:p w14:paraId="498CD255" w14:textId="374C9F94" w:rsidR="00174A56" w:rsidRPr="00710600" w:rsidRDefault="00174A56" w:rsidP="00174A56">
                            <w:pPr>
                              <w:spacing w:line="240" w:lineRule="auto"/>
                              <w:rPr>
                                <w:sz w:val="14"/>
                                <w:szCs w:val="14"/>
                              </w:rPr>
                            </w:pPr>
                            <w:r>
                              <w:rPr>
                                <w:sz w:val="14"/>
                                <w:szCs w:val="14"/>
                              </w:rPr>
                              <w:t>Krabbameinsmeðferð sem byggist á platínu</w:t>
                            </w:r>
                          </w:p>
                          <w:p w14:paraId="3A6DDE8C" w14:textId="77777777" w:rsidR="00174A56" w:rsidRPr="00710600" w:rsidRDefault="00174A56" w:rsidP="00174A56">
                            <w:pPr>
                              <w:spacing w:line="240" w:lineRule="auto"/>
                              <w:rPr>
                                <w:sz w:val="14"/>
                                <w:szCs w:val="14"/>
                              </w:rPr>
                            </w:pPr>
                            <w:r w:rsidRPr="00710600">
                              <w:rPr>
                                <w:sz w:val="14"/>
                                <w:szCs w:val="14"/>
                              </w:rPr>
                              <w:t>•</w:t>
                            </w:r>
                            <w:r w:rsidRPr="00710600">
                              <w:rPr>
                                <w:sz w:val="14"/>
                                <w:szCs w:val="14"/>
                              </w:rPr>
                              <w:tab/>
                              <w:t>Platinum-based chemotherapy</w:t>
                            </w:r>
                          </w:p>
                          <w:p w14:paraId="23FF6845" w14:textId="77777777" w:rsidR="00174A56" w:rsidRPr="00710600" w:rsidRDefault="00174A56" w:rsidP="00174A56">
                            <w:pPr>
                              <w:spacing w:line="240" w:lineRule="auto"/>
                              <w:rPr>
                                <w:sz w:val="14"/>
                                <w:szCs w:val="14"/>
                              </w:rPr>
                            </w:pPr>
                          </w:p>
                          <w:p w14:paraId="184FD684" w14:textId="77777777" w:rsidR="00174A56" w:rsidRPr="00710600" w:rsidRDefault="00174A56" w:rsidP="00174A56">
                            <w:pPr>
                              <w:rPr>
                                <w:sz w:val="28"/>
                                <w:szCs w:val="22"/>
                              </w:rPr>
                            </w:pPr>
                          </w:p>
                        </w:txbxContent>
                      </wps:txbx>
                      <wps:bodyPr rot="0" vert="horz" wrap="square" anchor="t" anchorCtr="0"/>
                    </wps:wsp>
                  </a:graphicData>
                </a:graphic>
                <wp14:sizeRelH relativeFrom="margin">
                  <wp14:pctWidth>40000</wp14:pctWidth>
                </wp14:sizeRelH>
                <wp14:sizeRelV relativeFrom="margin">
                  <wp14:pctHeight>0</wp14:pctHeight>
                </wp14:sizeRelV>
              </wp:anchor>
            </w:drawing>
          </mc:Choice>
          <mc:Fallback>
            <w:pict>
              <v:shape w14:anchorId="2CDF560C" id="Text Box 1264599205" o:spid="_x0000_s1148" type="#_x0000_t202" style="position:absolute;margin-left:32.35pt;margin-top:284.55pt;width:181.4pt;height:17.25pt;z-index:25206988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" filled="f" stroked="f">
                <v:textbox>
                  <w:txbxContent>
                    <w:p w14:paraId="498CD255" w14:textId="374C9F94" w:rsidR="00174A56" w:rsidRPr="00710600" w:rsidRDefault="00174A56" w:rsidP="00174A56">
                      <w:pPr>
                        <w:spacing w:line="240" w:lineRule="auto"/>
                        <w:rPr>
                          <w:sz w:val="14"/>
                          <w:szCs w:val="14"/>
                        </w:rPr>
                      </w:pPr>
                      <w:r>
                        <w:rPr>
                          <w:sz w:val="14"/>
                          <w:szCs w:val="14"/>
                        </w:rPr>
                        <w:t>Krabbameinsmeðferð sem byggist á platínu</w:t>
                      </w:r>
                    </w:p>
                    <w:p w14:paraId="3A6DDE8C" w14:textId="77777777" w:rsidR="00174A56" w:rsidRPr="00710600" w:rsidRDefault="00174A56" w:rsidP="00174A56">
                      <w:pPr>
                        <w:spacing w:line="240" w:lineRule="auto"/>
                        <w:rPr>
                          <w:sz w:val="14"/>
                          <w:szCs w:val="14"/>
                        </w:rPr>
                      </w:pPr>
                      <w:r w:rsidRPr="00710600">
                        <w:rPr>
                          <w:sz w:val="14"/>
                          <w:szCs w:val="14"/>
                        </w:rPr>
                        <w:t>•</w:t>
                      </w:r>
                      <w:r w:rsidRPr="00710600">
                        <w:rPr>
                          <w:sz w:val="14"/>
                          <w:szCs w:val="14"/>
                        </w:rPr>
                        <w:tab/>
                        <w:t>Platinum-based chemotherapy</w:t>
                      </w:r>
                    </w:p>
                    <w:p w14:paraId="23FF6845" w14:textId="77777777" w:rsidR="00174A56" w:rsidRPr="00710600" w:rsidRDefault="00174A56" w:rsidP="00174A56">
                      <w:pPr>
                        <w:spacing w:line="240" w:lineRule="auto"/>
                        <w:rPr>
                          <w:sz w:val="14"/>
                          <w:szCs w:val="14"/>
                        </w:rPr>
                      </w:pPr>
                    </w:p>
                    <w:p w14:paraId="184FD684" w14:textId="77777777" w:rsidR="00174A56" w:rsidRPr="00710600" w:rsidRDefault="00174A56" w:rsidP="00174A56">
                      <w:pPr>
                        <w:rPr>
                          <w:sz w:val="28"/>
                          <w:szCs w:val="22"/>
                        </w:rPr>
                      </w:pPr>
                    </w:p>
                  </w:txbxContent>
                </v:textbox>
              </v:shape>
            </w:pict>
          </mc:Fallback>
        </mc:AlternateContent>
      </w:r>
      <w:r w:rsidRPr="00174A56">
        <w:rPr>
          <w:rFonts w:ascii="Arial" w:eastAsia="Arial Unicode MS" w:hAnsi="Arial"/>
          <w:b/>
          <w:noProof/>
          <w:color w:val="2B579A"/>
          <w:szCs w:val="22"/>
          <w:shd w:val="clear" w:color="auto" w:fill="E6E6E6"/>
          <w:lang w:val="en-US" w:eastAsia="en-GB"/>
        </w:rPr>
        <mc:AlternateContent>
          <mc:Choice Requires="wps">
            <w:drawing>
              <wp:anchor distT="45720" distB="45720" distL="114300" distR="114300" simplePos="0" relativeHeight="252068864" behindDoc="0" locked="0" layoutInCell="1" allowOverlap="1" wp14:anchorId="62597BEA" wp14:editId="09910A9C">
                <wp:simplePos x="0" y="0"/>
                <wp:positionH relativeFrom="column">
                  <wp:posOffset>347345</wp:posOffset>
                </wp:positionH>
                <wp:positionV relativeFrom="paragraph">
                  <wp:posOffset>3225800</wp:posOffset>
                </wp:positionV>
                <wp:extent cx="1389380" cy="306705"/>
                <wp:effectExtent l="0" t="0" r="0" b="0"/>
                <wp:wrapNone/>
                <wp:docPr id="1264599204" name="Text Box 1264599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9380" cy="306705"/>
                        </a:xfrm>
                        <a:prstGeom prst="rect">
                          <a:avLst/>
                        </a:prstGeom>
                        <a:noFill/>
                        <a:ln w="9525">
                          <a:noFill/>
                          <a:miter lim="800000"/>
                          <a:headEnd/>
                          <a:tailEnd/>
                        </a:ln>
                      </wps:spPr>
                      <wps:txbx>
                        <w:txbxContent>
                          <w:p w14:paraId="49E54950" w14:textId="20D900D3" w:rsidR="00174A56" w:rsidRPr="00433C08" w:rsidRDefault="00174A56" w:rsidP="00174A56">
                            <w:pPr>
                              <w:rPr>
                                <w:sz w:val="28"/>
                                <w:szCs w:val="22"/>
                                <w:lang w:val="en-US"/>
                              </w:rPr>
                            </w:pPr>
                            <w:r>
                              <w:rPr>
                                <w:sz w:val="14"/>
                                <w:szCs w:val="14"/>
                                <w:lang w:val="en-US"/>
                              </w:rPr>
                              <w:t>Fjöldi sjúklinga í hættu:</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62597BEA" id="Text Box 1264599204" o:spid="_x0000_s1149" type="#_x0000_t202" style="position:absolute;margin-left:27.35pt;margin-top:254pt;width:109.4pt;height:24.15pt;z-index:252068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" filled="f" stroked="f">
                <v:textbox>
                  <w:txbxContent>
                    <w:p w14:paraId="49E54950" w14:textId="20D900D3" w:rsidR="00174A56" w:rsidRPr="00433C08" w:rsidRDefault="00174A56" w:rsidP="00174A56">
                      <w:pPr>
                        <w:rPr>
                          <w:sz w:val="28"/>
                          <w:szCs w:val="22"/>
                          <w:lang w:val="en-US"/>
                        </w:rPr>
                      </w:pPr>
                      <w:r>
                        <w:rPr>
                          <w:sz w:val="14"/>
                          <w:szCs w:val="14"/>
                          <w:lang w:val="en-US"/>
                        </w:rPr>
                        <w:t>Fjöldi sjúklinga í hættu:</w:t>
                      </w:r>
                    </w:p>
                  </w:txbxContent>
                </v:textbox>
              </v:shape>
            </w:pict>
          </mc:Fallback>
        </mc:AlternateContent>
      </w:r>
      <w:r w:rsidRPr="00174A56">
        <w:rPr>
          <w:rFonts w:ascii="Arial" w:eastAsia="Arial Unicode MS" w:hAnsi="Arial"/>
          <w:b/>
          <w:noProof/>
          <w:color w:val="2B579A"/>
          <w:szCs w:val="22"/>
          <w:shd w:val="clear" w:color="auto" w:fill="E6E6E6"/>
          <w:lang w:val="en-US" w:eastAsia="en-GB"/>
        </w:rPr>
        <mc:AlternateContent>
          <mc:Choice Requires="wps">
            <w:drawing>
              <wp:anchor distT="45720" distB="45720" distL="114300" distR="114300" simplePos="0" relativeHeight="252065792" behindDoc="0" locked="0" layoutInCell="1" allowOverlap="1" wp14:anchorId="3F8F1820" wp14:editId="4C273537">
                <wp:simplePos x="0" y="0"/>
                <wp:positionH relativeFrom="margin">
                  <wp:align>left</wp:align>
                </wp:positionH>
                <wp:positionV relativeFrom="paragraph">
                  <wp:posOffset>1415256</wp:posOffset>
                </wp:positionV>
                <wp:extent cx="2457768" cy="306705"/>
                <wp:effectExtent l="0" t="0" r="0" b="0"/>
                <wp:wrapNone/>
                <wp:docPr id="1264599210" name="Text Box 1264599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457768" cy="306705"/>
                        </a:xfrm>
                        <a:prstGeom prst="rect">
                          <a:avLst/>
                        </a:prstGeom>
                        <a:noFill/>
                        <a:ln w="9525">
                          <a:noFill/>
                          <a:miter lim="800000"/>
                          <a:headEnd/>
                          <a:tailEnd/>
                        </a:ln>
                      </wps:spPr>
                      <wps:txbx>
                        <w:txbxContent>
                          <w:p w14:paraId="7678B9E5" w14:textId="2AE13C58" w:rsidR="00174A56" w:rsidRPr="00433C08" w:rsidRDefault="00174A56" w:rsidP="00174A56">
                            <w:pPr>
                              <w:jc w:val="center"/>
                              <w:rPr>
                                <w:sz w:val="28"/>
                                <w:szCs w:val="22"/>
                                <w:lang w:val="en-US"/>
                              </w:rPr>
                            </w:pPr>
                            <w:r>
                              <w:rPr>
                                <w:sz w:val="14"/>
                                <w:szCs w:val="14"/>
                                <w:lang w:val="en-US"/>
                              </w:rPr>
                              <w:t>Hlutfall sjúklinga án tilvika</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3F8F1820" id="Text Box 1264599210" o:spid="_x0000_s1150" type="#_x0000_t202" style="position:absolute;margin-left:0;margin-top:111.45pt;width:193.55pt;height:24.15pt;rotation:-90;z-index:25206579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" filled="f" stroked="f">
                <v:textbox>
                  <w:txbxContent>
                    <w:p w14:paraId="7678B9E5" w14:textId="2AE13C58" w:rsidR="00174A56" w:rsidRPr="00433C08" w:rsidRDefault="00174A56" w:rsidP="00174A56">
                      <w:pPr>
                        <w:jc w:val="center"/>
                        <w:rPr>
                          <w:sz w:val="28"/>
                          <w:szCs w:val="22"/>
                          <w:lang w:val="en-US"/>
                        </w:rPr>
                      </w:pPr>
                      <w:r>
                        <w:rPr>
                          <w:sz w:val="14"/>
                          <w:szCs w:val="14"/>
                          <w:lang w:val="en-US"/>
                        </w:rPr>
                        <w:t>Hlutfall sjúklinga án tilvika</w:t>
                      </w:r>
                    </w:p>
                  </w:txbxContent>
                </v:textbox>
                <w10:wrap anchorx="margin"/>
              </v:shape>
            </w:pict>
          </mc:Fallback>
        </mc:AlternateContent>
      </w:r>
      <w:r w:rsidRPr="00174A56">
        <w:rPr>
          <w:noProof/>
          <w:sz w:val="24"/>
          <w:szCs w:val="24"/>
          <w:lang w:val="en-CA" w:eastAsia="en-CA"/>
        </w:rPr>
        <w:drawing>
          <wp:inline distT="0" distB="0" distL="0" distR="0" wp14:anchorId="55C1B334" wp14:editId="5799D0A8">
            <wp:extent cx="5760085" cy="3864610"/>
            <wp:effectExtent l="0" t="0" r="0" b="2540"/>
            <wp:docPr id="1573836160" name="Picture 1573836160" descr="A graph showing the growth of a numb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836160" name="Picture 1573836160" descr="A graph showing the growth of a number&#10;&#10;Description automatically generated with medium confidenc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60085" cy="3864610"/>
                    </a:xfrm>
                    <a:prstGeom prst="rect">
                      <a:avLst/>
                    </a:prstGeom>
                    <a:noFill/>
                    <a:ln>
                      <a:noFill/>
                    </a:ln>
                  </pic:spPr>
                </pic:pic>
              </a:graphicData>
            </a:graphic>
          </wp:inline>
        </w:drawing>
      </w:r>
    </w:p>
    <w:p w14:paraId="2A8FAA10" w14:textId="0AD62D5C" w:rsidR="00613BC9" w:rsidRPr="00A85938" w:rsidRDefault="00E600CA" w:rsidP="00DE178E">
      <w:pPr>
        <w:spacing w:line="240" w:lineRule="auto"/>
        <w:rPr>
          <w:szCs w:val="22"/>
          <w:u w:val="single"/>
          <w:lang w:val="is-IS"/>
        </w:rPr>
      </w:pPr>
      <w:bookmarkStart w:id="243" w:name="_Hlk170314231"/>
      <w:r w:rsidRPr="00A85938">
        <w:rPr>
          <w:lang w:val="is-IS" w:eastAsia="en-CA"/>
        </w:rPr>
        <w:t xml:space="preserve">Hjá sjúklingum með </w:t>
      </w:r>
      <w:r w:rsidR="00F313E6">
        <w:rPr>
          <w:lang w:val="is-IS" w:eastAsia="en-CA"/>
        </w:rPr>
        <w:t xml:space="preserve">pMMR </w:t>
      </w:r>
      <w:r w:rsidRPr="00A85938">
        <w:rPr>
          <w:color w:val="000000" w:themeColor="text1"/>
          <w:lang w:val="is-IS"/>
        </w:rPr>
        <w:t xml:space="preserve">æxli </w:t>
      </w:r>
      <w:r w:rsidRPr="00A85938">
        <w:rPr>
          <w:lang w:val="is-IS" w:eastAsia="en-CA"/>
        </w:rPr>
        <w:t>var hættuhlutfall fyrir lifun án versnunar sjúkdóms</w:t>
      </w:r>
      <w:r w:rsidR="001C21C3" w:rsidRPr="00A85938">
        <w:rPr>
          <w:lang w:val="is-IS" w:eastAsia="en-CA"/>
        </w:rPr>
        <w:t xml:space="preserve"> </w:t>
      </w:r>
      <w:r w:rsidR="001C21C3" w:rsidRPr="00A85938">
        <w:rPr>
          <w:lang w:val="is-IS"/>
        </w:rPr>
        <w:t>0</w:t>
      </w:r>
      <w:r w:rsidRPr="00A85938">
        <w:rPr>
          <w:lang w:val="is-IS"/>
        </w:rPr>
        <w:t>,</w:t>
      </w:r>
      <w:r w:rsidR="001C21C3" w:rsidRPr="00A85938">
        <w:rPr>
          <w:lang w:val="is-IS"/>
        </w:rPr>
        <w:t>44 (95% CI: 0</w:t>
      </w:r>
      <w:r w:rsidRPr="00A85938">
        <w:rPr>
          <w:lang w:val="is-IS"/>
        </w:rPr>
        <w:t>,</w:t>
      </w:r>
      <w:r w:rsidR="001C21C3" w:rsidRPr="00A85938">
        <w:rPr>
          <w:lang w:val="is-IS"/>
        </w:rPr>
        <w:t>31</w:t>
      </w:r>
      <w:r w:rsidRPr="00A85938">
        <w:rPr>
          <w:lang w:val="is-IS"/>
        </w:rPr>
        <w:t>;</w:t>
      </w:r>
      <w:r w:rsidR="001C21C3" w:rsidRPr="00A85938">
        <w:rPr>
          <w:lang w:val="is-IS"/>
        </w:rPr>
        <w:t xml:space="preserve"> 0</w:t>
      </w:r>
      <w:r w:rsidRPr="00A85938">
        <w:rPr>
          <w:lang w:val="is-IS"/>
        </w:rPr>
        <w:t>,</w:t>
      </w:r>
      <w:r w:rsidR="001C21C3" w:rsidRPr="00A85938">
        <w:rPr>
          <w:lang w:val="is-IS"/>
        </w:rPr>
        <w:t xml:space="preserve">61) </w:t>
      </w:r>
      <w:r w:rsidRPr="00A85938">
        <w:rPr>
          <w:lang w:val="is-IS"/>
        </w:rPr>
        <w:t>hjá sjúklingum með</w:t>
      </w:r>
      <w:r w:rsidR="001C21C3" w:rsidRPr="00A85938">
        <w:rPr>
          <w:lang w:val="is-IS"/>
        </w:rPr>
        <w:t xml:space="preserve"> </w:t>
      </w:r>
      <w:r w:rsidR="00292F06" w:rsidRPr="00A85938">
        <w:rPr>
          <w:lang w:val="is-IS"/>
        </w:rPr>
        <w:t>jákvæða</w:t>
      </w:r>
      <w:r w:rsidR="001C21C3" w:rsidRPr="00A85938">
        <w:rPr>
          <w:lang w:val="is-IS"/>
        </w:rPr>
        <w:t xml:space="preserve"> PD</w:t>
      </w:r>
      <w:r w:rsidR="00174A56">
        <w:rPr>
          <w:lang w:val="is-IS"/>
        </w:rPr>
        <w:noBreakHyphen/>
      </w:r>
      <w:r w:rsidR="001C21C3" w:rsidRPr="00A85938">
        <w:rPr>
          <w:lang w:val="is-IS"/>
        </w:rPr>
        <w:t xml:space="preserve">L1 </w:t>
      </w:r>
      <w:r w:rsidR="00292F06" w:rsidRPr="00A85938">
        <w:rPr>
          <w:lang w:val="is-IS"/>
        </w:rPr>
        <w:t>tjáningu</w:t>
      </w:r>
      <w:r w:rsidR="001C21C3" w:rsidRPr="00A85938">
        <w:rPr>
          <w:lang w:val="is-IS"/>
        </w:rPr>
        <w:t xml:space="preserve"> (</w:t>
      </w:r>
      <w:r w:rsidR="001C21C3" w:rsidRPr="00A85938">
        <w:rPr>
          <w:lang w:val="is-IS" w:eastAsia="en-CA"/>
        </w:rPr>
        <w:t>236/383; 62%)</w:t>
      </w:r>
      <w:r w:rsidR="001C21C3" w:rsidRPr="00A85938">
        <w:rPr>
          <w:lang w:val="is-IS"/>
        </w:rPr>
        <w:t xml:space="preserve"> </w:t>
      </w:r>
      <w:r w:rsidR="00292F06" w:rsidRPr="00A85938">
        <w:rPr>
          <w:lang w:val="is-IS"/>
        </w:rPr>
        <w:t>og</w:t>
      </w:r>
      <w:r w:rsidR="001C21C3" w:rsidRPr="00A85938">
        <w:rPr>
          <w:lang w:val="is-IS"/>
        </w:rPr>
        <w:t xml:space="preserve"> 0</w:t>
      </w:r>
      <w:r w:rsidR="00292F06" w:rsidRPr="00A85938">
        <w:rPr>
          <w:lang w:val="is-IS"/>
        </w:rPr>
        <w:t>,</w:t>
      </w:r>
      <w:r w:rsidR="001C21C3" w:rsidRPr="00A85938">
        <w:rPr>
          <w:lang w:val="is-IS"/>
        </w:rPr>
        <w:t>87 (95% CI: 0</w:t>
      </w:r>
      <w:r w:rsidR="00292F06" w:rsidRPr="00A85938">
        <w:rPr>
          <w:lang w:val="is-IS"/>
        </w:rPr>
        <w:t>,</w:t>
      </w:r>
      <w:r w:rsidR="001C21C3" w:rsidRPr="00A85938">
        <w:rPr>
          <w:lang w:val="is-IS"/>
        </w:rPr>
        <w:t>59</w:t>
      </w:r>
      <w:r w:rsidR="00292F06" w:rsidRPr="00A85938">
        <w:rPr>
          <w:lang w:val="is-IS"/>
        </w:rPr>
        <w:t>;</w:t>
      </w:r>
      <w:r w:rsidR="001C21C3" w:rsidRPr="00A85938">
        <w:rPr>
          <w:lang w:val="is-IS"/>
        </w:rPr>
        <w:t xml:space="preserve"> 1</w:t>
      </w:r>
      <w:r w:rsidR="00292F06" w:rsidRPr="00A85938">
        <w:rPr>
          <w:lang w:val="is-IS"/>
        </w:rPr>
        <w:t>,</w:t>
      </w:r>
      <w:r w:rsidR="001C21C3" w:rsidRPr="00A85938">
        <w:rPr>
          <w:lang w:val="is-IS"/>
        </w:rPr>
        <w:t xml:space="preserve">28) </w:t>
      </w:r>
      <w:r w:rsidR="00292F06" w:rsidRPr="00A85938">
        <w:rPr>
          <w:lang w:val="is-IS"/>
        </w:rPr>
        <w:t xml:space="preserve">hjá sjúklingum með neikvæða </w:t>
      </w:r>
      <w:r w:rsidR="001C21C3" w:rsidRPr="00A85938">
        <w:rPr>
          <w:lang w:val="is-IS"/>
        </w:rPr>
        <w:t>PD</w:t>
      </w:r>
      <w:r w:rsidR="00174A56">
        <w:rPr>
          <w:lang w:val="is-IS"/>
        </w:rPr>
        <w:noBreakHyphen/>
      </w:r>
      <w:r w:rsidR="001C21C3" w:rsidRPr="00A85938">
        <w:rPr>
          <w:lang w:val="is-IS"/>
        </w:rPr>
        <w:t xml:space="preserve">L1 </w:t>
      </w:r>
      <w:r w:rsidR="00292F06" w:rsidRPr="00A85938">
        <w:rPr>
          <w:lang w:val="is-IS"/>
        </w:rPr>
        <w:t xml:space="preserve">tjáningu </w:t>
      </w:r>
      <w:r w:rsidR="001C21C3" w:rsidRPr="00A85938">
        <w:rPr>
          <w:lang w:val="is-IS" w:eastAsia="en-CA"/>
        </w:rPr>
        <w:t>(</w:t>
      </w:r>
      <w:r w:rsidR="001C21C3" w:rsidRPr="00A85938">
        <w:rPr>
          <w:lang w:val="is-IS"/>
        </w:rPr>
        <w:t xml:space="preserve">140/383; 37%), </w:t>
      </w:r>
      <w:r w:rsidR="00292F06" w:rsidRPr="00A85938">
        <w:rPr>
          <w:lang w:val="is-IS"/>
        </w:rPr>
        <w:t xml:space="preserve">í </w:t>
      </w:r>
      <w:r w:rsidR="00174A56">
        <w:rPr>
          <w:lang w:val="is-IS"/>
        </w:rPr>
        <w:t>hópnum</w:t>
      </w:r>
      <w:r w:rsidR="00292F06" w:rsidRPr="00A85938">
        <w:rPr>
          <w:lang w:val="is-IS"/>
        </w:rPr>
        <w:t xml:space="preserve"> sem fékk krabbameinslyfjameðferð </w:t>
      </w:r>
      <w:r w:rsidR="00350599" w:rsidRPr="00152087">
        <w:rPr>
          <w:szCs w:val="22"/>
          <w:lang w:val="is-IS"/>
        </w:rPr>
        <w:t>sem bygg</w:t>
      </w:r>
      <w:r w:rsidR="00174A56">
        <w:rPr>
          <w:szCs w:val="22"/>
          <w:lang w:val="is-IS"/>
        </w:rPr>
        <w:t>ð</w:t>
      </w:r>
      <w:r w:rsidR="00350599" w:rsidRPr="00152087">
        <w:rPr>
          <w:szCs w:val="22"/>
          <w:lang w:val="is-IS"/>
        </w:rPr>
        <w:t>ist á platínu</w:t>
      </w:r>
      <w:r w:rsidR="00350599">
        <w:rPr>
          <w:lang w:val="is-IS"/>
        </w:rPr>
        <w:t> </w:t>
      </w:r>
      <w:r w:rsidR="00292F06" w:rsidRPr="00A85938">
        <w:rPr>
          <w:lang w:val="is-IS"/>
        </w:rPr>
        <w:t xml:space="preserve">+ durvalumab + olaparib samanborið við </w:t>
      </w:r>
      <w:r w:rsidR="00174A56">
        <w:rPr>
          <w:lang w:val="is-IS"/>
        </w:rPr>
        <w:t>hópinn</w:t>
      </w:r>
      <w:r w:rsidR="00292F06" w:rsidRPr="00A85938">
        <w:rPr>
          <w:lang w:val="is-IS"/>
        </w:rPr>
        <w:t xml:space="preserve"> sem fékk krabbameinslyfjameðferð </w:t>
      </w:r>
      <w:r w:rsidR="00350599" w:rsidRPr="00152087">
        <w:rPr>
          <w:szCs w:val="22"/>
          <w:lang w:val="is-IS"/>
        </w:rPr>
        <w:t>sem bygg</w:t>
      </w:r>
      <w:r w:rsidR="00174A56">
        <w:rPr>
          <w:szCs w:val="22"/>
          <w:lang w:val="is-IS"/>
        </w:rPr>
        <w:t>ð</w:t>
      </w:r>
      <w:r w:rsidR="00350599" w:rsidRPr="00152087">
        <w:rPr>
          <w:szCs w:val="22"/>
          <w:lang w:val="is-IS"/>
        </w:rPr>
        <w:t>ist á platínu</w:t>
      </w:r>
      <w:r w:rsidR="001C21C3" w:rsidRPr="00A85938">
        <w:rPr>
          <w:lang w:val="is-IS"/>
        </w:rPr>
        <w:t xml:space="preserve">. </w:t>
      </w:r>
      <w:r w:rsidR="00292F06" w:rsidRPr="00A85938">
        <w:rPr>
          <w:lang w:val="is-IS"/>
        </w:rPr>
        <w:t xml:space="preserve">Jákvæð </w:t>
      </w:r>
      <w:r w:rsidR="001C21C3" w:rsidRPr="00A85938">
        <w:rPr>
          <w:lang w:val="is-IS"/>
        </w:rPr>
        <w:t>PD</w:t>
      </w:r>
      <w:r w:rsidR="00174A56">
        <w:rPr>
          <w:lang w:val="is-IS"/>
        </w:rPr>
        <w:noBreakHyphen/>
      </w:r>
      <w:r w:rsidR="001C21C3" w:rsidRPr="00A85938">
        <w:rPr>
          <w:lang w:val="is-IS"/>
        </w:rPr>
        <w:t xml:space="preserve">L1 </w:t>
      </w:r>
      <w:r w:rsidR="00292F06" w:rsidRPr="00A85938">
        <w:rPr>
          <w:lang w:val="is-IS"/>
        </w:rPr>
        <w:t>tjáning var skilgreind sem</w:t>
      </w:r>
      <w:r w:rsidR="001C21C3" w:rsidRPr="00A85938">
        <w:rPr>
          <w:lang w:val="is-IS"/>
        </w:rPr>
        <w:t xml:space="preserve"> </w:t>
      </w:r>
      <w:r w:rsidR="00833371" w:rsidRPr="00A85938">
        <w:rPr>
          <w:lang w:val="is-IS"/>
        </w:rPr>
        <w:t>jákvæð svörun á æxlissvæði</w:t>
      </w:r>
      <w:r w:rsidR="001C21C3" w:rsidRPr="00A85938">
        <w:rPr>
          <w:lang w:val="is-IS"/>
        </w:rPr>
        <w:t xml:space="preserve"> (TAP</w:t>
      </w:r>
      <w:r w:rsidR="00833371" w:rsidRPr="00A85938">
        <w:rPr>
          <w:lang w:val="is-IS"/>
        </w:rPr>
        <w:t>, tumour area positive</w:t>
      </w:r>
      <w:r w:rsidR="001C21C3" w:rsidRPr="00A85938">
        <w:rPr>
          <w:lang w:val="is-IS"/>
        </w:rPr>
        <w:t xml:space="preserve">) </w:t>
      </w:r>
      <w:r w:rsidR="00833371" w:rsidRPr="00A85938">
        <w:rPr>
          <w:lang w:val="is-IS"/>
        </w:rPr>
        <w:t xml:space="preserve">sem nam </w:t>
      </w:r>
      <w:r w:rsidR="001C21C3" w:rsidRPr="00A85938">
        <w:rPr>
          <w:lang w:val="is-IS"/>
        </w:rPr>
        <w:t>≥1%.</w:t>
      </w:r>
      <w:bookmarkEnd w:id="243"/>
    </w:p>
    <w:p w14:paraId="27447712" w14:textId="00BB70B3" w:rsidR="00613BC9" w:rsidRDefault="00613BC9" w:rsidP="001152C3">
      <w:pPr>
        <w:spacing w:line="240" w:lineRule="auto"/>
        <w:rPr>
          <w:szCs w:val="22"/>
          <w:u w:val="single"/>
          <w:lang w:val="is-IS"/>
        </w:rPr>
      </w:pPr>
    </w:p>
    <w:p w14:paraId="785467FC" w14:textId="5E3DCB2C" w:rsidR="008F7A45" w:rsidRPr="00152087" w:rsidRDefault="008F7A45" w:rsidP="001152C3">
      <w:pPr>
        <w:spacing w:line="240" w:lineRule="auto"/>
        <w:rPr>
          <w:bCs/>
          <w:iCs/>
          <w:szCs w:val="22"/>
          <w:lang w:val="is-IS"/>
        </w:rPr>
      </w:pPr>
      <w:r w:rsidRPr="00152087">
        <w:rPr>
          <w:szCs w:val="22"/>
          <w:u w:val="single"/>
          <w:lang w:val="is-IS"/>
        </w:rPr>
        <w:t>Börn</w:t>
      </w:r>
    </w:p>
    <w:p w14:paraId="25BD3174" w14:textId="77777777" w:rsidR="008F7A45" w:rsidRPr="00152087" w:rsidRDefault="008F7A45" w:rsidP="001152C3">
      <w:pPr>
        <w:spacing w:line="240" w:lineRule="auto"/>
        <w:rPr>
          <w:rFonts w:eastAsia="SimSun"/>
          <w:i/>
          <w:lang w:val="is-IS" w:eastAsia="zh-CN"/>
        </w:rPr>
      </w:pPr>
      <w:r w:rsidRPr="00152087">
        <w:rPr>
          <w:rFonts w:eastAsia="SimSun"/>
          <w:lang w:val="is-IS" w:eastAsia="zh-CN"/>
        </w:rPr>
        <w:t>Lyfjastofnun Evrópu hefur fallið frá kröfu um að lagðar verði fram niðurstöður úr rannsóknum á Lynparza hjá öllum undirhópum barna,</w:t>
      </w:r>
      <w:r w:rsidRPr="00152087">
        <w:rPr>
          <w:rFonts w:eastAsia="SimSun"/>
          <w:i/>
          <w:lang w:val="is-IS" w:eastAsia="zh-CN"/>
        </w:rPr>
        <w:t xml:space="preserve"> </w:t>
      </w:r>
      <w:r w:rsidRPr="00152087">
        <w:rPr>
          <w:rFonts w:eastAsia="SimSun"/>
          <w:lang w:val="is-IS" w:eastAsia="zh-CN"/>
        </w:rPr>
        <w:t>á krabbameini í eggjastokkum (fyrir utan rákvöðvasarkmein og kímfrumuæxli) (sjá upplýsingar í kafla 4.2 um notkun handa börnum).</w:t>
      </w:r>
    </w:p>
    <w:p w14:paraId="661EE3E3" w14:textId="77777777" w:rsidR="008F7A45" w:rsidRPr="00152087" w:rsidRDefault="008F7A45" w:rsidP="001152C3">
      <w:pPr>
        <w:spacing w:line="240" w:lineRule="auto"/>
        <w:rPr>
          <w:szCs w:val="22"/>
          <w:lang w:val="is-IS"/>
        </w:rPr>
      </w:pPr>
    </w:p>
    <w:p w14:paraId="4A1976DF" w14:textId="77777777" w:rsidR="008F7A45" w:rsidRPr="00152087" w:rsidRDefault="008F7A45" w:rsidP="001152C3">
      <w:pPr>
        <w:spacing w:line="240" w:lineRule="auto"/>
        <w:rPr>
          <w:szCs w:val="22"/>
          <w:lang w:val="is-IS"/>
        </w:rPr>
      </w:pPr>
      <w:r w:rsidRPr="00152087">
        <w:rPr>
          <w:b/>
          <w:szCs w:val="22"/>
          <w:lang w:val="is-IS"/>
        </w:rPr>
        <w:t>5.2</w:t>
      </w:r>
      <w:r w:rsidRPr="00152087">
        <w:rPr>
          <w:b/>
          <w:szCs w:val="22"/>
          <w:lang w:val="is-IS"/>
        </w:rPr>
        <w:tab/>
        <w:t>Lyfjahvörf</w:t>
      </w:r>
    </w:p>
    <w:p w14:paraId="4DF22912" w14:textId="77777777" w:rsidR="008F7A45" w:rsidRPr="00152087" w:rsidRDefault="008F7A45" w:rsidP="001152C3">
      <w:pPr>
        <w:spacing w:line="240" w:lineRule="auto"/>
        <w:rPr>
          <w:szCs w:val="22"/>
          <w:lang w:val="is-IS"/>
        </w:rPr>
      </w:pPr>
    </w:p>
    <w:p w14:paraId="5E1E6C22" w14:textId="77777777" w:rsidR="008F7A45" w:rsidRPr="00152087" w:rsidRDefault="008F7A45" w:rsidP="001152C3">
      <w:pPr>
        <w:spacing w:line="240" w:lineRule="auto"/>
        <w:rPr>
          <w:lang w:val="is-IS"/>
        </w:rPr>
      </w:pPr>
      <w:r w:rsidRPr="00152087">
        <w:rPr>
          <w:szCs w:val="22"/>
          <w:lang w:val="is-IS"/>
        </w:rPr>
        <w:t>Lyfjahvörf olaparibs eftir 300</w:t>
      </w:r>
      <w:r w:rsidRPr="00152087">
        <w:rPr>
          <w:lang w:val="is-IS"/>
        </w:rPr>
        <w:t> mg töflu einkennast af plasmaúthreinsun ~7 l/klst., dreifingarrúmmáli ~158 l og lokahelmingunartíma 15 klst. Við marga skammta var AUC uppsöfnunarhlutfall 1,8 og lyfjahvörf virtust vera tímaháð að litlu leyti.</w:t>
      </w:r>
    </w:p>
    <w:p w14:paraId="502730F6" w14:textId="77777777" w:rsidR="008F7A45" w:rsidRPr="00152087" w:rsidRDefault="008F7A45" w:rsidP="001152C3">
      <w:pPr>
        <w:spacing w:line="240" w:lineRule="auto"/>
        <w:rPr>
          <w:lang w:val="is-IS"/>
        </w:rPr>
      </w:pPr>
    </w:p>
    <w:p w14:paraId="0A8E3AB1" w14:textId="77777777" w:rsidR="008F7A45" w:rsidRPr="00152087" w:rsidRDefault="008F7A45" w:rsidP="001152C3">
      <w:pPr>
        <w:spacing w:line="240" w:lineRule="auto"/>
        <w:rPr>
          <w:szCs w:val="22"/>
          <w:lang w:val="is-IS"/>
        </w:rPr>
      </w:pPr>
      <w:r w:rsidRPr="00152087">
        <w:rPr>
          <w:szCs w:val="22"/>
          <w:u w:val="single"/>
          <w:lang w:val="is-IS"/>
        </w:rPr>
        <w:t>Frásog</w:t>
      </w:r>
    </w:p>
    <w:p w14:paraId="0D6E4C4E" w14:textId="77777777" w:rsidR="008F7A45" w:rsidRPr="00152087" w:rsidRDefault="008F7A45" w:rsidP="001152C3">
      <w:pPr>
        <w:spacing w:line="240" w:lineRule="auto"/>
        <w:rPr>
          <w:szCs w:val="22"/>
          <w:lang w:val="is-IS"/>
        </w:rPr>
      </w:pPr>
      <w:r w:rsidRPr="00152087">
        <w:rPr>
          <w:szCs w:val="22"/>
          <w:lang w:val="is-IS"/>
        </w:rPr>
        <w:t>Eftir inntöku olaparibs í töflum (2 x 150 mg), er frásog hratt og miðgildi hámarksþéttni í plasma næst yfirleitt 1,5 klst. eftir lyfjagjöf.</w:t>
      </w:r>
    </w:p>
    <w:p w14:paraId="5B72020F" w14:textId="77777777" w:rsidR="008F7A45" w:rsidRPr="00152087" w:rsidRDefault="008F7A45" w:rsidP="001152C3">
      <w:pPr>
        <w:spacing w:line="240" w:lineRule="auto"/>
        <w:rPr>
          <w:szCs w:val="22"/>
          <w:lang w:val="is-IS"/>
        </w:rPr>
      </w:pPr>
    </w:p>
    <w:p w14:paraId="3FC5DC5B" w14:textId="77777777" w:rsidR="008F7A45" w:rsidRPr="00152087" w:rsidRDefault="008F7A45" w:rsidP="001152C3">
      <w:pPr>
        <w:spacing w:line="240" w:lineRule="auto"/>
        <w:rPr>
          <w:szCs w:val="22"/>
          <w:lang w:val="is-IS"/>
        </w:rPr>
      </w:pPr>
      <w:r w:rsidRPr="00152087">
        <w:rPr>
          <w:szCs w:val="22"/>
          <w:lang w:val="is-IS"/>
        </w:rPr>
        <w:t>Gjöf með fæðu dró úr hraða frásogs (t</w:t>
      </w:r>
      <w:r w:rsidRPr="00152087">
        <w:rPr>
          <w:szCs w:val="22"/>
          <w:vertAlign w:val="subscript"/>
          <w:lang w:val="is-IS"/>
        </w:rPr>
        <w:t>max</w:t>
      </w:r>
      <w:r w:rsidRPr="00152087">
        <w:rPr>
          <w:szCs w:val="22"/>
          <w:lang w:val="is-IS"/>
        </w:rPr>
        <w:t xml:space="preserve"> tafðist um 2,5 klst. og C</w:t>
      </w:r>
      <w:r w:rsidRPr="00152087">
        <w:rPr>
          <w:szCs w:val="22"/>
          <w:vertAlign w:val="subscript"/>
          <w:lang w:val="is-IS"/>
        </w:rPr>
        <w:t>max</w:t>
      </w:r>
      <w:r w:rsidRPr="00152087">
        <w:rPr>
          <w:szCs w:val="22"/>
          <w:lang w:val="is-IS"/>
        </w:rPr>
        <w:t xml:space="preserve"> minnkaði um u.þ.b. 21%) en hafði ekki marktæk áhrif á frásogs olaparibs (AUC jókst um 8%). Þess vegna má taka Lynparza óháð fæðu (sjá kafla 4.2).</w:t>
      </w:r>
    </w:p>
    <w:p w14:paraId="24A35FE9" w14:textId="77777777" w:rsidR="008F7A45" w:rsidRPr="00152087" w:rsidRDefault="008F7A45" w:rsidP="001152C3">
      <w:pPr>
        <w:spacing w:line="240" w:lineRule="auto"/>
        <w:rPr>
          <w:szCs w:val="22"/>
          <w:lang w:val="is-IS"/>
        </w:rPr>
      </w:pPr>
    </w:p>
    <w:p w14:paraId="2AA320BF" w14:textId="77777777" w:rsidR="008F7A45" w:rsidRPr="00152087" w:rsidRDefault="008F7A45" w:rsidP="001152C3">
      <w:pPr>
        <w:spacing w:line="240" w:lineRule="auto"/>
        <w:rPr>
          <w:szCs w:val="22"/>
          <w:lang w:val="is-IS"/>
        </w:rPr>
      </w:pPr>
      <w:r w:rsidRPr="00152087">
        <w:rPr>
          <w:szCs w:val="22"/>
          <w:u w:val="single"/>
          <w:lang w:val="is-IS"/>
        </w:rPr>
        <w:t>Dreifing</w:t>
      </w:r>
    </w:p>
    <w:p w14:paraId="4F2C1494" w14:textId="77777777" w:rsidR="008F7A45" w:rsidRPr="00152087" w:rsidRDefault="008F7A45" w:rsidP="001152C3">
      <w:pPr>
        <w:spacing w:line="240" w:lineRule="auto"/>
        <w:rPr>
          <w:lang w:val="is-IS"/>
        </w:rPr>
      </w:pPr>
      <w:r w:rsidRPr="00152087">
        <w:rPr>
          <w:szCs w:val="22"/>
          <w:lang w:val="is-IS"/>
        </w:rPr>
        <w:t xml:space="preserve">Próteinbinding olaparibs </w:t>
      </w:r>
      <w:r w:rsidRPr="00152087">
        <w:rPr>
          <w:i/>
          <w:lang w:val="is-IS"/>
        </w:rPr>
        <w:t>in vitro</w:t>
      </w:r>
      <w:r w:rsidRPr="00152087">
        <w:rPr>
          <w:szCs w:val="22"/>
          <w:lang w:val="is-IS"/>
        </w:rPr>
        <w:t xml:space="preserve"> í plasma er u.þ.b. </w:t>
      </w:r>
      <w:r w:rsidRPr="00152087">
        <w:rPr>
          <w:lang w:val="is-IS"/>
        </w:rPr>
        <w:t xml:space="preserve">82% við 10 míkróg/ml sem er u.þ.b. </w:t>
      </w:r>
      <w:r w:rsidRPr="00152087">
        <w:rPr>
          <w:szCs w:val="22"/>
          <w:lang w:val="is-IS"/>
        </w:rPr>
        <w:t>C</w:t>
      </w:r>
      <w:r w:rsidRPr="00152087">
        <w:rPr>
          <w:szCs w:val="22"/>
          <w:vertAlign w:val="subscript"/>
          <w:lang w:val="is-IS"/>
        </w:rPr>
        <w:t>max</w:t>
      </w:r>
      <w:r w:rsidRPr="00152087">
        <w:rPr>
          <w:lang w:val="is-IS"/>
        </w:rPr>
        <w:t>.</w:t>
      </w:r>
    </w:p>
    <w:p w14:paraId="691E5FC2" w14:textId="77777777" w:rsidR="008F7A45" w:rsidRPr="00152087" w:rsidRDefault="008F7A45" w:rsidP="001152C3">
      <w:pPr>
        <w:spacing w:line="240" w:lineRule="auto"/>
        <w:rPr>
          <w:lang w:val="is-IS"/>
        </w:rPr>
      </w:pPr>
    </w:p>
    <w:p w14:paraId="4D4C8831" w14:textId="77777777" w:rsidR="008F7A45" w:rsidRPr="00152087" w:rsidRDefault="008F7A45" w:rsidP="001152C3">
      <w:pPr>
        <w:spacing w:line="240" w:lineRule="auto"/>
        <w:rPr>
          <w:lang w:val="is-IS"/>
        </w:rPr>
      </w:pPr>
      <w:r w:rsidRPr="00152087">
        <w:rPr>
          <w:lang w:val="is-IS"/>
        </w:rPr>
        <w:lastRenderedPageBreak/>
        <w:t xml:space="preserve">Próteinbinding olaparibs í plasma manna </w:t>
      </w:r>
      <w:r w:rsidRPr="00152087">
        <w:rPr>
          <w:i/>
          <w:lang w:val="is-IS"/>
        </w:rPr>
        <w:t>in vitro</w:t>
      </w:r>
      <w:r w:rsidRPr="00152087">
        <w:rPr>
          <w:lang w:val="is-IS"/>
        </w:rPr>
        <w:t xml:space="preserve"> var skammtaháð, hlutfall bundið var u.þ.b. 91% við 1 míkróg/ml, minnkaði í 82% við 10 míkróg/ml og í 70% við 40 míkróg/ml. Í lausnum með hreinsuðum próteinum var hluti olaparibs bundið við albúmín u.þ.b. 56% sem var óháð þéttni olaparibs. Með því að nota sömu mæliaðferð var hlutfall bundið við AAG (alpha-1 acid glycoprotein) 29% við 10 míkróg/ml með tilhneigingu til minni bindingar við hærri þéttni.</w:t>
      </w:r>
    </w:p>
    <w:p w14:paraId="0C119D2A" w14:textId="77777777" w:rsidR="008F7A45" w:rsidRPr="00152087" w:rsidRDefault="008F7A45" w:rsidP="001152C3">
      <w:pPr>
        <w:spacing w:line="240" w:lineRule="auto"/>
        <w:rPr>
          <w:lang w:val="is-IS"/>
        </w:rPr>
      </w:pPr>
    </w:p>
    <w:p w14:paraId="1AC7142D" w14:textId="77777777" w:rsidR="008F7A45" w:rsidRPr="00152087" w:rsidRDefault="008F7A45" w:rsidP="001152C3">
      <w:pPr>
        <w:spacing w:line="240" w:lineRule="auto"/>
        <w:rPr>
          <w:szCs w:val="22"/>
          <w:u w:val="single"/>
          <w:lang w:val="is-IS"/>
        </w:rPr>
      </w:pPr>
      <w:r w:rsidRPr="00152087">
        <w:rPr>
          <w:szCs w:val="22"/>
          <w:u w:val="single"/>
          <w:lang w:val="is-IS"/>
        </w:rPr>
        <w:t>Umbrot</w:t>
      </w:r>
    </w:p>
    <w:p w14:paraId="625DB380" w14:textId="77777777" w:rsidR="008F7A45" w:rsidRPr="00152087" w:rsidRDefault="008F7A45" w:rsidP="001152C3">
      <w:pPr>
        <w:spacing w:line="240" w:lineRule="auto"/>
        <w:rPr>
          <w:szCs w:val="22"/>
          <w:lang w:val="is-IS"/>
        </w:rPr>
      </w:pPr>
      <w:r w:rsidRPr="00152087">
        <w:rPr>
          <w:i/>
          <w:szCs w:val="22"/>
          <w:lang w:val="is-IS"/>
        </w:rPr>
        <w:t>In vitro</w:t>
      </w:r>
      <w:r w:rsidRPr="00152087">
        <w:rPr>
          <w:szCs w:val="22"/>
          <w:lang w:val="is-IS"/>
        </w:rPr>
        <w:t xml:space="preserve"> var sýnt fram á að umbrot olaparibs verða aðallega fyrir tilstilli CYP3A4/5 ensímanna (sjá kafla 4.5).</w:t>
      </w:r>
    </w:p>
    <w:p w14:paraId="3FBC1555" w14:textId="77777777" w:rsidR="008F7A45" w:rsidRPr="00152087" w:rsidRDefault="008F7A45" w:rsidP="001152C3">
      <w:pPr>
        <w:spacing w:line="240" w:lineRule="auto"/>
        <w:rPr>
          <w:szCs w:val="22"/>
          <w:lang w:val="is-IS"/>
        </w:rPr>
      </w:pPr>
    </w:p>
    <w:p w14:paraId="2D8B43EF" w14:textId="37FC9AE5" w:rsidR="008F7A45" w:rsidRPr="00152087" w:rsidRDefault="008F7A45" w:rsidP="001152C3">
      <w:pPr>
        <w:spacing w:line="240" w:lineRule="auto"/>
        <w:rPr>
          <w:szCs w:val="22"/>
          <w:lang w:val="is-IS"/>
        </w:rPr>
      </w:pPr>
      <w:r w:rsidRPr="00152087">
        <w:rPr>
          <w:szCs w:val="22"/>
          <w:lang w:val="is-IS"/>
        </w:rPr>
        <w:t xml:space="preserve">Eftir inntöku </w:t>
      </w:r>
      <w:r w:rsidRPr="00152087">
        <w:rPr>
          <w:szCs w:val="22"/>
          <w:vertAlign w:val="superscript"/>
          <w:lang w:val="is-IS"/>
        </w:rPr>
        <w:t>14</w:t>
      </w:r>
      <w:r w:rsidRPr="00152087">
        <w:rPr>
          <w:szCs w:val="22"/>
          <w:lang w:val="is-IS"/>
        </w:rPr>
        <w:t>C</w:t>
      </w:r>
      <w:r w:rsidRPr="00152087">
        <w:rPr>
          <w:szCs w:val="22"/>
          <w:lang w:val="is-IS"/>
        </w:rPr>
        <w:noBreakHyphen/>
        <w:t>olaparibs hjá kvenkyns sjúklingum, var meirihluti af geislavirkni í plasma (70%) af völdum óbreytts olaparibs og óbreytt olaparib var aðalefnið sem greindist í þvagi (15% af skammtinum) og hægðum (6% af skammtinum). Olaparib umbrotnar í miklum mæli. Mestur hluti umbrota verður vegna oxunarhvarfa þar sem fjöldi umbrotsefna undirgengst síðan glucuroníð- eða súlfattengingar. Allt að 20 umbrotsefni greindust í plasma, allt að 37 í þvagi og allt að 20 í hægðum, flest þeirra voru &lt;1% af gefnum skammti. Piperazin</w:t>
      </w:r>
      <w:r w:rsidRPr="00152087">
        <w:rPr>
          <w:szCs w:val="22"/>
          <w:lang w:val="is-IS"/>
        </w:rPr>
        <w:noBreakHyphen/>
        <w:t>3</w:t>
      </w:r>
      <w:r w:rsidRPr="00152087">
        <w:rPr>
          <w:szCs w:val="22"/>
          <w:lang w:val="is-IS"/>
        </w:rPr>
        <w:noBreakHyphen/>
        <w:t>ol</w:t>
      </w:r>
      <w:r w:rsidRPr="00152087">
        <w:rPr>
          <w:szCs w:val="22"/>
          <w:lang w:val="is-IS"/>
        </w:rPr>
        <w:noBreakHyphen/>
        <w:t>hluti, sem er opinn hringur, og tvö mono</w:t>
      </w:r>
      <w:r w:rsidRPr="00152087">
        <w:rPr>
          <w:szCs w:val="22"/>
          <w:lang w:val="is-IS"/>
        </w:rPr>
        <w:noBreakHyphen/>
        <w:t>oxuð umbrotsefni (hvert um sig ~10%) voru aðalefnin í blóðrás, þar sem annað mono</w:t>
      </w:r>
      <w:r w:rsidRPr="00152087">
        <w:rPr>
          <w:szCs w:val="22"/>
          <w:lang w:val="is-IS"/>
        </w:rPr>
        <w:noBreakHyphen/>
        <w:t>oxaða umbrotsefnið var einnig aðalumbrotsefnið sem skildist út (6% af geislamerktu í þvagi og 5% af geislamerktu í hægðum).</w:t>
      </w:r>
    </w:p>
    <w:p w14:paraId="52B9EA6F" w14:textId="77777777" w:rsidR="008F7A45" w:rsidRPr="00152087" w:rsidRDefault="008F7A45" w:rsidP="001152C3">
      <w:pPr>
        <w:spacing w:line="240" w:lineRule="auto"/>
        <w:rPr>
          <w:szCs w:val="22"/>
          <w:lang w:val="is-IS"/>
        </w:rPr>
      </w:pPr>
    </w:p>
    <w:p w14:paraId="41639085" w14:textId="0AC11410" w:rsidR="008F7A45" w:rsidRPr="00152087" w:rsidRDefault="008F7A45" w:rsidP="001152C3">
      <w:pPr>
        <w:spacing w:line="240" w:lineRule="auto"/>
        <w:rPr>
          <w:szCs w:val="22"/>
          <w:lang w:val="is-IS"/>
        </w:rPr>
      </w:pPr>
      <w:r w:rsidRPr="00152087">
        <w:rPr>
          <w:iCs/>
          <w:szCs w:val="22"/>
          <w:lang w:val="is-IS"/>
        </w:rPr>
        <w:t>O</w:t>
      </w:r>
      <w:r w:rsidRPr="00152087">
        <w:rPr>
          <w:szCs w:val="22"/>
          <w:lang w:val="is-IS"/>
        </w:rPr>
        <w:t xml:space="preserve">laparib hafði hverfandi/engin hamlandi áhrif á </w:t>
      </w:r>
      <w:r w:rsidR="00C678BA" w:rsidRPr="00152087">
        <w:rPr>
          <w:lang w:val="is-IS"/>
        </w:rPr>
        <w:t xml:space="preserve">UGT1A4, UGT1A9, </w:t>
      </w:r>
      <w:r w:rsidRPr="00152087">
        <w:rPr>
          <w:szCs w:val="22"/>
          <w:lang w:val="is-IS"/>
        </w:rPr>
        <w:t xml:space="preserve">UGT2B7 </w:t>
      </w:r>
      <w:r w:rsidR="0042754D" w:rsidRPr="00152087">
        <w:rPr>
          <w:szCs w:val="22"/>
          <w:lang w:val="is-IS"/>
        </w:rPr>
        <w:t>eða</w:t>
      </w:r>
      <w:r w:rsidRPr="00152087">
        <w:rPr>
          <w:szCs w:val="22"/>
          <w:lang w:val="is-IS"/>
        </w:rPr>
        <w:t xml:space="preserve"> CYP 1A2, 2A6, 2B6, 2C8, 2C9, 2C19, 2D6 og 2E1 </w:t>
      </w:r>
      <w:r w:rsidRPr="00152087">
        <w:rPr>
          <w:i/>
          <w:szCs w:val="22"/>
          <w:lang w:val="is-IS"/>
        </w:rPr>
        <w:t>i</w:t>
      </w:r>
      <w:r w:rsidRPr="00152087">
        <w:rPr>
          <w:i/>
          <w:iCs/>
          <w:szCs w:val="22"/>
          <w:lang w:val="is-IS"/>
        </w:rPr>
        <w:t xml:space="preserve">n vitro </w:t>
      </w:r>
      <w:r w:rsidRPr="00152087">
        <w:rPr>
          <w:szCs w:val="22"/>
          <w:lang w:val="is-IS"/>
        </w:rPr>
        <w:t>og ekki er gert ráð að það sé klínískt marktækur tímaháður hemill á þessi CYP ensím. Olaparib hamlaði UGT1A1</w:t>
      </w:r>
      <w:r w:rsidRPr="00152087">
        <w:rPr>
          <w:i/>
          <w:szCs w:val="22"/>
          <w:lang w:val="is-IS"/>
        </w:rPr>
        <w:t xml:space="preserve"> i</w:t>
      </w:r>
      <w:r w:rsidRPr="00152087">
        <w:rPr>
          <w:i/>
          <w:iCs/>
          <w:szCs w:val="22"/>
          <w:lang w:val="is-IS"/>
        </w:rPr>
        <w:t>n vitro</w:t>
      </w:r>
      <w:r w:rsidRPr="00152087">
        <w:rPr>
          <w:szCs w:val="22"/>
          <w:lang w:val="is-IS"/>
        </w:rPr>
        <w:t xml:space="preserve"> en </w:t>
      </w:r>
      <w:r w:rsidRPr="00152087">
        <w:rPr>
          <w:iCs/>
          <w:lang w:val="is-IS"/>
        </w:rPr>
        <w:t xml:space="preserve">lífeðlisfræðilega byggðar eftirlíkingar lyfjahvarfa benda til þess að það hafi ekki klínískt mikilvægi. </w:t>
      </w:r>
      <w:r w:rsidRPr="00152087">
        <w:rPr>
          <w:i/>
          <w:iCs/>
          <w:szCs w:val="22"/>
          <w:lang w:val="is-IS"/>
        </w:rPr>
        <w:t>In vitro</w:t>
      </w:r>
      <w:r w:rsidRPr="00152087">
        <w:rPr>
          <w:szCs w:val="22"/>
          <w:lang w:val="is-IS"/>
        </w:rPr>
        <w:t xml:space="preserve"> er olaparib hvarfefni útflæðisferjunnar P</w:t>
      </w:r>
      <w:r w:rsidRPr="00152087">
        <w:rPr>
          <w:szCs w:val="22"/>
          <w:lang w:val="is-IS"/>
        </w:rPr>
        <w:noBreakHyphen/>
        <w:t>gp</w:t>
      </w:r>
      <w:r w:rsidRPr="00152087">
        <w:rPr>
          <w:lang w:val="is-IS"/>
        </w:rPr>
        <w:t>, þó er ólíklegt að þetta hafi klínískt mikilvægi (sjá kafla 4.5).</w:t>
      </w:r>
    </w:p>
    <w:p w14:paraId="23AC233F" w14:textId="77777777" w:rsidR="008F7A45" w:rsidRPr="00152087" w:rsidRDefault="008F7A45" w:rsidP="001152C3">
      <w:pPr>
        <w:spacing w:line="240" w:lineRule="auto"/>
        <w:rPr>
          <w:szCs w:val="22"/>
          <w:lang w:val="is-IS"/>
        </w:rPr>
      </w:pPr>
    </w:p>
    <w:p w14:paraId="1DD0F511" w14:textId="77777777" w:rsidR="008F7A45" w:rsidRPr="00152087" w:rsidRDefault="008F7A45" w:rsidP="001152C3">
      <w:pPr>
        <w:spacing w:line="240" w:lineRule="auto"/>
        <w:rPr>
          <w:iCs/>
          <w:lang w:val="is-IS"/>
        </w:rPr>
      </w:pPr>
      <w:r w:rsidRPr="00152087">
        <w:rPr>
          <w:i/>
          <w:iCs/>
          <w:szCs w:val="22"/>
          <w:lang w:val="is-IS"/>
        </w:rPr>
        <w:t>In vitro</w:t>
      </w:r>
      <w:r w:rsidRPr="00152087">
        <w:rPr>
          <w:szCs w:val="22"/>
          <w:lang w:val="is-IS"/>
        </w:rPr>
        <w:t xml:space="preserve"> sýna niðurstöður einnig að olaparib er ekki hvarfefni fyrir OATP1B1, OATP1B3, OCT1, BCRP eða MRP2 og hamlar ekki OATP1B3, OAT1 eða MRP2.</w:t>
      </w:r>
    </w:p>
    <w:p w14:paraId="74564418" w14:textId="77777777" w:rsidR="008F7A45" w:rsidRPr="00152087" w:rsidRDefault="008F7A45" w:rsidP="001152C3">
      <w:pPr>
        <w:spacing w:line="240" w:lineRule="auto"/>
        <w:rPr>
          <w:szCs w:val="22"/>
          <w:lang w:val="is-IS"/>
        </w:rPr>
      </w:pPr>
    </w:p>
    <w:p w14:paraId="2C7F5264" w14:textId="77777777" w:rsidR="008F7A45" w:rsidRPr="00152087" w:rsidRDefault="008F7A45" w:rsidP="001152C3">
      <w:pPr>
        <w:spacing w:line="240" w:lineRule="auto"/>
        <w:rPr>
          <w:szCs w:val="22"/>
          <w:lang w:val="is-IS"/>
        </w:rPr>
      </w:pPr>
      <w:r w:rsidRPr="00152087">
        <w:rPr>
          <w:szCs w:val="22"/>
          <w:u w:val="single"/>
          <w:lang w:val="is-IS"/>
        </w:rPr>
        <w:t>Brotthvarf</w:t>
      </w:r>
    </w:p>
    <w:p w14:paraId="2B88A1F8" w14:textId="77777777" w:rsidR="008F7A45" w:rsidRPr="00152087" w:rsidRDefault="008F7A45" w:rsidP="001152C3">
      <w:pPr>
        <w:spacing w:line="240" w:lineRule="auto"/>
        <w:rPr>
          <w:szCs w:val="22"/>
          <w:lang w:val="is-IS"/>
        </w:rPr>
      </w:pPr>
      <w:r w:rsidRPr="00152087">
        <w:rPr>
          <w:szCs w:val="22"/>
          <w:lang w:val="is-IS"/>
        </w:rPr>
        <w:t xml:space="preserve">Eftir stakan skammt af </w:t>
      </w:r>
      <w:r w:rsidRPr="00152087">
        <w:rPr>
          <w:szCs w:val="22"/>
          <w:vertAlign w:val="superscript"/>
          <w:lang w:val="is-IS"/>
        </w:rPr>
        <w:t>14</w:t>
      </w:r>
      <w:r w:rsidRPr="00152087">
        <w:rPr>
          <w:szCs w:val="22"/>
          <w:lang w:val="is-IS"/>
        </w:rPr>
        <w:t>C</w:t>
      </w:r>
      <w:r w:rsidRPr="00152087">
        <w:rPr>
          <w:szCs w:val="22"/>
          <w:lang w:val="is-IS"/>
        </w:rPr>
        <w:noBreakHyphen/>
        <w:t>olaparibi greindist ~86% af geislamerktum skammti innan 7 daga söfnunartímabils, ~44% í þvagi og ~42% í hægðum. Mestur hluti skildist út sem umbrotsefni.</w:t>
      </w:r>
    </w:p>
    <w:p w14:paraId="33BA6031" w14:textId="77777777" w:rsidR="008F7A45" w:rsidRPr="00152087" w:rsidRDefault="008F7A45" w:rsidP="001152C3">
      <w:pPr>
        <w:spacing w:line="240" w:lineRule="auto"/>
        <w:rPr>
          <w:szCs w:val="22"/>
          <w:lang w:val="is-IS"/>
        </w:rPr>
      </w:pPr>
    </w:p>
    <w:p w14:paraId="1008FB04" w14:textId="77777777" w:rsidR="008F7A45" w:rsidRPr="00152087" w:rsidRDefault="008F7A45" w:rsidP="001152C3">
      <w:pPr>
        <w:spacing w:line="240" w:lineRule="auto"/>
        <w:rPr>
          <w:iCs/>
          <w:szCs w:val="22"/>
          <w:u w:val="single"/>
          <w:lang w:val="is-IS"/>
        </w:rPr>
      </w:pPr>
      <w:r w:rsidRPr="00152087">
        <w:rPr>
          <w:iCs/>
          <w:szCs w:val="22"/>
          <w:u w:val="single"/>
          <w:lang w:val="is-IS"/>
        </w:rPr>
        <w:t>Sérstakir sjúklingahópar</w:t>
      </w:r>
    </w:p>
    <w:p w14:paraId="4392794E" w14:textId="3E64CE4B" w:rsidR="008F7A45" w:rsidRPr="00152087" w:rsidRDefault="008F7A45" w:rsidP="001152C3">
      <w:pPr>
        <w:spacing w:line="240" w:lineRule="auto"/>
        <w:rPr>
          <w:iCs/>
          <w:szCs w:val="22"/>
          <w:lang w:val="is-IS"/>
        </w:rPr>
      </w:pPr>
      <w:r w:rsidRPr="00152087">
        <w:rPr>
          <w:iCs/>
          <w:szCs w:val="22"/>
          <w:lang w:val="is-IS"/>
        </w:rPr>
        <w:t>Í þýðisgreiningum lyfjahvarfa voru aldur sjúklings,</w:t>
      </w:r>
      <w:r w:rsidR="00C4050D" w:rsidRPr="00152087">
        <w:rPr>
          <w:iCs/>
          <w:szCs w:val="22"/>
          <w:lang w:val="is-IS"/>
        </w:rPr>
        <w:t xml:space="preserve"> kyn,</w:t>
      </w:r>
      <w:r w:rsidRPr="00152087">
        <w:rPr>
          <w:iCs/>
          <w:szCs w:val="22"/>
          <w:lang w:val="is-IS"/>
        </w:rPr>
        <w:t xml:space="preserve"> líkamsþyngd</w:t>
      </w:r>
      <w:r w:rsidR="000D262F" w:rsidRPr="00152087">
        <w:rPr>
          <w:iCs/>
          <w:szCs w:val="22"/>
          <w:lang w:val="is-IS"/>
        </w:rPr>
        <w:t>, staðsetning æxlis</w:t>
      </w:r>
      <w:r w:rsidRPr="00152087">
        <w:rPr>
          <w:iCs/>
          <w:szCs w:val="22"/>
          <w:lang w:val="is-IS"/>
        </w:rPr>
        <w:t xml:space="preserve"> eða kynþáttur (þ.m.t. hvítir og japanskir sjúklinga) ekki mikilvægar skýribreytur.</w:t>
      </w:r>
    </w:p>
    <w:p w14:paraId="65448FA8" w14:textId="77777777" w:rsidR="008F7A45" w:rsidRPr="00152087" w:rsidRDefault="008F7A45" w:rsidP="001152C3">
      <w:pPr>
        <w:spacing w:line="240" w:lineRule="auto"/>
        <w:rPr>
          <w:iCs/>
          <w:szCs w:val="22"/>
          <w:lang w:val="is-IS"/>
        </w:rPr>
      </w:pPr>
    </w:p>
    <w:p w14:paraId="12481692" w14:textId="77777777" w:rsidR="008F7A45" w:rsidRPr="00152087" w:rsidRDefault="008F7A45" w:rsidP="001152C3">
      <w:pPr>
        <w:spacing w:line="240" w:lineRule="auto"/>
        <w:rPr>
          <w:i/>
          <w:iCs/>
          <w:szCs w:val="22"/>
          <w:lang w:val="is-IS"/>
        </w:rPr>
      </w:pPr>
      <w:r w:rsidRPr="00152087">
        <w:rPr>
          <w:i/>
          <w:iCs/>
          <w:szCs w:val="22"/>
          <w:lang w:val="is-IS"/>
        </w:rPr>
        <w:t>Skert nýrnastarfsemi</w:t>
      </w:r>
    </w:p>
    <w:p w14:paraId="7296A026" w14:textId="77777777" w:rsidR="008F7A45" w:rsidRPr="00152087" w:rsidRDefault="008F7A45" w:rsidP="001152C3">
      <w:pPr>
        <w:spacing w:line="240" w:lineRule="auto"/>
        <w:rPr>
          <w:szCs w:val="22"/>
          <w:lang w:val="is-IS"/>
        </w:rPr>
      </w:pPr>
      <w:r w:rsidRPr="00152087">
        <w:rPr>
          <w:szCs w:val="22"/>
          <w:lang w:val="is-IS"/>
        </w:rPr>
        <w:t>Hjá sjúklingum með vægt skerta nýrnastarfsemi (kreatínínúthreinsun 51 til 80 ml/mín.) jókst AUC um 24% og C</w:t>
      </w:r>
      <w:r w:rsidRPr="00152087">
        <w:rPr>
          <w:szCs w:val="22"/>
          <w:vertAlign w:val="subscript"/>
          <w:lang w:val="is-IS"/>
        </w:rPr>
        <w:t>max</w:t>
      </w:r>
      <w:r w:rsidRPr="00152087">
        <w:rPr>
          <w:szCs w:val="22"/>
          <w:lang w:val="is-IS"/>
        </w:rPr>
        <w:t xml:space="preserve"> um 15% borið saman við sjúklinga með eðlilega nýrnastarfsemi. Ekki þarf að aðlaga skammta Lynparza hjá sjúklingum með vægt skerta nýrnastarfsemi.</w:t>
      </w:r>
    </w:p>
    <w:p w14:paraId="178ACC17" w14:textId="77777777" w:rsidR="008F7A45" w:rsidRPr="00152087" w:rsidRDefault="008F7A45" w:rsidP="001152C3">
      <w:pPr>
        <w:spacing w:line="240" w:lineRule="auto"/>
        <w:rPr>
          <w:szCs w:val="22"/>
          <w:lang w:val="is-IS"/>
        </w:rPr>
      </w:pPr>
    </w:p>
    <w:p w14:paraId="42C4529E" w14:textId="77777777" w:rsidR="008F7A45" w:rsidRPr="00152087" w:rsidRDefault="008F7A45" w:rsidP="001152C3">
      <w:pPr>
        <w:spacing w:line="240" w:lineRule="auto"/>
        <w:rPr>
          <w:szCs w:val="22"/>
          <w:lang w:val="is-IS"/>
        </w:rPr>
      </w:pPr>
      <w:r w:rsidRPr="00152087">
        <w:rPr>
          <w:szCs w:val="22"/>
          <w:lang w:val="is-IS"/>
        </w:rPr>
        <w:t>Hjá sjúklingum með í meðallagi skerta nýrnastarfsemi (kreatínínúthreinsun 31 til 50 ml/mín.) jókst AUC um 44% og C</w:t>
      </w:r>
      <w:r w:rsidRPr="00152087">
        <w:rPr>
          <w:szCs w:val="22"/>
          <w:vertAlign w:val="subscript"/>
          <w:lang w:val="is-IS"/>
        </w:rPr>
        <w:t>max</w:t>
      </w:r>
      <w:r w:rsidRPr="00152087">
        <w:rPr>
          <w:szCs w:val="22"/>
          <w:lang w:val="is-IS"/>
        </w:rPr>
        <w:t xml:space="preserve"> um 26% borið saman við sjúklinga með eðlilega nýrnastarfsemi. Ráðlagt er að aðlaga skammta Lynparza hjá sjúklingum með í meðallagi skerta nýrnastarfsemi (sjá kafla 4.2).</w:t>
      </w:r>
    </w:p>
    <w:p w14:paraId="00A23D16" w14:textId="77777777" w:rsidR="008F7A45" w:rsidRPr="00152087" w:rsidRDefault="008F7A45" w:rsidP="001152C3">
      <w:pPr>
        <w:spacing w:line="240" w:lineRule="auto"/>
        <w:rPr>
          <w:szCs w:val="22"/>
          <w:lang w:val="is-IS"/>
        </w:rPr>
      </w:pPr>
    </w:p>
    <w:p w14:paraId="6B0E259E" w14:textId="09F7CD0E" w:rsidR="008F7A45" w:rsidRPr="00152087" w:rsidRDefault="008F7A45" w:rsidP="001152C3">
      <w:pPr>
        <w:spacing w:line="240" w:lineRule="auto"/>
        <w:rPr>
          <w:szCs w:val="22"/>
          <w:lang w:val="is-IS"/>
        </w:rPr>
      </w:pPr>
      <w:r w:rsidRPr="00152087">
        <w:rPr>
          <w:szCs w:val="22"/>
          <w:lang w:val="is-IS"/>
        </w:rPr>
        <w:t>Engar upplýsingar liggja fyrir hjá sjúklingum með verulega skerta nýrnastarfsemi eða lokastig nýrnasjúkdóms (kreatínínúthreinsun &lt;30 ml/mín.).</w:t>
      </w:r>
    </w:p>
    <w:p w14:paraId="18C61A2F" w14:textId="77777777" w:rsidR="008F7A45" w:rsidRPr="00152087" w:rsidRDefault="008F7A45" w:rsidP="001152C3">
      <w:pPr>
        <w:spacing w:line="240" w:lineRule="auto"/>
        <w:rPr>
          <w:szCs w:val="22"/>
          <w:lang w:val="is-IS"/>
        </w:rPr>
      </w:pPr>
    </w:p>
    <w:p w14:paraId="02E73ECA" w14:textId="77777777" w:rsidR="008F7A45" w:rsidRPr="00152087" w:rsidRDefault="008F7A45" w:rsidP="001152C3">
      <w:pPr>
        <w:keepNext/>
        <w:spacing w:line="240" w:lineRule="auto"/>
        <w:rPr>
          <w:i/>
          <w:iCs/>
          <w:szCs w:val="22"/>
          <w:lang w:val="is-IS"/>
        </w:rPr>
      </w:pPr>
      <w:r w:rsidRPr="00152087">
        <w:rPr>
          <w:i/>
          <w:iCs/>
          <w:szCs w:val="22"/>
          <w:lang w:val="is-IS"/>
        </w:rPr>
        <w:t>Skert lifrarstarfsemi</w:t>
      </w:r>
    </w:p>
    <w:p w14:paraId="7C608A52" w14:textId="77777777" w:rsidR="008F7A45" w:rsidRPr="00152087" w:rsidRDefault="008F7A45" w:rsidP="001152C3">
      <w:pPr>
        <w:spacing w:line="240" w:lineRule="auto"/>
        <w:rPr>
          <w:szCs w:val="22"/>
          <w:lang w:val="is-IS"/>
        </w:rPr>
      </w:pPr>
      <w:r w:rsidRPr="00152087">
        <w:rPr>
          <w:szCs w:val="22"/>
          <w:lang w:val="is-IS"/>
        </w:rPr>
        <w:t>Hjá sjúklingum með vægt skerta lifrarstarfsemi (Child</w:t>
      </w:r>
      <w:r w:rsidRPr="00152087">
        <w:rPr>
          <w:szCs w:val="22"/>
          <w:lang w:val="is-IS"/>
        </w:rPr>
        <w:noBreakHyphen/>
        <w:t>Pugh flokkur A) jókst AUC um 15% og C</w:t>
      </w:r>
      <w:r w:rsidRPr="00152087">
        <w:rPr>
          <w:szCs w:val="22"/>
          <w:vertAlign w:val="subscript"/>
          <w:lang w:val="is-IS"/>
        </w:rPr>
        <w:t>max</w:t>
      </w:r>
      <w:r w:rsidRPr="00152087">
        <w:rPr>
          <w:szCs w:val="22"/>
          <w:lang w:val="is-IS"/>
        </w:rPr>
        <w:t xml:space="preserve"> um 13% og hjá sjúklingum með í meðallagi skerta lifrarstarfsemi (Child</w:t>
      </w:r>
      <w:r w:rsidRPr="00152087">
        <w:rPr>
          <w:szCs w:val="22"/>
          <w:lang w:val="is-IS"/>
        </w:rPr>
        <w:noBreakHyphen/>
        <w:t>Pugh flokkur B) jókst AUC um 8% og C</w:t>
      </w:r>
      <w:r w:rsidRPr="00152087">
        <w:rPr>
          <w:szCs w:val="22"/>
          <w:vertAlign w:val="subscript"/>
          <w:lang w:val="is-IS"/>
        </w:rPr>
        <w:t>max</w:t>
      </w:r>
      <w:r w:rsidRPr="00152087">
        <w:rPr>
          <w:szCs w:val="22"/>
          <w:lang w:val="is-IS"/>
        </w:rPr>
        <w:t xml:space="preserve"> minnkaði um 13% samanborið við sjúklinga með eðlilega lifrarstarfsemi. Ekki þarf að aðlaga skammta Lynparza hjá sjúklingum með vægt eða í meðallagi skerta lifrarstarfsemi (sjá kafla 4.2). Engar upplýsingar liggja fyrir um sjúklinga með verulega skerta lifrarstarfsemi (Child</w:t>
      </w:r>
      <w:r w:rsidRPr="00152087">
        <w:rPr>
          <w:szCs w:val="22"/>
          <w:lang w:val="is-IS"/>
        </w:rPr>
        <w:noBreakHyphen/>
        <w:t>Pugh flokkur C).</w:t>
      </w:r>
    </w:p>
    <w:p w14:paraId="1EA75BD0" w14:textId="77777777" w:rsidR="008F7A45" w:rsidRPr="00152087" w:rsidRDefault="008F7A45" w:rsidP="001152C3">
      <w:pPr>
        <w:spacing w:line="240" w:lineRule="auto"/>
        <w:rPr>
          <w:i/>
          <w:szCs w:val="22"/>
          <w:lang w:val="is-IS"/>
        </w:rPr>
      </w:pPr>
    </w:p>
    <w:p w14:paraId="1579F3E3" w14:textId="77777777" w:rsidR="008F7A45" w:rsidRPr="00152087" w:rsidRDefault="008F7A45" w:rsidP="001152C3">
      <w:pPr>
        <w:spacing w:line="240" w:lineRule="auto"/>
        <w:rPr>
          <w:i/>
          <w:szCs w:val="22"/>
          <w:lang w:val="is-IS"/>
        </w:rPr>
      </w:pPr>
      <w:r w:rsidRPr="00152087">
        <w:rPr>
          <w:i/>
          <w:szCs w:val="22"/>
          <w:lang w:val="is-IS"/>
        </w:rPr>
        <w:lastRenderedPageBreak/>
        <w:t>Börn</w:t>
      </w:r>
    </w:p>
    <w:p w14:paraId="028DFD39" w14:textId="77777777" w:rsidR="008F7A45" w:rsidRPr="00152087" w:rsidRDefault="008F7A45" w:rsidP="001152C3">
      <w:pPr>
        <w:spacing w:line="240" w:lineRule="auto"/>
        <w:rPr>
          <w:szCs w:val="22"/>
          <w:lang w:val="is-IS"/>
        </w:rPr>
      </w:pPr>
      <w:r w:rsidRPr="00152087">
        <w:rPr>
          <w:iCs/>
          <w:szCs w:val="22"/>
          <w:lang w:val="is-IS"/>
        </w:rPr>
        <w:t>Rannsóknir á lyfjahvörfum olaparibs hjá börnum hafa ekki verið gerðar.</w:t>
      </w:r>
    </w:p>
    <w:p w14:paraId="1C381833" w14:textId="77777777" w:rsidR="008F7A45" w:rsidRPr="00152087" w:rsidRDefault="008F7A45" w:rsidP="001152C3">
      <w:pPr>
        <w:spacing w:line="240" w:lineRule="auto"/>
        <w:rPr>
          <w:szCs w:val="22"/>
          <w:lang w:val="is-IS"/>
        </w:rPr>
      </w:pPr>
    </w:p>
    <w:p w14:paraId="2F05219D" w14:textId="77777777" w:rsidR="008F7A45" w:rsidRPr="00152087" w:rsidRDefault="008F7A45" w:rsidP="001152C3">
      <w:pPr>
        <w:keepNext/>
        <w:keepLines/>
        <w:spacing w:line="240" w:lineRule="auto"/>
        <w:rPr>
          <w:szCs w:val="22"/>
          <w:lang w:val="is-IS"/>
        </w:rPr>
      </w:pPr>
      <w:r w:rsidRPr="00152087">
        <w:rPr>
          <w:b/>
          <w:szCs w:val="22"/>
          <w:lang w:val="is-IS"/>
        </w:rPr>
        <w:t>5.3</w:t>
      </w:r>
      <w:r w:rsidRPr="00152087">
        <w:rPr>
          <w:b/>
          <w:szCs w:val="22"/>
          <w:lang w:val="is-IS"/>
        </w:rPr>
        <w:tab/>
        <w:t>Forklínískar upplýsingar</w:t>
      </w:r>
    </w:p>
    <w:p w14:paraId="72E760A5" w14:textId="77777777" w:rsidR="008F7A45" w:rsidRPr="00152087" w:rsidRDefault="008F7A45" w:rsidP="001152C3">
      <w:pPr>
        <w:keepNext/>
        <w:keepLines/>
        <w:spacing w:line="240" w:lineRule="auto"/>
        <w:rPr>
          <w:szCs w:val="22"/>
          <w:lang w:val="is-IS"/>
        </w:rPr>
      </w:pPr>
    </w:p>
    <w:p w14:paraId="15829D1F" w14:textId="77777777" w:rsidR="008F7A45" w:rsidRPr="00152087" w:rsidRDefault="008F7A45" w:rsidP="001152C3">
      <w:pPr>
        <w:spacing w:line="240" w:lineRule="auto"/>
        <w:rPr>
          <w:szCs w:val="22"/>
          <w:u w:val="single"/>
          <w:lang w:val="is-IS"/>
        </w:rPr>
      </w:pPr>
      <w:r w:rsidRPr="00152087">
        <w:rPr>
          <w:szCs w:val="22"/>
          <w:u w:val="single"/>
          <w:lang w:val="is-IS"/>
        </w:rPr>
        <w:t>Eiturverkun eftir endurtekna skammta</w:t>
      </w:r>
    </w:p>
    <w:p w14:paraId="4ED2591F" w14:textId="77777777" w:rsidR="008F7A45" w:rsidRPr="00152087" w:rsidRDefault="008F7A45" w:rsidP="001152C3">
      <w:pPr>
        <w:spacing w:line="240" w:lineRule="auto"/>
        <w:rPr>
          <w:szCs w:val="22"/>
          <w:lang w:val="is-IS"/>
        </w:rPr>
      </w:pPr>
      <w:r w:rsidRPr="00152087">
        <w:rPr>
          <w:szCs w:val="22"/>
          <w:lang w:val="is-IS"/>
        </w:rPr>
        <w:t xml:space="preserve">Í rannsóknum á eiturverkunum eftir endurtekna skammta í allt að 6 mánuði hjá rottum og hundum þoldust daglegir skammtar olaparibs til inntöku vel. Yfirleitt var beinmergur aðal marklíffæri eiturverkunar hjá báðum tegundunum með tengdum breytingum á blóðgildi. Þessar breytingar gengu til baka innan 4 vikna frá síðasta skammti. Hjá rottum sáust einnig smávægileg hrörnunaráhrif á meltingarveg. Þessar niðurstöður komu í ljós við útsetningu sem var lægri en útsetning við klíníska skammta. Rannsóknir með beinmergsfrumur úr mönnum sýndu einnig að bein útsetning fyrir olaparibi getur valdið eiturverkunum á beinmergsfrumur í </w:t>
      </w:r>
      <w:r w:rsidRPr="00152087">
        <w:rPr>
          <w:i/>
          <w:szCs w:val="22"/>
          <w:lang w:val="is-IS"/>
        </w:rPr>
        <w:t>ex vivo</w:t>
      </w:r>
      <w:r w:rsidRPr="00152087">
        <w:rPr>
          <w:szCs w:val="22"/>
          <w:lang w:val="is-IS"/>
        </w:rPr>
        <w:t xml:space="preserve"> rannsóknum. </w:t>
      </w:r>
    </w:p>
    <w:p w14:paraId="76B1D034" w14:textId="5F18FFEC" w:rsidR="008F7A45" w:rsidRPr="00152087" w:rsidRDefault="008F7A45" w:rsidP="001152C3">
      <w:pPr>
        <w:spacing w:line="240" w:lineRule="auto"/>
        <w:rPr>
          <w:szCs w:val="22"/>
          <w:lang w:val="is-IS"/>
        </w:rPr>
      </w:pPr>
    </w:p>
    <w:p w14:paraId="06B9484A" w14:textId="77777777" w:rsidR="000D262F" w:rsidRPr="00152087" w:rsidRDefault="000D262F" w:rsidP="001152C3">
      <w:pPr>
        <w:keepNext/>
        <w:keepLines/>
        <w:spacing w:line="240" w:lineRule="auto"/>
        <w:rPr>
          <w:szCs w:val="22"/>
          <w:u w:val="single"/>
          <w:lang w:val="is-IS"/>
        </w:rPr>
      </w:pPr>
      <w:r w:rsidRPr="00152087">
        <w:rPr>
          <w:szCs w:val="22"/>
          <w:u w:val="single"/>
          <w:lang w:val="is-IS"/>
        </w:rPr>
        <w:t>Eiturverkun á erfðaefni</w:t>
      </w:r>
    </w:p>
    <w:p w14:paraId="0D16F5E2" w14:textId="77777777" w:rsidR="000D262F" w:rsidRPr="00152087" w:rsidRDefault="000D262F" w:rsidP="001152C3">
      <w:pPr>
        <w:spacing w:line="240" w:lineRule="auto"/>
        <w:rPr>
          <w:szCs w:val="22"/>
          <w:lang w:val="is-IS"/>
        </w:rPr>
      </w:pPr>
      <w:r w:rsidRPr="00152087">
        <w:rPr>
          <w:szCs w:val="22"/>
          <w:lang w:val="is-IS"/>
        </w:rPr>
        <w:t xml:space="preserve">Ekki var sýnt fram á stökkbreytandi áhrif olaparibs en það hefur litningasundrandi áhrif í spendýrafrumum </w:t>
      </w:r>
      <w:r w:rsidRPr="00152087">
        <w:rPr>
          <w:i/>
          <w:szCs w:val="22"/>
          <w:lang w:val="is-IS"/>
        </w:rPr>
        <w:t>in vitro</w:t>
      </w:r>
      <w:r w:rsidRPr="00152087">
        <w:rPr>
          <w:szCs w:val="22"/>
          <w:lang w:val="is-IS"/>
        </w:rPr>
        <w:t>. Eftir inntöku hjá rottum framkallaði olaparib smákjarna í beinmerg. Þessi litningasundrandi áhrif eru í samræmi við þekkta lyfjafræði olaparibs og bendir til hugsanlegra eiturverkana á erfðaefni hjá mönnum.</w:t>
      </w:r>
    </w:p>
    <w:p w14:paraId="5D1EEEBA" w14:textId="77777777" w:rsidR="000D262F" w:rsidRPr="00152087" w:rsidRDefault="000D262F" w:rsidP="001152C3">
      <w:pPr>
        <w:spacing w:line="240" w:lineRule="auto"/>
        <w:rPr>
          <w:szCs w:val="22"/>
          <w:lang w:val="is-IS"/>
        </w:rPr>
      </w:pPr>
    </w:p>
    <w:p w14:paraId="3615655D" w14:textId="77777777" w:rsidR="008F7A45" w:rsidRPr="00152087" w:rsidRDefault="008F7A45" w:rsidP="001152C3">
      <w:pPr>
        <w:spacing w:line="240" w:lineRule="auto"/>
        <w:rPr>
          <w:szCs w:val="22"/>
          <w:u w:val="single"/>
          <w:lang w:val="is-IS"/>
        </w:rPr>
      </w:pPr>
      <w:r w:rsidRPr="00152087">
        <w:rPr>
          <w:szCs w:val="22"/>
          <w:u w:val="single"/>
          <w:lang w:val="is-IS"/>
        </w:rPr>
        <w:t>Krabbameinsvaldandi áhrif</w:t>
      </w:r>
    </w:p>
    <w:p w14:paraId="6DDE693D" w14:textId="77777777" w:rsidR="008F7A45" w:rsidRPr="00152087" w:rsidRDefault="008F7A45" w:rsidP="001152C3">
      <w:pPr>
        <w:spacing w:line="240" w:lineRule="auto"/>
        <w:rPr>
          <w:szCs w:val="22"/>
          <w:lang w:val="is-IS"/>
        </w:rPr>
      </w:pPr>
      <w:r w:rsidRPr="00152087">
        <w:rPr>
          <w:szCs w:val="22"/>
          <w:lang w:val="is-IS"/>
        </w:rPr>
        <w:t>Rannsóknir á krabbameinsvaldandi áhrifum olaparibs hafa ekki verið gerðar.</w:t>
      </w:r>
    </w:p>
    <w:p w14:paraId="08783BCE" w14:textId="517D64E2" w:rsidR="008F7A45" w:rsidRPr="00152087" w:rsidRDefault="008F7A45" w:rsidP="001152C3">
      <w:pPr>
        <w:spacing w:line="240" w:lineRule="auto"/>
        <w:rPr>
          <w:szCs w:val="22"/>
          <w:lang w:val="is-IS"/>
        </w:rPr>
      </w:pPr>
    </w:p>
    <w:p w14:paraId="14FCA9D4" w14:textId="77777777" w:rsidR="000D262F" w:rsidRPr="00152087" w:rsidRDefault="000D262F" w:rsidP="001152C3">
      <w:pPr>
        <w:keepNext/>
        <w:spacing w:line="240" w:lineRule="auto"/>
        <w:rPr>
          <w:szCs w:val="22"/>
          <w:u w:val="single"/>
          <w:lang w:val="is-IS"/>
        </w:rPr>
      </w:pPr>
      <w:r w:rsidRPr="00152087">
        <w:rPr>
          <w:szCs w:val="22"/>
          <w:u w:val="single"/>
          <w:lang w:val="is-IS"/>
        </w:rPr>
        <w:t>Eiturverkun á æxlun</w:t>
      </w:r>
    </w:p>
    <w:p w14:paraId="3C0BEA61" w14:textId="77777777" w:rsidR="000D262F" w:rsidRPr="00152087" w:rsidRDefault="000D262F" w:rsidP="001152C3">
      <w:pPr>
        <w:spacing w:line="240" w:lineRule="auto"/>
        <w:rPr>
          <w:lang w:val="is-IS"/>
        </w:rPr>
      </w:pPr>
      <w:r w:rsidRPr="00152087">
        <w:rPr>
          <w:lang w:val="is-IS"/>
        </w:rPr>
        <w:t>Í rannsókn á frjósemi hjá kvenkynsrottum voru skammtar gefnir fram að hreiðrun, þótt lenging á eggbússtigi hafi komið í ljós hjá nokkrum dýrum komu engin áhrif á æxlunargetu og fjölda meðganga fram. Þó var lítilsháttar minnkuð tíðni lifunar hjá fósturvísum/fóstrum.</w:t>
      </w:r>
    </w:p>
    <w:p w14:paraId="302B6634" w14:textId="77777777" w:rsidR="000D262F" w:rsidRPr="00152087" w:rsidRDefault="000D262F" w:rsidP="001152C3">
      <w:pPr>
        <w:spacing w:line="240" w:lineRule="auto"/>
        <w:rPr>
          <w:szCs w:val="22"/>
          <w:lang w:val="is-IS"/>
        </w:rPr>
      </w:pPr>
    </w:p>
    <w:p w14:paraId="0BFCA000" w14:textId="77777777" w:rsidR="000D262F" w:rsidRPr="00152087" w:rsidRDefault="000D262F" w:rsidP="001152C3">
      <w:pPr>
        <w:spacing w:line="240" w:lineRule="auto"/>
        <w:rPr>
          <w:szCs w:val="22"/>
          <w:lang w:val="is-IS"/>
        </w:rPr>
      </w:pPr>
      <w:r w:rsidRPr="00152087">
        <w:rPr>
          <w:szCs w:val="22"/>
          <w:lang w:val="is-IS"/>
        </w:rPr>
        <w:t>Í rannsóknum á fósturvísis/fósturþroska hjá rottum og við skammta sem höfðu ekki marktæka eiturverkun á móðurdýrið, dró olaparib úr afkomu fósturvísa/fóstra, dró úr fósturþyngd og olli frávikum í þroska fósturs, þ.m.t. alvarlegri vansköpun augna (t.d. augnleysi (anophthalmia), smá augu (micropthalmia)), vansköpun á hrygg/rifbeinum og frávikum á innyflum og beinagrind.</w:t>
      </w:r>
    </w:p>
    <w:p w14:paraId="52940E7D" w14:textId="77777777" w:rsidR="000D262F" w:rsidRPr="00152087" w:rsidRDefault="000D262F" w:rsidP="001152C3">
      <w:pPr>
        <w:spacing w:line="240" w:lineRule="auto"/>
        <w:rPr>
          <w:szCs w:val="22"/>
          <w:lang w:val="is-IS"/>
        </w:rPr>
      </w:pPr>
    </w:p>
    <w:p w14:paraId="079AFE05" w14:textId="77777777" w:rsidR="008F7A45" w:rsidRPr="00152087" w:rsidRDefault="008F7A45" w:rsidP="001152C3">
      <w:pPr>
        <w:spacing w:line="240" w:lineRule="auto"/>
        <w:rPr>
          <w:szCs w:val="22"/>
          <w:lang w:val="is-IS"/>
        </w:rPr>
      </w:pPr>
    </w:p>
    <w:p w14:paraId="600FB16C" w14:textId="77777777" w:rsidR="008F7A45" w:rsidRPr="00152087" w:rsidRDefault="008F7A45" w:rsidP="001152C3">
      <w:pPr>
        <w:keepNext/>
        <w:spacing w:line="240" w:lineRule="auto"/>
        <w:rPr>
          <w:caps/>
          <w:szCs w:val="22"/>
          <w:lang w:val="is-IS"/>
        </w:rPr>
      </w:pPr>
      <w:r w:rsidRPr="00152087">
        <w:rPr>
          <w:b/>
          <w:caps/>
          <w:szCs w:val="22"/>
          <w:lang w:val="is-IS"/>
        </w:rPr>
        <w:t>6.</w:t>
      </w:r>
      <w:r w:rsidRPr="00152087">
        <w:rPr>
          <w:b/>
          <w:caps/>
          <w:szCs w:val="22"/>
          <w:lang w:val="is-IS"/>
        </w:rPr>
        <w:tab/>
        <w:t>Lyfjagerðarfræðilegar upplýsingar</w:t>
      </w:r>
    </w:p>
    <w:p w14:paraId="5516717F" w14:textId="77777777" w:rsidR="008F7A45" w:rsidRPr="00152087" w:rsidRDefault="008F7A45" w:rsidP="001152C3">
      <w:pPr>
        <w:keepNext/>
        <w:spacing w:line="240" w:lineRule="auto"/>
        <w:rPr>
          <w:szCs w:val="22"/>
          <w:lang w:val="is-IS"/>
        </w:rPr>
      </w:pPr>
    </w:p>
    <w:p w14:paraId="590CF93D" w14:textId="77777777" w:rsidR="008F7A45" w:rsidRPr="00152087" w:rsidRDefault="008F7A45" w:rsidP="001152C3">
      <w:pPr>
        <w:spacing w:line="240" w:lineRule="auto"/>
        <w:rPr>
          <w:szCs w:val="22"/>
          <w:lang w:val="is-IS"/>
        </w:rPr>
      </w:pPr>
      <w:r w:rsidRPr="00152087">
        <w:rPr>
          <w:b/>
          <w:szCs w:val="22"/>
          <w:lang w:val="is-IS"/>
        </w:rPr>
        <w:t>6.1</w:t>
      </w:r>
      <w:r w:rsidRPr="00152087">
        <w:rPr>
          <w:b/>
          <w:szCs w:val="22"/>
          <w:lang w:val="is-IS"/>
        </w:rPr>
        <w:tab/>
        <w:t>Hjálparefni</w:t>
      </w:r>
    </w:p>
    <w:p w14:paraId="61C28CC6" w14:textId="77777777" w:rsidR="008F7A45" w:rsidRPr="00152087" w:rsidRDefault="008F7A45" w:rsidP="001152C3">
      <w:pPr>
        <w:spacing w:line="240" w:lineRule="auto"/>
        <w:rPr>
          <w:szCs w:val="22"/>
          <w:lang w:val="is-IS"/>
        </w:rPr>
      </w:pPr>
    </w:p>
    <w:p w14:paraId="7F9F6C2E" w14:textId="77777777" w:rsidR="008F7A45" w:rsidRPr="00152087" w:rsidRDefault="008F7A45" w:rsidP="001152C3">
      <w:pPr>
        <w:spacing w:line="240" w:lineRule="auto"/>
        <w:rPr>
          <w:szCs w:val="22"/>
          <w:u w:val="single"/>
          <w:lang w:val="is-IS"/>
        </w:rPr>
      </w:pPr>
      <w:r w:rsidRPr="00152087">
        <w:rPr>
          <w:szCs w:val="22"/>
          <w:u w:val="single"/>
          <w:lang w:val="is-IS"/>
        </w:rPr>
        <w:t>Töflukjarni</w:t>
      </w:r>
    </w:p>
    <w:p w14:paraId="22062244" w14:textId="77777777" w:rsidR="008F7A45" w:rsidRPr="00152087" w:rsidRDefault="008F7A45" w:rsidP="001152C3">
      <w:pPr>
        <w:spacing w:line="240" w:lineRule="auto"/>
        <w:rPr>
          <w:szCs w:val="22"/>
          <w:lang w:val="is-IS"/>
        </w:rPr>
      </w:pPr>
      <w:r w:rsidRPr="00152087">
        <w:rPr>
          <w:szCs w:val="22"/>
          <w:lang w:val="is-IS"/>
        </w:rPr>
        <w:t>Copovidon</w:t>
      </w:r>
    </w:p>
    <w:p w14:paraId="605D406D" w14:textId="77777777" w:rsidR="008F7A45" w:rsidRPr="00152087" w:rsidRDefault="008F7A45" w:rsidP="001152C3">
      <w:pPr>
        <w:spacing w:line="240" w:lineRule="auto"/>
        <w:rPr>
          <w:szCs w:val="22"/>
          <w:lang w:val="is-IS"/>
        </w:rPr>
      </w:pPr>
      <w:r w:rsidRPr="00152087">
        <w:rPr>
          <w:szCs w:val="22"/>
          <w:lang w:val="is-IS"/>
        </w:rPr>
        <w:t>Kísilkvoða, vatnsfrí</w:t>
      </w:r>
    </w:p>
    <w:p w14:paraId="747D7880" w14:textId="77777777" w:rsidR="008F7A45" w:rsidRPr="00152087" w:rsidRDefault="008F7A45" w:rsidP="001152C3">
      <w:pPr>
        <w:spacing w:line="240" w:lineRule="auto"/>
        <w:rPr>
          <w:szCs w:val="22"/>
          <w:lang w:val="is-IS"/>
        </w:rPr>
      </w:pPr>
      <w:r w:rsidRPr="00152087">
        <w:rPr>
          <w:szCs w:val="22"/>
          <w:lang w:val="is-IS"/>
        </w:rPr>
        <w:t>Mannitól</w:t>
      </w:r>
    </w:p>
    <w:p w14:paraId="0C84BDB7" w14:textId="77777777" w:rsidR="008F7A45" w:rsidRPr="00152087" w:rsidRDefault="008F7A45" w:rsidP="001152C3">
      <w:pPr>
        <w:spacing w:line="240" w:lineRule="auto"/>
        <w:rPr>
          <w:szCs w:val="22"/>
          <w:lang w:val="is-IS"/>
        </w:rPr>
      </w:pPr>
      <w:r w:rsidRPr="00152087">
        <w:rPr>
          <w:szCs w:val="22"/>
          <w:lang w:val="is-IS"/>
        </w:rPr>
        <w:t>Natríum stearyl fumarat</w:t>
      </w:r>
    </w:p>
    <w:p w14:paraId="5B6EC8A8" w14:textId="77777777" w:rsidR="008F7A45" w:rsidRPr="00152087" w:rsidRDefault="008F7A45" w:rsidP="001152C3">
      <w:pPr>
        <w:spacing w:line="240" w:lineRule="auto"/>
        <w:rPr>
          <w:szCs w:val="22"/>
          <w:lang w:val="is-IS"/>
        </w:rPr>
      </w:pPr>
    </w:p>
    <w:p w14:paraId="4414B131" w14:textId="77777777" w:rsidR="008F7A45" w:rsidRPr="00152087" w:rsidRDefault="008F7A45" w:rsidP="001152C3">
      <w:pPr>
        <w:spacing w:line="240" w:lineRule="auto"/>
        <w:rPr>
          <w:szCs w:val="22"/>
          <w:u w:val="single"/>
          <w:lang w:val="is-IS"/>
        </w:rPr>
      </w:pPr>
      <w:r w:rsidRPr="00152087">
        <w:rPr>
          <w:szCs w:val="22"/>
          <w:u w:val="single"/>
          <w:lang w:val="is-IS"/>
        </w:rPr>
        <w:t>Töfluhúð</w:t>
      </w:r>
    </w:p>
    <w:p w14:paraId="68DE8EAC" w14:textId="77777777" w:rsidR="008F7A45" w:rsidRPr="00152087" w:rsidRDefault="008F7A45" w:rsidP="001152C3">
      <w:pPr>
        <w:spacing w:line="240" w:lineRule="auto"/>
        <w:rPr>
          <w:szCs w:val="22"/>
          <w:lang w:val="is-IS"/>
        </w:rPr>
      </w:pPr>
      <w:r w:rsidRPr="00152087">
        <w:rPr>
          <w:szCs w:val="22"/>
          <w:lang w:val="is-IS"/>
        </w:rPr>
        <w:t>Hypromellósi</w:t>
      </w:r>
    </w:p>
    <w:p w14:paraId="3D144F93" w14:textId="77777777" w:rsidR="008F7A45" w:rsidRPr="00152087" w:rsidRDefault="008F7A45" w:rsidP="001152C3">
      <w:pPr>
        <w:spacing w:line="240" w:lineRule="auto"/>
        <w:rPr>
          <w:szCs w:val="22"/>
          <w:lang w:val="is-IS"/>
        </w:rPr>
      </w:pPr>
      <w:r w:rsidRPr="00152087">
        <w:rPr>
          <w:szCs w:val="22"/>
          <w:lang w:val="is-IS"/>
        </w:rPr>
        <w:t>Macrogol 400</w:t>
      </w:r>
    </w:p>
    <w:p w14:paraId="4F3D943E" w14:textId="77777777" w:rsidR="008F7A45" w:rsidRPr="00152087" w:rsidRDefault="008F7A45" w:rsidP="001152C3">
      <w:pPr>
        <w:spacing w:line="240" w:lineRule="auto"/>
        <w:rPr>
          <w:szCs w:val="22"/>
          <w:lang w:val="is-IS"/>
        </w:rPr>
      </w:pPr>
      <w:r w:rsidRPr="00152087">
        <w:rPr>
          <w:szCs w:val="22"/>
          <w:lang w:val="is-IS"/>
        </w:rPr>
        <w:t>Títan tvíoxíð (E171)</w:t>
      </w:r>
    </w:p>
    <w:p w14:paraId="086CE033" w14:textId="77777777" w:rsidR="008F7A45" w:rsidRPr="00152087" w:rsidRDefault="008F7A45" w:rsidP="001152C3">
      <w:pPr>
        <w:spacing w:line="240" w:lineRule="auto"/>
        <w:rPr>
          <w:szCs w:val="22"/>
          <w:lang w:val="is-IS"/>
        </w:rPr>
      </w:pPr>
      <w:r w:rsidRPr="00152087">
        <w:rPr>
          <w:szCs w:val="22"/>
          <w:lang w:val="is-IS"/>
        </w:rPr>
        <w:t>Járnoxíð gult (E172)</w:t>
      </w:r>
    </w:p>
    <w:p w14:paraId="53E1B78D" w14:textId="77777777" w:rsidR="008F7A45" w:rsidRPr="00152087" w:rsidRDefault="008F7A45" w:rsidP="001152C3">
      <w:pPr>
        <w:spacing w:line="240" w:lineRule="auto"/>
        <w:rPr>
          <w:szCs w:val="22"/>
          <w:lang w:val="is-IS"/>
        </w:rPr>
      </w:pPr>
      <w:r w:rsidRPr="00152087">
        <w:rPr>
          <w:szCs w:val="22"/>
          <w:lang w:val="is-IS"/>
        </w:rPr>
        <w:t>Járnoxíð svart (E172) (150 mg töflur eingöngu)</w:t>
      </w:r>
    </w:p>
    <w:p w14:paraId="154B90D0" w14:textId="77777777" w:rsidR="008F7A45" w:rsidRPr="00152087" w:rsidRDefault="008F7A45" w:rsidP="001152C3">
      <w:pPr>
        <w:spacing w:line="240" w:lineRule="auto"/>
        <w:rPr>
          <w:szCs w:val="22"/>
          <w:lang w:val="is-IS"/>
        </w:rPr>
      </w:pPr>
    </w:p>
    <w:p w14:paraId="0EFF4751" w14:textId="77777777" w:rsidR="008F7A45" w:rsidRPr="00152087" w:rsidRDefault="008F7A45" w:rsidP="00873FBC">
      <w:pPr>
        <w:keepNext/>
        <w:spacing w:line="240" w:lineRule="auto"/>
        <w:rPr>
          <w:szCs w:val="22"/>
          <w:lang w:val="is-IS"/>
        </w:rPr>
      </w:pPr>
      <w:r w:rsidRPr="00152087">
        <w:rPr>
          <w:b/>
          <w:szCs w:val="22"/>
          <w:lang w:val="is-IS"/>
        </w:rPr>
        <w:t>6.2</w:t>
      </w:r>
      <w:r w:rsidRPr="00152087">
        <w:rPr>
          <w:b/>
          <w:szCs w:val="22"/>
          <w:lang w:val="is-IS"/>
        </w:rPr>
        <w:tab/>
        <w:t>Ósamrýmanleiki</w:t>
      </w:r>
    </w:p>
    <w:p w14:paraId="725FBA66" w14:textId="77777777" w:rsidR="008F7A45" w:rsidRPr="00152087" w:rsidRDefault="008F7A45" w:rsidP="00873FBC">
      <w:pPr>
        <w:keepNext/>
        <w:spacing w:line="240" w:lineRule="auto"/>
        <w:rPr>
          <w:szCs w:val="22"/>
          <w:lang w:val="is-IS"/>
        </w:rPr>
      </w:pPr>
    </w:p>
    <w:p w14:paraId="5D7EE24C" w14:textId="77777777" w:rsidR="008F7A45" w:rsidRPr="00152087" w:rsidRDefault="008F7A45" w:rsidP="001152C3">
      <w:pPr>
        <w:spacing w:line="240" w:lineRule="auto"/>
        <w:rPr>
          <w:szCs w:val="22"/>
          <w:lang w:val="is-IS"/>
        </w:rPr>
      </w:pPr>
      <w:r w:rsidRPr="00152087">
        <w:rPr>
          <w:szCs w:val="22"/>
          <w:lang w:val="is-IS"/>
        </w:rPr>
        <w:t>Á ekki við.</w:t>
      </w:r>
    </w:p>
    <w:p w14:paraId="67BC7891" w14:textId="77777777" w:rsidR="008F7A45" w:rsidRPr="00152087" w:rsidRDefault="008F7A45" w:rsidP="001152C3">
      <w:pPr>
        <w:spacing w:line="240" w:lineRule="auto"/>
        <w:rPr>
          <w:szCs w:val="22"/>
          <w:lang w:val="is-IS"/>
        </w:rPr>
      </w:pPr>
    </w:p>
    <w:p w14:paraId="446A2F4A" w14:textId="77777777" w:rsidR="008F7A45" w:rsidRPr="00152087" w:rsidRDefault="008F7A45" w:rsidP="001152C3">
      <w:pPr>
        <w:spacing w:line="240" w:lineRule="auto"/>
        <w:rPr>
          <w:szCs w:val="22"/>
          <w:lang w:val="is-IS"/>
        </w:rPr>
      </w:pPr>
      <w:r w:rsidRPr="00152087">
        <w:rPr>
          <w:b/>
          <w:szCs w:val="22"/>
          <w:lang w:val="is-IS"/>
        </w:rPr>
        <w:t>6.3</w:t>
      </w:r>
      <w:r w:rsidRPr="00152087">
        <w:rPr>
          <w:b/>
          <w:szCs w:val="22"/>
          <w:lang w:val="is-IS"/>
        </w:rPr>
        <w:tab/>
        <w:t>Geymsluþol</w:t>
      </w:r>
    </w:p>
    <w:p w14:paraId="38A4F0D7" w14:textId="77777777" w:rsidR="008F7A45" w:rsidRPr="00152087" w:rsidRDefault="008F7A45" w:rsidP="001152C3">
      <w:pPr>
        <w:spacing w:line="240" w:lineRule="auto"/>
        <w:rPr>
          <w:szCs w:val="22"/>
          <w:lang w:val="is-IS"/>
        </w:rPr>
      </w:pPr>
    </w:p>
    <w:p w14:paraId="2AB84278" w14:textId="19DCCC92" w:rsidR="008F7A45" w:rsidRPr="00152087" w:rsidRDefault="00C678BA" w:rsidP="001152C3">
      <w:pPr>
        <w:spacing w:line="240" w:lineRule="auto"/>
        <w:rPr>
          <w:szCs w:val="22"/>
          <w:lang w:val="is-IS"/>
        </w:rPr>
      </w:pPr>
      <w:r w:rsidRPr="00152087">
        <w:rPr>
          <w:szCs w:val="22"/>
          <w:lang w:val="is-IS"/>
        </w:rPr>
        <w:lastRenderedPageBreak/>
        <w:t>4</w:t>
      </w:r>
      <w:r w:rsidR="008F7A45" w:rsidRPr="00152087">
        <w:rPr>
          <w:szCs w:val="22"/>
          <w:lang w:val="is-IS"/>
        </w:rPr>
        <w:t> ár.</w:t>
      </w:r>
    </w:p>
    <w:p w14:paraId="79DAD1AD" w14:textId="77777777" w:rsidR="008F7A45" w:rsidRPr="00152087" w:rsidRDefault="008F7A45" w:rsidP="001152C3">
      <w:pPr>
        <w:spacing w:line="240" w:lineRule="auto"/>
        <w:rPr>
          <w:szCs w:val="22"/>
          <w:lang w:val="is-IS"/>
        </w:rPr>
      </w:pPr>
    </w:p>
    <w:p w14:paraId="5AAAE31D" w14:textId="77777777" w:rsidR="008F7A45" w:rsidRPr="00152087" w:rsidRDefault="008F7A45" w:rsidP="001152C3">
      <w:pPr>
        <w:spacing w:line="240" w:lineRule="auto"/>
        <w:rPr>
          <w:szCs w:val="22"/>
          <w:lang w:val="is-IS"/>
        </w:rPr>
      </w:pPr>
      <w:r w:rsidRPr="00152087">
        <w:rPr>
          <w:b/>
          <w:szCs w:val="22"/>
          <w:lang w:val="is-IS"/>
        </w:rPr>
        <w:t>6.4</w:t>
      </w:r>
      <w:r w:rsidRPr="00152087">
        <w:rPr>
          <w:b/>
          <w:szCs w:val="22"/>
          <w:lang w:val="is-IS"/>
        </w:rPr>
        <w:tab/>
        <w:t>Sérstakar varúðarreglur við geymslu</w:t>
      </w:r>
    </w:p>
    <w:p w14:paraId="68D7C6BE" w14:textId="77777777" w:rsidR="008F7A45" w:rsidRPr="00152087" w:rsidRDefault="008F7A45" w:rsidP="001152C3">
      <w:pPr>
        <w:spacing w:line="240" w:lineRule="auto"/>
        <w:rPr>
          <w:szCs w:val="22"/>
          <w:lang w:val="is-IS"/>
        </w:rPr>
      </w:pPr>
    </w:p>
    <w:p w14:paraId="38F066DA" w14:textId="77777777" w:rsidR="008F7A45" w:rsidRPr="00152087" w:rsidRDefault="008F7A45" w:rsidP="001152C3">
      <w:pPr>
        <w:spacing w:line="240" w:lineRule="auto"/>
        <w:rPr>
          <w:szCs w:val="22"/>
          <w:lang w:val="is-IS"/>
        </w:rPr>
      </w:pPr>
      <w:r w:rsidRPr="00152087">
        <w:rPr>
          <w:szCs w:val="22"/>
          <w:lang w:val="is-IS"/>
        </w:rPr>
        <w:t>Geymið í upprunalegum umbúðum til varnar gegn raka.</w:t>
      </w:r>
    </w:p>
    <w:p w14:paraId="79A68E63" w14:textId="77777777" w:rsidR="008F7A45" w:rsidRPr="00152087" w:rsidRDefault="008F7A45" w:rsidP="001152C3">
      <w:pPr>
        <w:spacing w:line="240" w:lineRule="auto"/>
        <w:rPr>
          <w:szCs w:val="22"/>
          <w:lang w:val="is-IS"/>
        </w:rPr>
      </w:pPr>
    </w:p>
    <w:p w14:paraId="05B159F7" w14:textId="77777777" w:rsidR="008F7A45" w:rsidRPr="00152087" w:rsidRDefault="008F7A45" w:rsidP="001152C3">
      <w:pPr>
        <w:spacing w:line="240" w:lineRule="auto"/>
        <w:rPr>
          <w:szCs w:val="22"/>
          <w:lang w:val="is-IS"/>
        </w:rPr>
      </w:pPr>
      <w:r w:rsidRPr="00152087">
        <w:rPr>
          <w:lang w:val="is-IS"/>
        </w:rPr>
        <w:t>Engin sérstök fyrirmæli eru um geymsluaðstæður lyfsins.</w:t>
      </w:r>
    </w:p>
    <w:p w14:paraId="7FD4FEB7" w14:textId="77777777" w:rsidR="008F7A45" w:rsidRPr="00152087" w:rsidRDefault="008F7A45" w:rsidP="001152C3">
      <w:pPr>
        <w:spacing w:line="240" w:lineRule="auto"/>
        <w:rPr>
          <w:szCs w:val="22"/>
          <w:lang w:val="is-IS"/>
        </w:rPr>
      </w:pPr>
    </w:p>
    <w:p w14:paraId="293CB635" w14:textId="77777777" w:rsidR="008F7A45" w:rsidRPr="00152087" w:rsidRDefault="008F7A45" w:rsidP="001152C3">
      <w:pPr>
        <w:spacing w:line="240" w:lineRule="auto"/>
        <w:ind w:left="567" w:hanging="567"/>
        <w:rPr>
          <w:szCs w:val="22"/>
          <w:lang w:val="is-IS"/>
        </w:rPr>
      </w:pPr>
      <w:r w:rsidRPr="00152087">
        <w:rPr>
          <w:b/>
          <w:szCs w:val="22"/>
          <w:lang w:val="is-IS"/>
        </w:rPr>
        <w:t>6.5</w:t>
      </w:r>
      <w:r w:rsidRPr="00152087">
        <w:rPr>
          <w:b/>
          <w:szCs w:val="22"/>
          <w:lang w:val="is-IS"/>
        </w:rPr>
        <w:tab/>
        <w:t>Gerð íláts og innihald</w:t>
      </w:r>
    </w:p>
    <w:p w14:paraId="1926CF52" w14:textId="77777777" w:rsidR="008F7A45" w:rsidRPr="00152087" w:rsidRDefault="008F7A45" w:rsidP="001152C3">
      <w:pPr>
        <w:spacing w:line="240" w:lineRule="auto"/>
        <w:rPr>
          <w:szCs w:val="22"/>
          <w:lang w:val="is-IS"/>
        </w:rPr>
      </w:pPr>
    </w:p>
    <w:p w14:paraId="00EC3BE2" w14:textId="77777777" w:rsidR="008F7A45" w:rsidRPr="00152087" w:rsidRDefault="008F7A45" w:rsidP="001152C3">
      <w:pPr>
        <w:spacing w:line="240" w:lineRule="auto"/>
        <w:rPr>
          <w:szCs w:val="22"/>
          <w:lang w:val="is-IS"/>
        </w:rPr>
      </w:pPr>
      <w:r w:rsidRPr="00152087">
        <w:rPr>
          <w:szCs w:val="22"/>
          <w:lang w:val="is-IS"/>
        </w:rPr>
        <w:t>Ál/ál órifgataðar þynnur með 8 filmuhúðuðum töflum.</w:t>
      </w:r>
    </w:p>
    <w:p w14:paraId="01C1FE55" w14:textId="77777777" w:rsidR="008F7A45" w:rsidRPr="00152087" w:rsidRDefault="008F7A45" w:rsidP="001152C3">
      <w:pPr>
        <w:spacing w:line="240" w:lineRule="auto"/>
        <w:rPr>
          <w:szCs w:val="22"/>
          <w:lang w:val="is-IS"/>
        </w:rPr>
      </w:pPr>
    </w:p>
    <w:p w14:paraId="0A46C352" w14:textId="77777777" w:rsidR="008F7A45" w:rsidRPr="00152087" w:rsidRDefault="008F7A45" w:rsidP="001152C3">
      <w:pPr>
        <w:spacing w:line="240" w:lineRule="auto"/>
        <w:rPr>
          <w:szCs w:val="22"/>
          <w:lang w:val="is-IS"/>
        </w:rPr>
      </w:pPr>
      <w:r w:rsidRPr="00152087">
        <w:rPr>
          <w:szCs w:val="22"/>
          <w:lang w:val="is-IS"/>
        </w:rPr>
        <w:t>Pakkningastærðir:</w:t>
      </w:r>
    </w:p>
    <w:p w14:paraId="57BFE7DB" w14:textId="77777777" w:rsidR="008F7A45" w:rsidRPr="00152087" w:rsidRDefault="008F7A45" w:rsidP="001152C3">
      <w:pPr>
        <w:spacing w:line="240" w:lineRule="auto"/>
        <w:rPr>
          <w:szCs w:val="22"/>
          <w:lang w:val="is-IS"/>
        </w:rPr>
      </w:pPr>
      <w:r w:rsidRPr="00152087">
        <w:rPr>
          <w:szCs w:val="22"/>
          <w:lang w:val="is-IS"/>
        </w:rPr>
        <w:t>56 filmuhúðaðar töflur (7 þynnur).</w:t>
      </w:r>
    </w:p>
    <w:p w14:paraId="782E9D8F" w14:textId="77777777" w:rsidR="008F7A45" w:rsidRPr="00152087" w:rsidRDefault="008F7A45" w:rsidP="001152C3">
      <w:pPr>
        <w:spacing w:line="240" w:lineRule="auto"/>
        <w:rPr>
          <w:szCs w:val="22"/>
          <w:lang w:val="is-IS"/>
        </w:rPr>
      </w:pPr>
      <w:r w:rsidRPr="00152087">
        <w:rPr>
          <w:szCs w:val="22"/>
          <w:lang w:val="is-IS"/>
        </w:rPr>
        <w:t>Fjölpakkning sem inniheldur 112 (2 pakkningar með 56) filmuhúðaðar töflur.</w:t>
      </w:r>
    </w:p>
    <w:p w14:paraId="2F5F785A" w14:textId="77777777" w:rsidR="008F7A45" w:rsidRPr="00152087" w:rsidRDefault="008F7A45" w:rsidP="001152C3">
      <w:pPr>
        <w:spacing w:line="240" w:lineRule="auto"/>
        <w:rPr>
          <w:szCs w:val="22"/>
          <w:lang w:val="is-IS"/>
        </w:rPr>
      </w:pPr>
    </w:p>
    <w:p w14:paraId="7C98E2D8" w14:textId="77777777" w:rsidR="008F7A45" w:rsidRPr="00152087" w:rsidRDefault="008F7A45" w:rsidP="001152C3">
      <w:pPr>
        <w:spacing w:line="240" w:lineRule="auto"/>
        <w:rPr>
          <w:szCs w:val="22"/>
          <w:lang w:val="is-IS"/>
        </w:rPr>
      </w:pPr>
      <w:r w:rsidRPr="00152087">
        <w:rPr>
          <w:szCs w:val="22"/>
          <w:lang w:val="is-IS"/>
        </w:rPr>
        <w:t>Ekki er víst að allar pakkningastærðir séu markaðssettar.</w:t>
      </w:r>
    </w:p>
    <w:p w14:paraId="1043639F" w14:textId="77777777" w:rsidR="008F7A45" w:rsidRPr="00152087" w:rsidRDefault="008F7A45" w:rsidP="001152C3">
      <w:pPr>
        <w:spacing w:line="240" w:lineRule="auto"/>
        <w:rPr>
          <w:szCs w:val="22"/>
          <w:lang w:val="is-IS"/>
        </w:rPr>
      </w:pPr>
    </w:p>
    <w:p w14:paraId="045174A7" w14:textId="77777777" w:rsidR="008F7A45" w:rsidRPr="00152087" w:rsidRDefault="008F7A45" w:rsidP="001152C3">
      <w:pPr>
        <w:spacing w:line="240" w:lineRule="auto"/>
        <w:rPr>
          <w:szCs w:val="22"/>
          <w:lang w:val="is-IS"/>
        </w:rPr>
      </w:pPr>
      <w:r w:rsidRPr="00152087">
        <w:rPr>
          <w:b/>
          <w:szCs w:val="22"/>
          <w:lang w:val="is-IS"/>
        </w:rPr>
        <w:t>6.6</w:t>
      </w:r>
      <w:r w:rsidRPr="00152087">
        <w:rPr>
          <w:b/>
          <w:szCs w:val="22"/>
          <w:lang w:val="is-IS"/>
        </w:rPr>
        <w:tab/>
      </w:r>
      <w:r w:rsidRPr="00152087">
        <w:rPr>
          <w:b/>
          <w:bCs/>
          <w:szCs w:val="22"/>
          <w:lang w:val="is-IS"/>
        </w:rPr>
        <w:t>Sérstakar varúðarráðstafanir við förgun</w:t>
      </w:r>
    </w:p>
    <w:p w14:paraId="43F4CC63" w14:textId="77777777" w:rsidR="008F7A45" w:rsidRPr="00152087" w:rsidRDefault="008F7A45" w:rsidP="001152C3">
      <w:pPr>
        <w:spacing w:line="240" w:lineRule="auto"/>
        <w:rPr>
          <w:szCs w:val="22"/>
          <w:lang w:val="is-IS"/>
        </w:rPr>
      </w:pPr>
    </w:p>
    <w:p w14:paraId="2151C1C4" w14:textId="77777777" w:rsidR="008F7A45" w:rsidRPr="00152087" w:rsidRDefault="008F7A45" w:rsidP="001152C3">
      <w:pPr>
        <w:spacing w:line="240" w:lineRule="auto"/>
        <w:rPr>
          <w:szCs w:val="22"/>
          <w:lang w:val="is-IS"/>
        </w:rPr>
      </w:pPr>
      <w:r w:rsidRPr="00152087">
        <w:rPr>
          <w:szCs w:val="22"/>
          <w:lang w:val="is-IS"/>
        </w:rPr>
        <w:t>Farga skal öllum lyfjaleifum og/eða úrgangi í samræmi við gildandi reglur.</w:t>
      </w:r>
    </w:p>
    <w:p w14:paraId="588340D6" w14:textId="77777777" w:rsidR="008F7A45" w:rsidRPr="00152087" w:rsidRDefault="008F7A45" w:rsidP="001152C3">
      <w:pPr>
        <w:spacing w:line="240" w:lineRule="auto"/>
        <w:rPr>
          <w:szCs w:val="22"/>
          <w:lang w:val="is-IS"/>
        </w:rPr>
      </w:pPr>
    </w:p>
    <w:p w14:paraId="3E5B3A45" w14:textId="77777777" w:rsidR="008F7A45" w:rsidRPr="00152087" w:rsidRDefault="008F7A45" w:rsidP="001152C3">
      <w:pPr>
        <w:spacing w:line="240" w:lineRule="auto"/>
        <w:rPr>
          <w:szCs w:val="22"/>
          <w:lang w:val="is-IS"/>
        </w:rPr>
      </w:pPr>
    </w:p>
    <w:p w14:paraId="4CD72B74" w14:textId="77777777" w:rsidR="008F7A45" w:rsidRPr="00152087" w:rsidRDefault="008F7A45" w:rsidP="001152C3">
      <w:pPr>
        <w:spacing w:line="240" w:lineRule="auto"/>
        <w:rPr>
          <w:szCs w:val="22"/>
          <w:lang w:val="is-IS"/>
        </w:rPr>
      </w:pPr>
      <w:r w:rsidRPr="00152087">
        <w:rPr>
          <w:b/>
          <w:szCs w:val="22"/>
          <w:lang w:val="is-IS"/>
        </w:rPr>
        <w:t>7.</w:t>
      </w:r>
      <w:r w:rsidRPr="00152087">
        <w:rPr>
          <w:b/>
          <w:szCs w:val="22"/>
          <w:lang w:val="is-IS"/>
        </w:rPr>
        <w:tab/>
        <w:t>MARKAÐSLEYFISHAFI</w:t>
      </w:r>
    </w:p>
    <w:p w14:paraId="75AAD86E" w14:textId="77777777" w:rsidR="008F7A45" w:rsidRPr="00152087" w:rsidRDefault="008F7A45" w:rsidP="001152C3">
      <w:pPr>
        <w:spacing w:line="240" w:lineRule="auto"/>
        <w:rPr>
          <w:szCs w:val="22"/>
          <w:lang w:val="is-IS"/>
        </w:rPr>
      </w:pPr>
    </w:p>
    <w:p w14:paraId="363DE541" w14:textId="77777777" w:rsidR="008F7A45" w:rsidRPr="00152087" w:rsidRDefault="008F7A45" w:rsidP="001152C3">
      <w:pPr>
        <w:spacing w:line="240" w:lineRule="auto"/>
        <w:rPr>
          <w:szCs w:val="22"/>
          <w:lang w:val="is-IS"/>
        </w:rPr>
      </w:pPr>
      <w:r w:rsidRPr="00152087">
        <w:rPr>
          <w:szCs w:val="22"/>
          <w:lang w:val="is-IS"/>
        </w:rPr>
        <w:t>AstraZeneca AB</w:t>
      </w:r>
    </w:p>
    <w:p w14:paraId="7F90BAA9" w14:textId="77777777" w:rsidR="008F7A45" w:rsidRPr="00152087" w:rsidRDefault="008F7A45" w:rsidP="001152C3">
      <w:pPr>
        <w:spacing w:line="240" w:lineRule="auto"/>
        <w:rPr>
          <w:szCs w:val="22"/>
          <w:lang w:val="is-IS"/>
        </w:rPr>
      </w:pPr>
      <w:r w:rsidRPr="00152087">
        <w:rPr>
          <w:szCs w:val="22"/>
          <w:lang w:val="is-IS"/>
        </w:rPr>
        <w:t>SE</w:t>
      </w:r>
      <w:r w:rsidRPr="00152087">
        <w:rPr>
          <w:szCs w:val="22"/>
          <w:lang w:val="is-IS"/>
        </w:rPr>
        <w:noBreakHyphen/>
        <w:t>151 85 Södertälje</w:t>
      </w:r>
    </w:p>
    <w:p w14:paraId="6E55F39B" w14:textId="77777777" w:rsidR="008F7A45" w:rsidRPr="00152087" w:rsidRDefault="008F7A45" w:rsidP="001152C3">
      <w:pPr>
        <w:spacing w:line="240" w:lineRule="auto"/>
        <w:rPr>
          <w:szCs w:val="22"/>
          <w:lang w:val="is-IS"/>
        </w:rPr>
      </w:pPr>
      <w:r w:rsidRPr="00152087">
        <w:rPr>
          <w:szCs w:val="22"/>
          <w:lang w:val="is-IS"/>
        </w:rPr>
        <w:t>Svíþjóð</w:t>
      </w:r>
    </w:p>
    <w:p w14:paraId="726F7838" w14:textId="77777777" w:rsidR="008F7A45" w:rsidRPr="00152087" w:rsidRDefault="008F7A45" w:rsidP="001152C3">
      <w:pPr>
        <w:spacing w:line="240" w:lineRule="auto"/>
        <w:rPr>
          <w:szCs w:val="22"/>
          <w:lang w:val="is-IS"/>
        </w:rPr>
      </w:pPr>
    </w:p>
    <w:p w14:paraId="3963E060" w14:textId="77777777" w:rsidR="008F7A45" w:rsidRPr="00152087" w:rsidRDefault="008F7A45" w:rsidP="001152C3">
      <w:pPr>
        <w:spacing w:line="240" w:lineRule="auto"/>
        <w:rPr>
          <w:szCs w:val="22"/>
          <w:lang w:val="is-IS"/>
        </w:rPr>
      </w:pPr>
    </w:p>
    <w:p w14:paraId="47A3893C" w14:textId="77777777" w:rsidR="008F7A45" w:rsidRPr="00152087" w:rsidRDefault="008F7A45" w:rsidP="001152C3">
      <w:pPr>
        <w:keepNext/>
        <w:spacing w:line="240" w:lineRule="auto"/>
        <w:rPr>
          <w:szCs w:val="22"/>
          <w:lang w:val="is-IS"/>
        </w:rPr>
      </w:pPr>
      <w:r w:rsidRPr="00152087">
        <w:rPr>
          <w:b/>
          <w:szCs w:val="22"/>
          <w:lang w:val="is-IS"/>
        </w:rPr>
        <w:t>8.</w:t>
      </w:r>
      <w:r w:rsidRPr="00152087">
        <w:rPr>
          <w:b/>
          <w:szCs w:val="22"/>
          <w:lang w:val="is-IS"/>
        </w:rPr>
        <w:tab/>
        <w:t>MARKAÐSLEYFISNÚMER</w:t>
      </w:r>
    </w:p>
    <w:p w14:paraId="67D48BC6" w14:textId="77777777" w:rsidR="008F7A45" w:rsidRPr="00152087" w:rsidRDefault="008F7A45" w:rsidP="001152C3">
      <w:pPr>
        <w:spacing w:line="240" w:lineRule="auto"/>
        <w:rPr>
          <w:szCs w:val="22"/>
          <w:lang w:val="is-IS"/>
        </w:rPr>
      </w:pPr>
    </w:p>
    <w:p w14:paraId="600327FC" w14:textId="55FA1460" w:rsidR="008F7A45" w:rsidRPr="00152087" w:rsidRDefault="008F7A45" w:rsidP="001152C3">
      <w:pPr>
        <w:spacing w:line="240" w:lineRule="auto"/>
        <w:rPr>
          <w:szCs w:val="22"/>
          <w:lang w:val="is-IS"/>
        </w:rPr>
      </w:pPr>
      <w:r w:rsidRPr="00152087">
        <w:rPr>
          <w:szCs w:val="22"/>
          <w:lang w:val="is-IS"/>
        </w:rPr>
        <w:t>EU/1/14/959/00</w:t>
      </w:r>
      <w:r w:rsidR="0013523F" w:rsidRPr="00152087">
        <w:rPr>
          <w:szCs w:val="22"/>
          <w:lang w:val="is-IS"/>
        </w:rPr>
        <w:t>2</w:t>
      </w:r>
      <w:r w:rsidR="00D42B8C" w:rsidRPr="00152087">
        <w:rPr>
          <w:szCs w:val="22"/>
          <w:lang w:val="is-IS"/>
        </w:rPr>
        <w:t xml:space="preserve"> 56 filmuhúðaðar töflur (100 mg)</w:t>
      </w:r>
    </w:p>
    <w:p w14:paraId="7421CE74" w14:textId="48B53D0F" w:rsidR="008F7A45" w:rsidRPr="00152087" w:rsidRDefault="008F7A45" w:rsidP="001152C3">
      <w:pPr>
        <w:spacing w:line="240" w:lineRule="auto"/>
        <w:rPr>
          <w:szCs w:val="22"/>
          <w:lang w:val="is-IS"/>
        </w:rPr>
      </w:pPr>
      <w:r w:rsidRPr="00152087">
        <w:rPr>
          <w:szCs w:val="22"/>
          <w:lang w:val="is-IS"/>
        </w:rPr>
        <w:t>EU/1/14/959/00</w:t>
      </w:r>
      <w:r w:rsidR="0013523F" w:rsidRPr="00152087">
        <w:rPr>
          <w:szCs w:val="22"/>
          <w:lang w:val="is-IS"/>
        </w:rPr>
        <w:t>3</w:t>
      </w:r>
      <w:r w:rsidR="00D42B8C" w:rsidRPr="00152087">
        <w:rPr>
          <w:szCs w:val="22"/>
          <w:lang w:val="is-IS"/>
        </w:rPr>
        <w:t xml:space="preserve"> </w:t>
      </w:r>
      <w:r w:rsidR="006B387E" w:rsidRPr="00152087">
        <w:rPr>
          <w:szCs w:val="22"/>
          <w:lang w:val="is-IS"/>
        </w:rPr>
        <w:t>112 filmuhúðaðar töflur (2 pakkningar með 56) (100 mg)</w:t>
      </w:r>
    </w:p>
    <w:p w14:paraId="4FFA2529" w14:textId="52CB5F4D" w:rsidR="008F7A45" w:rsidRPr="00152087" w:rsidRDefault="008F7A45" w:rsidP="001152C3">
      <w:pPr>
        <w:spacing w:line="240" w:lineRule="auto"/>
        <w:rPr>
          <w:szCs w:val="22"/>
          <w:lang w:val="is-IS"/>
        </w:rPr>
      </w:pPr>
      <w:r w:rsidRPr="00152087">
        <w:rPr>
          <w:szCs w:val="22"/>
          <w:lang w:val="is-IS"/>
        </w:rPr>
        <w:t>EU/1/14/959/00</w:t>
      </w:r>
      <w:r w:rsidR="0013523F" w:rsidRPr="00152087">
        <w:rPr>
          <w:szCs w:val="22"/>
          <w:lang w:val="is-IS"/>
        </w:rPr>
        <w:t>4</w:t>
      </w:r>
      <w:r w:rsidR="00D42B8C" w:rsidRPr="00152087">
        <w:rPr>
          <w:szCs w:val="22"/>
          <w:lang w:val="is-IS"/>
        </w:rPr>
        <w:t xml:space="preserve"> </w:t>
      </w:r>
      <w:r w:rsidR="006B387E" w:rsidRPr="00152087">
        <w:rPr>
          <w:szCs w:val="22"/>
          <w:lang w:val="is-IS"/>
        </w:rPr>
        <w:t>56 filmuhúðaðar töflur (150 mg)</w:t>
      </w:r>
    </w:p>
    <w:p w14:paraId="4A707AD3" w14:textId="55B04293" w:rsidR="008F7A45" w:rsidRPr="00152087" w:rsidRDefault="008F7A45" w:rsidP="001152C3">
      <w:pPr>
        <w:spacing w:line="240" w:lineRule="auto"/>
        <w:rPr>
          <w:szCs w:val="22"/>
          <w:lang w:val="is-IS"/>
        </w:rPr>
      </w:pPr>
      <w:r w:rsidRPr="00152087">
        <w:rPr>
          <w:szCs w:val="22"/>
          <w:lang w:val="is-IS"/>
        </w:rPr>
        <w:t>EU/1/14/959/00</w:t>
      </w:r>
      <w:r w:rsidR="0013523F" w:rsidRPr="00152087">
        <w:rPr>
          <w:szCs w:val="22"/>
          <w:lang w:val="is-IS"/>
        </w:rPr>
        <w:t>5</w:t>
      </w:r>
      <w:r w:rsidR="00D42B8C" w:rsidRPr="00152087">
        <w:rPr>
          <w:szCs w:val="22"/>
          <w:lang w:val="is-IS"/>
        </w:rPr>
        <w:t xml:space="preserve"> 112 filmuhúðaðar töflur (2 pakkningar með 56) (150 mg)</w:t>
      </w:r>
    </w:p>
    <w:p w14:paraId="5824BDD4" w14:textId="77777777" w:rsidR="008F7A45" w:rsidRPr="00152087" w:rsidRDefault="008F7A45" w:rsidP="001152C3">
      <w:pPr>
        <w:spacing w:line="240" w:lineRule="auto"/>
        <w:rPr>
          <w:szCs w:val="22"/>
          <w:lang w:val="is-IS"/>
        </w:rPr>
      </w:pPr>
    </w:p>
    <w:p w14:paraId="14934B4E" w14:textId="77777777" w:rsidR="008F7A45" w:rsidRPr="00152087" w:rsidRDefault="008F7A45" w:rsidP="001152C3">
      <w:pPr>
        <w:spacing w:line="240" w:lineRule="auto"/>
        <w:rPr>
          <w:szCs w:val="22"/>
          <w:lang w:val="is-IS"/>
        </w:rPr>
      </w:pPr>
    </w:p>
    <w:p w14:paraId="71BCA847" w14:textId="77777777" w:rsidR="008F7A45" w:rsidRPr="00152087" w:rsidRDefault="008F7A45" w:rsidP="001152C3">
      <w:pPr>
        <w:spacing w:line="240" w:lineRule="auto"/>
        <w:ind w:left="567" w:hanging="567"/>
        <w:rPr>
          <w:szCs w:val="22"/>
          <w:lang w:val="is-IS"/>
        </w:rPr>
      </w:pPr>
      <w:r w:rsidRPr="00152087">
        <w:rPr>
          <w:b/>
          <w:szCs w:val="22"/>
          <w:lang w:val="is-IS"/>
        </w:rPr>
        <w:t>9.</w:t>
      </w:r>
      <w:r w:rsidRPr="00152087">
        <w:rPr>
          <w:b/>
          <w:szCs w:val="22"/>
          <w:lang w:val="is-IS"/>
        </w:rPr>
        <w:tab/>
        <w:t>DAGSETNING FYRSTU ÚTGÁFU MARKAÐSLEYFIS / ENDURNÝJUNAR MARKAÐSLEYFIS</w:t>
      </w:r>
    </w:p>
    <w:p w14:paraId="6D90ADCB" w14:textId="77777777" w:rsidR="008F7A45" w:rsidRPr="00152087" w:rsidRDefault="008F7A45" w:rsidP="001152C3">
      <w:pPr>
        <w:spacing w:line="240" w:lineRule="auto"/>
        <w:rPr>
          <w:szCs w:val="22"/>
          <w:lang w:val="is-IS"/>
        </w:rPr>
      </w:pPr>
    </w:p>
    <w:p w14:paraId="62682447" w14:textId="315F13CF" w:rsidR="00B21D0B" w:rsidRPr="00152087" w:rsidRDefault="00B21D0B" w:rsidP="001152C3">
      <w:pPr>
        <w:spacing w:line="240" w:lineRule="auto"/>
        <w:rPr>
          <w:szCs w:val="22"/>
          <w:lang w:val="is-IS"/>
        </w:rPr>
      </w:pPr>
      <w:r w:rsidRPr="00152087">
        <w:rPr>
          <w:szCs w:val="22"/>
          <w:lang w:val="is-IS"/>
        </w:rPr>
        <w:t>Dagsetning fyrstu útgáfu markaðsleyfis: 16. desember 2014</w:t>
      </w:r>
    </w:p>
    <w:p w14:paraId="2787BAA7" w14:textId="13E72C36" w:rsidR="00F74CF7" w:rsidRPr="00152087" w:rsidRDefault="00F74CF7" w:rsidP="001152C3">
      <w:pPr>
        <w:spacing w:line="240" w:lineRule="auto"/>
        <w:rPr>
          <w:szCs w:val="22"/>
          <w:lang w:val="is-IS"/>
        </w:rPr>
      </w:pPr>
      <w:r w:rsidRPr="00152087">
        <w:rPr>
          <w:bCs/>
          <w:szCs w:val="22"/>
          <w:lang w:val="is-IS"/>
        </w:rPr>
        <w:t>Nýjasta dagsetning endurnýjunar markaðsleyfis:</w:t>
      </w:r>
      <w:r w:rsidR="008D5F63" w:rsidRPr="00152087">
        <w:rPr>
          <w:bCs/>
          <w:szCs w:val="22"/>
          <w:lang w:val="is-IS"/>
        </w:rPr>
        <w:t xml:space="preserve"> 1.</w:t>
      </w:r>
      <w:r w:rsidR="00875499" w:rsidRPr="00152087">
        <w:rPr>
          <w:bCs/>
          <w:szCs w:val="22"/>
          <w:lang w:val="is-IS"/>
        </w:rPr>
        <w:t xml:space="preserve"> </w:t>
      </w:r>
      <w:r w:rsidR="008D5F63" w:rsidRPr="00152087">
        <w:rPr>
          <w:bCs/>
          <w:szCs w:val="22"/>
          <w:lang w:val="is-IS"/>
        </w:rPr>
        <w:t>október 2019</w:t>
      </w:r>
    </w:p>
    <w:p w14:paraId="5044A869" w14:textId="77777777" w:rsidR="008F7A45" w:rsidRPr="00152087" w:rsidRDefault="008F7A45" w:rsidP="001152C3">
      <w:pPr>
        <w:spacing w:line="240" w:lineRule="auto"/>
        <w:rPr>
          <w:szCs w:val="22"/>
          <w:lang w:val="is-IS"/>
        </w:rPr>
      </w:pPr>
    </w:p>
    <w:p w14:paraId="74FD9E35" w14:textId="77777777" w:rsidR="008F7A45" w:rsidRPr="00152087" w:rsidRDefault="008F7A45" w:rsidP="001152C3">
      <w:pPr>
        <w:spacing w:line="240" w:lineRule="auto"/>
        <w:rPr>
          <w:szCs w:val="22"/>
          <w:lang w:val="is-IS"/>
        </w:rPr>
      </w:pPr>
    </w:p>
    <w:p w14:paraId="40AB3DD5" w14:textId="77777777" w:rsidR="008F7A45" w:rsidRPr="00152087" w:rsidRDefault="008F7A45" w:rsidP="001152C3">
      <w:pPr>
        <w:keepNext/>
        <w:spacing w:line="240" w:lineRule="auto"/>
        <w:rPr>
          <w:szCs w:val="22"/>
          <w:lang w:val="is-IS"/>
        </w:rPr>
      </w:pPr>
      <w:r w:rsidRPr="00152087">
        <w:rPr>
          <w:b/>
          <w:szCs w:val="22"/>
          <w:lang w:val="is-IS"/>
        </w:rPr>
        <w:t>10.</w:t>
      </w:r>
      <w:r w:rsidRPr="00152087">
        <w:rPr>
          <w:b/>
          <w:szCs w:val="22"/>
          <w:lang w:val="is-IS"/>
        </w:rPr>
        <w:tab/>
        <w:t>DAGSETNING ENDURSKOÐUNAR TEXTANS</w:t>
      </w:r>
    </w:p>
    <w:p w14:paraId="532A0200" w14:textId="77777777" w:rsidR="008F7A45" w:rsidRPr="00152087" w:rsidRDefault="008F7A45" w:rsidP="001152C3">
      <w:pPr>
        <w:keepNext/>
        <w:spacing w:line="240" w:lineRule="auto"/>
        <w:rPr>
          <w:bCs/>
          <w:szCs w:val="22"/>
          <w:lang w:val="is-IS"/>
        </w:rPr>
      </w:pPr>
    </w:p>
    <w:p w14:paraId="25F3603A" w14:textId="7976707B" w:rsidR="008F7A45" w:rsidRDefault="008F7A45" w:rsidP="001152C3">
      <w:pPr>
        <w:spacing w:line="240" w:lineRule="auto"/>
        <w:rPr>
          <w:lang w:val="is-IS"/>
        </w:rPr>
      </w:pPr>
      <w:r w:rsidRPr="00152087">
        <w:rPr>
          <w:bCs/>
          <w:szCs w:val="22"/>
          <w:lang w:val="is-IS"/>
        </w:rPr>
        <w:t>Ítarlegar upplýsingar um lyfið eru birtar á vef Lyfjastofnunar Evrópu</w:t>
      </w:r>
      <w:r w:rsidR="00E80FA6">
        <w:rPr>
          <w:bCs/>
          <w:szCs w:val="22"/>
          <w:lang w:val="is-IS"/>
        </w:rPr>
        <w:t xml:space="preserve"> </w:t>
      </w:r>
      <w:hyperlink r:id="rId36" w:history="1">
        <w:r w:rsidR="00995FEA" w:rsidRPr="00ED3E2D">
          <w:rPr>
            <w:rStyle w:val="Hyperlink"/>
            <w:szCs w:val="22"/>
            <w:lang w:val="is-IS"/>
          </w:rPr>
          <w:t>https://www.ema.europa.eu</w:t>
        </w:r>
      </w:hyperlink>
      <w:r w:rsidR="00E80FA6" w:rsidRPr="00E80FA6">
        <w:rPr>
          <w:color w:val="0000FF"/>
          <w:szCs w:val="22"/>
          <w:lang w:val="is-IS"/>
        </w:rPr>
        <w:t>.</w:t>
      </w:r>
    </w:p>
    <w:p w14:paraId="4CD2E32D" w14:textId="77777777" w:rsidR="00E80FA6" w:rsidRPr="00152087" w:rsidRDefault="00E80FA6" w:rsidP="001152C3">
      <w:pPr>
        <w:spacing w:line="240" w:lineRule="auto"/>
        <w:rPr>
          <w:bCs/>
          <w:szCs w:val="22"/>
          <w:lang w:val="is-IS"/>
        </w:rPr>
      </w:pPr>
    </w:p>
    <w:p w14:paraId="339F3175" w14:textId="7F0E0994" w:rsidR="007B4BF2" w:rsidRPr="00152087" w:rsidRDefault="008F7A45" w:rsidP="001152C3">
      <w:pPr>
        <w:spacing w:line="240" w:lineRule="auto"/>
        <w:rPr>
          <w:b/>
          <w:szCs w:val="22"/>
          <w:lang w:val="is-IS"/>
        </w:rPr>
      </w:pPr>
      <w:r w:rsidRPr="00152087">
        <w:rPr>
          <w:bCs/>
          <w:szCs w:val="22"/>
          <w:lang w:val="is-IS"/>
        </w:rPr>
        <w:t xml:space="preserve">Upplýsingar á íslensku eru á </w:t>
      </w:r>
      <w:r w:rsidR="00AA7D4A">
        <w:fldChar w:fldCharType="begin"/>
      </w:r>
      <w:r w:rsidR="00AA7D4A" w:rsidRPr="004110E3">
        <w:rPr>
          <w:lang w:val="is-IS"/>
          <w:rPrChange w:id="244" w:author="AZLN" w:date="2025-07-04T09:27:00Z">
            <w:rPr/>
          </w:rPrChange>
        </w:rPr>
        <w:instrText>HYPERLINK "http://www.serlyfjaskra.is"</w:instrText>
      </w:r>
      <w:r w:rsidR="00AA7D4A">
        <w:fldChar w:fldCharType="separate"/>
      </w:r>
      <w:r w:rsidRPr="00152087">
        <w:rPr>
          <w:rFonts w:eastAsia="SimSun"/>
          <w:bCs/>
          <w:color w:val="0000FF"/>
          <w:szCs w:val="22"/>
          <w:u w:val="single"/>
          <w:lang w:val="is-IS"/>
        </w:rPr>
        <w:t>http://www.serlyfjaskra.is</w:t>
      </w:r>
      <w:r w:rsidR="00AA7D4A">
        <w:rPr>
          <w:rFonts w:eastAsia="SimSun"/>
          <w:bCs/>
          <w:color w:val="0000FF"/>
          <w:szCs w:val="22"/>
          <w:u w:val="single"/>
          <w:lang w:val="is-IS"/>
        </w:rPr>
        <w:fldChar w:fldCharType="end"/>
      </w:r>
      <w:r w:rsidRPr="00152087">
        <w:rPr>
          <w:bCs/>
          <w:szCs w:val="22"/>
          <w:lang w:val="is-IS"/>
        </w:rPr>
        <w:t>.</w:t>
      </w:r>
      <w:r w:rsidRPr="00152087">
        <w:rPr>
          <w:b/>
          <w:szCs w:val="22"/>
          <w:lang w:val="is-IS"/>
        </w:rPr>
        <w:br w:type="page"/>
      </w:r>
    </w:p>
    <w:p w14:paraId="2C40EA6F" w14:textId="3C1DA45F" w:rsidR="00AF1CA6" w:rsidRPr="00152087" w:rsidRDefault="00AF1CA6" w:rsidP="00AF1CA6">
      <w:pPr>
        <w:rPr>
          <w:szCs w:val="22"/>
          <w:lang w:val="is-IS"/>
        </w:rPr>
      </w:pPr>
      <w:bookmarkStart w:id="245" w:name="_Ref381451256"/>
      <w:bookmarkStart w:id="246" w:name="_Toc385344521"/>
      <w:bookmarkEnd w:id="245"/>
      <w:bookmarkEnd w:id="246"/>
    </w:p>
    <w:p w14:paraId="58B8F800" w14:textId="77777777" w:rsidR="00AF1CA6" w:rsidRPr="00152087" w:rsidRDefault="00AF1CA6" w:rsidP="008F7A45">
      <w:pPr>
        <w:rPr>
          <w:szCs w:val="22"/>
          <w:lang w:val="is-IS"/>
        </w:rPr>
      </w:pPr>
    </w:p>
    <w:p w14:paraId="7D392B12" w14:textId="77777777" w:rsidR="007B4BF2" w:rsidRPr="00152087" w:rsidRDefault="007B4BF2">
      <w:pPr>
        <w:rPr>
          <w:szCs w:val="22"/>
          <w:lang w:val="is-IS"/>
        </w:rPr>
      </w:pPr>
    </w:p>
    <w:p w14:paraId="15363C04" w14:textId="77777777" w:rsidR="007B4BF2" w:rsidRPr="00152087" w:rsidRDefault="007B4BF2">
      <w:pPr>
        <w:rPr>
          <w:szCs w:val="22"/>
          <w:lang w:val="is-IS"/>
        </w:rPr>
      </w:pPr>
    </w:p>
    <w:p w14:paraId="5CA91D46" w14:textId="77777777" w:rsidR="007B4BF2" w:rsidRPr="00152087" w:rsidRDefault="007B4BF2">
      <w:pPr>
        <w:rPr>
          <w:szCs w:val="22"/>
          <w:lang w:val="is-IS"/>
        </w:rPr>
      </w:pPr>
    </w:p>
    <w:p w14:paraId="5ED4ECA1" w14:textId="77777777" w:rsidR="007B4BF2" w:rsidRPr="00152087" w:rsidRDefault="007B4BF2">
      <w:pPr>
        <w:rPr>
          <w:szCs w:val="22"/>
          <w:lang w:val="is-IS"/>
        </w:rPr>
      </w:pPr>
    </w:p>
    <w:p w14:paraId="2986D367" w14:textId="77777777" w:rsidR="007B4BF2" w:rsidRPr="00152087" w:rsidRDefault="007B4BF2">
      <w:pPr>
        <w:rPr>
          <w:szCs w:val="22"/>
          <w:lang w:val="is-IS"/>
        </w:rPr>
      </w:pPr>
    </w:p>
    <w:p w14:paraId="3468D403" w14:textId="77777777" w:rsidR="007B4BF2" w:rsidRPr="00152087" w:rsidRDefault="007B4BF2">
      <w:pPr>
        <w:rPr>
          <w:szCs w:val="22"/>
          <w:lang w:val="is-IS"/>
        </w:rPr>
      </w:pPr>
    </w:p>
    <w:p w14:paraId="349A3668" w14:textId="77777777" w:rsidR="007B4BF2" w:rsidRPr="00152087" w:rsidRDefault="007B4BF2">
      <w:pPr>
        <w:rPr>
          <w:szCs w:val="22"/>
          <w:lang w:val="is-IS"/>
        </w:rPr>
      </w:pPr>
    </w:p>
    <w:p w14:paraId="1B25F9EB" w14:textId="77777777" w:rsidR="007B4BF2" w:rsidRPr="00152087" w:rsidRDefault="007B4BF2">
      <w:pPr>
        <w:rPr>
          <w:szCs w:val="22"/>
          <w:lang w:val="is-IS"/>
        </w:rPr>
      </w:pPr>
    </w:p>
    <w:p w14:paraId="1AF16073" w14:textId="77777777" w:rsidR="007B4BF2" w:rsidRPr="00152087" w:rsidRDefault="007B4BF2">
      <w:pPr>
        <w:rPr>
          <w:szCs w:val="22"/>
          <w:lang w:val="is-IS"/>
        </w:rPr>
      </w:pPr>
    </w:p>
    <w:p w14:paraId="390DD878" w14:textId="77777777" w:rsidR="007B4BF2" w:rsidRPr="00152087" w:rsidRDefault="007B4BF2">
      <w:pPr>
        <w:rPr>
          <w:szCs w:val="22"/>
          <w:lang w:val="is-IS"/>
        </w:rPr>
      </w:pPr>
    </w:p>
    <w:p w14:paraId="63365260" w14:textId="77777777" w:rsidR="007B4BF2" w:rsidRPr="00152087" w:rsidRDefault="007B4BF2">
      <w:pPr>
        <w:rPr>
          <w:szCs w:val="22"/>
          <w:lang w:val="is-IS"/>
        </w:rPr>
      </w:pPr>
    </w:p>
    <w:p w14:paraId="36032476" w14:textId="77777777" w:rsidR="007B4BF2" w:rsidRPr="00152087" w:rsidRDefault="007B4BF2">
      <w:pPr>
        <w:rPr>
          <w:szCs w:val="22"/>
          <w:lang w:val="is-IS"/>
        </w:rPr>
      </w:pPr>
    </w:p>
    <w:p w14:paraId="319A98D0" w14:textId="77777777" w:rsidR="007B4BF2" w:rsidRPr="00152087" w:rsidRDefault="007B4BF2">
      <w:pPr>
        <w:rPr>
          <w:szCs w:val="22"/>
          <w:lang w:val="is-IS"/>
        </w:rPr>
      </w:pPr>
    </w:p>
    <w:p w14:paraId="12E52427" w14:textId="77777777" w:rsidR="007B4BF2" w:rsidRPr="00152087" w:rsidRDefault="007B4BF2">
      <w:pPr>
        <w:rPr>
          <w:szCs w:val="22"/>
          <w:lang w:val="is-IS"/>
        </w:rPr>
      </w:pPr>
    </w:p>
    <w:p w14:paraId="7BA8B5AB" w14:textId="77777777" w:rsidR="007B4BF2" w:rsidRPr="00152087" w:rsidRDefault="007B4BF2">
      <w:pPr>
        <w:rPr>
          <w:szCs w:val="22"/>
          <w:lang w:val="is-IS"/>
        </w:rPr>
      </w:pPr>
    </w:p>
    <w:p w14:paraId="124E6898" w14:textId="77777777" w:rsidR="007B4BF2" w:rsidRPr="00152087" w:rsidRDefault="007B4BF2">
      <w:pPr>
        <w:rPr>
          <w:szCs w:val="22"/>
          <w:lang w:val="is-IS"/>
        </w:rPr>
      </w:pPr>
    </w:p>
    <w:p w14:paraId="650F5247" w14:textId="77777777" w:rsidR="001F74D4" w:rsidRPr="00152087" w:rsidRDefault="001F74D4">
      <w:pPr>
        <w:rPr>
          <w:szCs w:val="22"/>
          <w:lang w:val="is-IS"/>
        </w:rPr>
      </w:pPr>
    </w:p>
    <w:p w14:paraId="17D45D70" w14:textId="77777777" w:rsidR="007B4BF2" w:rsidRPr="00152087" w:rsidRDefault="007B4BF2">
      <w:pPr>
        <w:rPr>
          <w:szCs w:val="22"/>
          <w:lang w:val="is-IS"/>
        </w:rPr>
      </w:pPr>
    </w:p>
    <w:p w14:paraId="49115DE4" w14:textId="77777777" w:rsidR="007B4BF2" w:rsidRPr="00152087" w:rsidRDefault="007B4BF2">
      <w:pPr>
        <w:rPr>
          <w:szCs w:val="22"/>
          <w:lang w:val="is-IS"/>
        </w:rPr>
      </w:pPr>
    </w:p>
    <w:p w14:paraId="3A4BC341" w14:textId="77777777" w:rsidR="007B4BF2" w:rsidRPr="00152087" w:rsidRDefault="007B4BF2">
      <w:pPr>
        <w:rPr>
          <w:szCs w:val="22"/>
          <w:lang w:val="is-IS"/>
        </w:rPr>
      </w:pPr>
    </w:p>
    <w:p w14:paraId="6FD74BC1" w14:textId="77777777" w:rsidR="007B4BF2" w:rsidRPr="00152087" w:rsidRDefault="007B4BF2">
      <w:pPr>
        <w:rPr>
          <w:szCs w:val="22"/>
          <w:lang w:val="is-IS"/>
        </w:rPr>
      </w:pPr>
    </w:p>
    <w:p w14:paraId="31821417" w14:textId="77777777" w:rsidR="007B4BF2" w:rsidRPr="00152087" w:rsidRDefault="007B4BF2">
      <w:pPr>
        <w:jc w:val="center"/>
        <w:rPr>
          <w:b/>
          <w:szCs w:val="22"/>
          <w:lang w:val="is-IS"/>
        </w:rPr>
      </w:pPr>
      <w:r w:rsidRPr="00152087">
        <w:rPr>
          <w:b/>
          <w:szCs w:val="22"/>
          <w:lang w:val="is-IS"/>
        </w:rPr>
        <w:t>VIÐAUKI II</w:t>
      </w:r>
    </w:p>
    <w:p w14:paraId="66497C43" w14:textId="77777777" w:rsidR="007B4BF2" w:rsidRPr="00152087" w:rsidRDefault="007B4BF2">
      <w:pPr>
        <w:rPr>
          <w:szCs w:val="22"/>
          <w:lang w:val="is-IS"/>
        </w:rPr>
      </w:pPr>
    </w:p>
    <w:p w14:paraId="2C31023D" w14:textId="77777777" w:rsidR="007B4BF2" w:rsidRPr="00152087" w:rsidRDefault="007B4BF2">
      <w:pPr>
        <w:ind w:left="1701" w:hanging="555"/>
        <w:rPr>
          <w:b/>
          <w:szCs w:val="22"/>
          <w:lang w:val="is-IS"/>
        </w:rPr>
      </w:pPr>
      <w:r w:rsidRPr="00152087">
        <w:rPr>
          <w:b/>
          <w:szCs w:val="22"/>
          <w:lang w:val="is-IS"/>
        </w:rPr>
        <w:t>A.</w:t>
      </w:r>
      <w:r w:rsidRPr="00152087">
        <w:rPr>
          <w:b/>
          <w:szCs w:val="22"/>
          <w:lang w:val="is-IS"/>
        </w:rPr>
        <w:tab/>
        <w:t>FRAMLEIÐENDUR SEM ERU ÁBYRGIR FYRIR LOKASAMÞYKKT</w:t>
      </w:r>
    </w:p>
    <w:p w14:paraId="6F2FA736" w14:textId="77777777" w:rsidR="007B4BF2" w:rsidRPr="00152087" w:rsidRDefault="007B4BF2">
      <w:pPr>
        <w:rPr>
          <w:szCs w:val="22"/>
          <w:lang w:val="is-IS"/>
        </w:rPr>
      </w:pPr>
    </w:p>
    <w:p w14:paraId="122EC6A5" w14:textId="77777777" w:rsidR="007B4BF2" w:rsidRPr="00152087" w:rsidRDefault="007B4BF2">
      <w:pPr>
        <w:ind w:left="1701" w:hanging="567"/>
        <w:rPr>
          <w:b/>
          <w:szCs w:val="22"/>
          <w:lang w:val="is-IS"/>
        </w:rPr>
      </w:pPr>
      <w:r w:rsidRPr="00152087">
        <w:rPr>
          <w:b/>
          <w:szCs w:val="22"/>
          <w:lang w:val="is-IS"/>
        </w:rPr>
        <w:t>B.</w:t>
      </w:r>
      <w:r w:rsidRPr="00152087">
        <w:rPr>
          <w:b/>
          <w:szCs w:val="22"/>
          <w:lang w:val="is-IS"/>
        </w:rPr>
        <w:tab/>
        <w:t>FORSENDUR FYRIR, EÐA TAKMARKANIR Á, AFGREIÐSLU OG NOTKUN</w:t>
      </w:r>
    </w:p>
    <w:p w14:paraId="27875D84" w14:textId="77777777" w:rsidR="007B4BF2" w:rsidRPr="00152087" w:rsidRDefault="007B4BF2">
      <w:pPr>
        <w:rPr>
          <w:szCs w:val="22"/>
          <w:lang w:val="is-IS"/>
        </w:rPr>
      </w:pPr>
    </w:p>
    <w:p w14:paraId="0F1B65ED" w14:textId="77777777" w:rsidR="007B4BF2" w:rsidRPr="00152087" w:rsidRDefault="007B4BF2">
      <w:pPr>
        <w:ind w:left="1689" w:hanging="555"/>
        <w:rPr>
          <w:b/>
          <w:szCs w:val="22"/>
          <w:lang w:val="is-IS"/>
        </w:rPr>
      </w:pPr>
      <w:r w:rsidRPr="00152087">
        <w:rPr>
          <w:b/>
          <w:szCs w:val="22"/>
          <w:lang w:val="is-IS"/>
        </w:rPr>
        <w:t>C.</w:t>
      </w:r>
      <w:r w:rsidRPr="00152087">
        <w:rPr>
          <w:b/>
          <w:szCs w:val="22"/>
          <w:lang w:val="is-IS"/>
        </w:rPr>
        <w:tab/>
        <w:t>AÐRAR FORSENDUR OG SKILYRÐI MARKAÐSLEYFIS</w:t>
      </w:r>
    </w:p>
    <w:p w14:paraId="2921E7D3" w14:textId="77777777" w:rsidR="007B4BF2" w:rsidRPr="00152087" w:rsidRDefault="007B4BF2" w:rsidP="00D30311">
      <w:pPr>
        <w:ind w:left="1689" w:hanging="1689"/>
        <w:rPr>
          <w:bCs/>
          <w:szCs w:val="22"/>
          <w:lang w:val="is-IS"/>
        </w:rPr>
      </w:pPr>
    </w:p>
    <w:p w14:paraId="14C7625F" w14:textId="77777777" w:rsidR="007B4BF2" w:rsidRPr="00152087" w:rsidRDefault="007B4BF2">
      <w:pPr>
        <w:ind w:left="1689" w:hanging="555"/>
        <w:rPr>
          <w:b/>
          <w:szCs w:val="22"/>
          <w:lang w:val="is-IS"/>
        </w:rPr>
      </w:pPr>
      <w:r w:rsidRPr="00152087">
        <w:rPr>
          <w:b/>
          <w:szCs w:val="22"/>
          <w:lang w:val="is-IS"/>
        </w:rPr>
        <w:t>D.</w:t>
      </w:r>
      <w:r w:rsidRPr="00152087">
        <w:rPr>
          <w:b/>
          <w:szCs w:val="22"/>
          <w:lang w:val="is-IS"/>
        </w:rPr>
        <w:tab/>
        <w:t>FORSENDUR EÐA TAKMARKANIR ER VARÐA ÖRYGGI OG VERKUN VIÐ NOTKUN LYFSINS</w:t>
      </w:r>
    </w:p>
    <w:p w14:paraId="40158C63" w14:textId="77777777" w:rsidR="007B4BF2" w:rsidRPr="00152087" w:rsidRDefault="007B4BF2" w:rsidP="00D30311">
      <w:pPr>
        <w:ind w:left="1689" w:hanging="1689"/>
        <w:jc w:val="both"/>
        <w:rPr>
          <w:bCs/>
          <w:szCs w:val="22"/>
          <w:lang w:val="is-IS"/>
        </w:rPr>
      </w:pPr>
    </w:p>
    <w:p w14:paraId="15B77C72" w14:textId="5CD792E5" w:rsidR="007B4BF2" w:rsidRPr="0005743B" w:rsidRDefault="007B4BF2" w:rsidP="00356F5E">
      <w:pPr>
        <w:pStyle w:val="A-Heading1"/>
        <w:jc w:val="left"/>
        <w:rPr>
          <w:noProof w:val="0"/>
          <w:lang w:val="is-IS"/>
        </w:rPr>
      </w:pPr>
      <w:r w:rsidRPr="00152087">
        <w:rPr>
          <w:noProof w:val="0"/>
          <w:lang w:val="is-IS"/>
        </w:rPr>
        <w:br w:type="page"/>
      </w:r>
      <w:r w:rsidRPr="0005743B">
        <w:rPr>
          <w:noProof w:val="0"/>
          <w:lang w:val="is-IS"/>
        </w:rPr>
        <w:lastRenderedPageBreak/>
        <w:t>A.</w:t>
      </w:r>
      <w:r w:rsidRPr="0005743B">
        <w:rPr>
          <w:noProof w:val="0"/>
          <w:lang w:val="is-IS"/>
        </w:rPr>
        <w:tab/>
        <w:t>FRAMLEIÐENDUR SEM ERU ÁBYRGIR FYRIR LOKASAMÞYKKT</w:t>
      </w:r>
      <w:r w:rsidR="0005743B">
        <w:rPr>
          <w:noProof w:val="0"/>
          <w:lang w:val="is-IS"/>
        </w:rPr>
        <w:fldChar w:fldCharType="begin"/>
      </w:r>
      <w:r w:rsidR="0005743B">
        <w:rPr>
          <w:noProof w:val="0"/>
          <w:lang w:val="is-IS"/>
        </w:rPr>
        <w:instrText xml:space="preserve"> DOCVARIABLE VAULT_ND_6913059e-cb5d-48ce-86d9-8964eb8c5916 \* MERGEFORMAT </w:instrText>
      </w:r>
      <w:r w:rsidR="0005743B">
        <w:rPr>
          <w:noProof w:val="0"/>
          <w:lang w:val="is-IS"/>
        </w:rPr>
        <w:fldChar w:fldCharType="separate"/>
      </w:r>
      <w:r w:rsidR="0005743B">
        <w:rPr>
          <w:noProof w:val="0"/>
          <w:lang w:val="is-IS"/>
        </w:rPr>
        <w:t xml:space="preserve"> </w:t>
      </w:r>
      <w:r w:rsidR="0005743B">
        <w:rPr>
          <w:noProof w:val="0"/>
          <w:lang w:val="is-IS"/>
        </w:rPr>
        <w:fldChar w:fldCharType="end"/>
      </w:r>
    </w:p>
    <w:p w14:paraId="3B2DEA05" w14:textId="77777777" w:rsidR="007B4BF2" w:rsidRPr="00152087" w:rsidRDefault="007B4BF2" w:rsidP="00356F5E">
      <w:pPr>
        <w:spacing w:line="240" w:lineRule="auto"/>
        <w:ind w:left="567" w:hanging="567"/>
        <w:rPr>
          <w:szCs w:val="22"/>
          <w:lang w:val="is-IS"/>
        </w:rPr>
      </w:pPr>
    </w:p>
    <w:p w14:paraId="6B779C07" w14:textId="77777777" w:rsidR="007B4BF2" w:rsidRPr="00152087" w:rsidRDefault="007B4BF2" w:rsidP="00356F5E">
      <w:pPr>
        <w:spacing w:line="240" w:lineRule="auto"/>
        <w:rPr>
          <w:szCs w:val="22"/>
          <w:u w:val="single"/>
          <w:lang w:val="is-IS"/>
        </w:rPr>
      </w:pPr>
      <w:r w:rsidRPr="00152087">
        <w:rPr>
          <w:szCs w:val="22"/>
          <w:u w:val="single"/>
          <w:lang w:val="is-IS"/>
        </w:rPr>
        <w:t>Heiti og heimilisfang framleiðenda sem eru ábyrgir fyrir lokasamþykkt</w:t>
      </w:r>
    </w:p>
    <w:p w14:paraId="66A9AD0E" w14:textId="7477F230" w:rsidR="007B4BF2" w:rsidRPr="00152087" w:rsidRDefault="007B4BF2" w:rsidP="00356F5E">
      <w:pPr>
        <w:spacing w:line="240" w:lineRule="auto"/>
        <w:rPr>
          <w:szCs w:val="22"/>
          <w:lang w:val="is-IS"/>
        </w:rPr>
      </w:pPr>
    </w:p>
    <w:p w14:paraId="7D59229A" w14:textId="77777777" w:rsidR="00E652C4" w:rsidRPr="00152087" w:rsidRDefault="00E652C4" w:rsidP="00356F5E">
      <w:pPr>
        <w:spacing w:line="240" w:lineRule="auto"/>
        <w:rPr>
          <w:bCs/>
          <w:lang w:val="is-IS"/>
        </w:rPr>
      </w:pPr>
      <w:r w:rsidRPr="00152087">
        <w:rPr>
          <w:bCs/>
          <w:lang w:val="is-IS"/>
        </w:rPr>
        <w:t>AstraZeneca AB</w:t>
      </w:r>
    </w:p>
    <w:p w14:paraId="5F916AC6" w14:textId="77777777" w:rsidR="00E652C4" w:rsidRPr="00152087" w:rsidRDefault="00E652C4" w:rsidP="00356F5E">
      <w:pPr>
        <w:spacing w:line="240" w:lineRule="auto"/>
        <w:rPr>
          <w:lang w:val="is-IS"/>
        </w:rPr>
      </w:pPr>
      <w:r w:rsidRPr="00152087">
        <w:rPr>
          <w:lang w:val="is-IS"/>
        </w:rPr>
        <w:t>Gärtunavägen</w:t>
      </w:r>
    </w:p>
    <w:p w14:paraId="68BA1F72" w14:textId="61124C62" w:rsidR="00E652C4" w:rsidRPr="00152087" w:rsidRDefault="00E652C4" w:rsidP="00356F5E">
      <w:pPr>
        <w:spacing w:line="240" w:lineRule="auto"/>
        <w:rPr>
          <w:bCs/>
          <w:lang w:val="is-IS"/>
        </w:rPr>
      </w:pPr>
      <w:r w:rsidRPr="00152087">
        <w:rPr>
          <w:bCs/>
          <w:lang w:val="is-IS"/>
        </w:rPr>
        <w:t>SE</w:t>
      </w:r>
      <w:r w:rsidRPr="00152087">
        <w:rPr>
          <w:bCs/>
          <w:lang w:val="is-IS"/>
        </w:rPr>
        <w:noBreakHyphen/>
      </w:r>
      <w:r w:rsidR="003A6DAC" w:rsidRPr="003A6DAC">
        <w:rPr>
          <w:bCs/>
          <w:lang w:val="is-IS"/>
        </w:rPr>
        <w:t>152 57</w:t>
      </w:r>
      <w:r w:rsidR="003A6DAC" w:rsidRPr="003A6DAC" w:rsidDel="003A6DAC">
        <w:rPr>
          <w:bCs/>
          <w:lang w:val="is-IS"/>
        </w:rPr>
        <w:t xml:space="preserve"> </w:t>
      </w:r>
      <w:r w:rsidRPr="00152087">
        <w:rPr>
          <w:bCs/>
          <w:lang w:val="is-IS"/>
        </w:rPr>
        <w:t>Södertälje</w:t>
      </w:r>
    </w:p>
    <w:p w14:paraId="38931353" w14:textId="2B86CD00" w:rsidR="00E652C4" w:rsidRPr="00152087" w:rsidRDefault="00E652C4" w:rsidP="00356F5E">
      <w:pPr>
        <w:spacing w:line="240" w:lineRule="auto"/>
        <w:rPr>
          <w:bCs/>
          <w:lang w:val="is-IS"/>
        </w:rPr>
      </w:pPr>
      <w:r w:rsidRPr="00152087">
        <w:rPr>
          <w:bCs/>
          <w:lang w:val="is-IS"/>
        </w:rPr>
        <w:t>Svíþjóð</w:t>
      </w:r>
    </w:p>
    <w:p w14:paraId="054A53CC" w14:textId="7F46EB3C" w:rsidR="007B4BF2" w:rsidRPr="00152087" w:rsidRDefault="007B4BF2" w:rsidP="00356F5E">
      <w:pPr>
        <w:spacing w:line="240" w:lineRule="auto"/>
        <w:rPr>
          <w:lang w:val="is-IS"/>
        </w:rPr>
      </w:pPr>
    </w:p>
    <w:p w14:paraId="5EBB5907" w14:textId="190B656A" w:rsidR="00E652C4" w:rsidRPr="00152087" w:rsidRDefault="00E652C4" w:rsidP="00356F5E">
      <w:pPr>
        <w:spacing w:line="240" w:lineRule="auto"/>
        <w:rPr>
          <w:lang w:val="is-IS"/>
        </w:rPr>
      </w:pPr>
      <w:r w:rsidRPr="00152087">
        <w:rPr>
          <w:lang w:val="is-IS"/>
        </w:rPr>
        <w:t>Heiti og heimilisfang framleiðanda sem er ábyrgur fyrir lokasamþykkt viðkomandi lotu skal koma fram í prentuðum fylgiseðli.</w:t>
      </w:r>
    </w:p>
    <w:p w14:paraId="653E45A2" w14:textId="77777777" w:rsidR="00E652C4" w:rsidRPr="00152087" w:rsidRDefault="00E652C4" w:rsidP="00356F5E">
      <w:pPr>
        <w:spacing w:line="240" w:lineRule="auto"/>
        <w:rPr>
          <w:lang w:val="is-IS"/>
        </w:rPr>
      </w:pPr>
    </w:p>
    <w:p w14:paraId="0F7D6DB6" w14:textId="77777777" w:rsidR="007B4BF2" w:rsidRPr="00152087" w:rsidRDefault="007B4BF2" w:rsidP="00356F5E">
      <w:pPr>
        <w:spacing w:line="240" w:lineRule="auto"/>
        <w:rPr>
          <w:szCs w:val="22"/>
          <w:lang w:val="is-IS"/>
        </w:rPr>
      </w:pPr>
    </w:p>
    <w:p w14:paraId="59E6A639" w14:textId="2CC0EB9A" w:rsidR="007B4BF2" w:rsidRPr="0005743B" w:rsidRDefault="007B4BF2" w:rsidP="00356F5E">
      <w:pPr>
        <w:pStyle w:val="A-Heading1"/>
        <w:jc w:val="left"/>
        <w:rPr>
          <w:noProof w:val="0"/>
          <w:szCs w:val="22"/>
          <w:lang w:val="is-IS"/>
        </w:rPr>
      </w:pPr>
      <w:r w:rsidRPr="0005743B">
        <w:rPr>
          <w:noProof w:val="0"/>
          <w:lang w:val="is-IS"/>
        </w:rPr>
        <w:t>B.</w:t>
      </w:r>
      <w:r w:rsidRPr="0005743B">
        <w:rPr>
          <w:noProof w:val="0"/>
          <w:lang w:val="is-IS"/>
        </w:rPr>
        <w:tab/>
        <w:t>FORSENDUR FYRIR, EÐA TAKMARKANIR Á, AFGREIÐSLU OG NOTKUN</w:t>
      </w:r>
      <w:r w:rsidR="0005743B">
        <w:rPr>
          <w:noProof w:val="0"/>
          <w:lang w:val="is-IS"/>
        </w:rPr>
        <w:fldChar w:fldCharType="begin"/>
      </w:r>
      <w:r w:rsidR="0005743B">
        <w:rPr>
          <w:noProof w:val="0"/>
          <w:lang w:val="is-IS"/>
        </w:rPr>
        <w:instrText xml:space="preserve"> DOCVARIABLE VAULT_ND_f9838516-4c22-4515-97d3-6110c21427a6 \* MERGEFORMAT </w:instrText>
      </w:r>
      <w:r w:rsidR="0005743B">
        <w:rPr>
          <w:noProof w:val="0"/>
          <w:lang w:val="is-IS"/>
        </w:rPr>
        <w:fldChar w:fldCharType="separate"/>
      </w:r>
      <w:r w:rsidR="0005743B">
        <w:rPr>
          <w:noProof w:val="0"/>
          <w:lang w:val="is-IS"/>
        </w:rPr>
        <w:t xml:space="preserve"> </w:t>
      </w:r>
      <w:r w:rsidR="0005743B">
        <w:rPr>
          <w:noProof w:val="0"/>
          <w:lang w:val="is-IS"/>
        </w:rPr>
        <w:fldChar w:fldCharType="end"/>
      </w:r>
    </w:p>
    <w:p w14:paraId="0083C103" w14:textId="77777777" w:rsidR="007B4BF2" w:rsidRPr="00152087" w:rsidRDefault="007B4BF2" w:rsidP="00356F5E">
      <w:pPr>
        <w:spacing w:line="240" w:lineRule="auto"/>
        <w:rPr>
          <w:szCs w:val="22"/>
          <w:lang w:val="is-IS"/>
        </w:rPr>
      </w:pPr>
    </w:p>
    <w:p w14:paraId="59903D92" w14:textId="77777777" w:rsidR="007B4BF2" w:rsidRPr="00152087" w:rsidRDefault="007B4BF2" w:rsidP="00356F5E">
      <w:pPr>
        <w:spacing w:line="240" w:lineRule="auto"/>
        <w:rPr>
          <w:szCs w:val="22"/>
          <w:lang w:val="is-IS"/>
        </w:rPr>
      </w:pPr>
      <w:r w:rsidRPr="00152087">
        <w:rPr>
          <w:szCs w:val="22"/>
          <w:lang w:val="is-IS"/>
        </w:rPr>
        <w:t>Ávísun lyfsins er háð sérstökum takmörkunum (sjá viðauka I: Samantekt á eiginleikum lyfs, kafla 4.2).</w:t>
      </w:r>
    </w:p>
    <w:p w14:paraId="0D96EDB3" w14:textId="77777777" w:rsidR="007B4BF2" w:rsidRPr="00152087" w:rsidRDefault="007B4BF2" w:rsidP="00356F5E">
      <w:pPr>
        <w:spacing w:line="240" w:lineRule="auto"/>
        <w:rPr>
          <w:szCs w:val="22"/>
          <w:lang w:val="is-IS"/>
        </w:rPr>
      </w:pPr>
    </w:p>
    <w:p w14:paraId="72299AEE" w14:textId="77777777" w:rsidR="007B4BF2" w:rsidRPr="00152087" w:rsidRDefault="007B4BF2" w:rsidP="00356F5E">
      <w:pPr>
        <w:spacing w:line="240" w:lineRule="auto"/>
        <w:rPr>
          <w:szCs w:val="22"/>
          <w:lang w:val="is-IS"/>
        </w:rPr>
      </w:pPr>
    </w:p>
    <w:p w14:paraId="4129916D" w14:textId="655EE221" w:rsidR="007B4BF2" w:rsidRPr="0005743B" w:rsidRDefault="007B4BF2" w:rsidP="00356F5E">
      <w:pPr>
        <w:pStyle w:val="A-Heading1"/>
        <w:jc w:val="left"/>
        <w:rPr>
          <w:noProof w:val="0"/>
          <w:szCs w:val="22"/>
          <w:lang w:val="is-IS"/>
        </w:rPr>
      </w:pPr>
      <w:r w:rsidRPr="0005743B">
        <w:rPr>
          <w:noProof w:val="0"/>
          <w:lang w:val="is-IS"/>
        </w:rPr>
        <w:t>C.</w:t>
      </w:r>
      <w:r w:rsidRPr="0005743B">
        <w:rPr>
          <w:noProof w:val="0"/>
          <w:lang w:val="is-IS"/>
        </w:rPr>
        <w:tab/>
        <w:t>AÐRAR FORSENDUR OG SKILYRÐI MARKAÐSLEYFIS</w:t>
      </w:r>
      <w:r w:rsidR="0005743B">
        <w:rPr>
          <w:noProof w:val="0"/>
          <w:lang w:val="is-IS"/>
        </w:rPr>
        <w:fldChar w:fldCharType="begin"/>
      </w:r>
      <w:r w:rsidR="0005743B">
        <w:rPr>
          <w:noProof w:val="0"/>
          <w:lang w:val="is-IS"/>
        </w:rPr>
        <w:instrText xml:space="preserve"> DOCVARIABLE VAULT_ND_55502708-f52a-47e1-8ca5-d72d9ca8fce8 \* MERGEFORMAT </w:instrText>
      </w:r>
      <w:r w:rsidR="0005743B">
        <w:rPr>
          <w:noProof w:val="0"/>
          <w:lang w:val="is-IS"/>
        </w:rPr>
        <w:fldChar w:fldCharType="separate"/>
      </w:r>
      <w:r w:rsidR="0005743B">
        <w:rPr>
          <w:noProof w:val="0"/>
          <w:lang w:val="is-IS"/>
        </w:rPr>
        <w:t xml:space="preserve"> </w:t>
      </w:r>
      <w:r w:rsidR="0005743B">
        <w:rPr>
          <w:noProof w:val="0"/>
          <w:lang w:val="is-IS"/>
        </w:rPr>
        <w:fldChar w:fldCharType="end"/>
      </w:r>
    </w:p>
    <w:p w14:paraId="72BCCAE7" w14:textId="77777777" w:rsidR="007B4BF2" w:rsidRPr="00152087" w:rsidRDefault="007B4BF2" w:rsidP="00356F5E">
      <w:pPr>
        <w:spacing w:line="240" w:lineRule="auto"/>
        <w:rPr>
          <w:szCs w:val="22"/>
          <w:lang w:val="is-IS"/>
        </w:rPr>
      </w:pPr>
    </w:p>
    <w:p w14:paraId="4FC0E49F" w14:textId="77777777" w:rsidR="007B4BF2" w:rsidRPr="00152087" w:rsidRDefault="007B4BF2" w:rsidP="00356F5E">
      <w:pPr>
        <w:numPr>
          <w:ilvl w:val="0"/>
          <w:numId w:val="26"/>
        </w:numPr>
        <w:tabs>
          <w:tab w:val="clear" w:pos="720"/>
          <w:tab w:val="num" w:pos="567"/>
        </w:tabs>
        <w:spacing w:line="240" w:lineRule="auto"/>
        <w:ind w:hanging="720"/>
        <w:rPr>
          <w:lang w:val="is-IS"/>
        </w:rPr>
      </w:pPr>
      <w:r w:rsidRPr="00152087">
        <w:rPr>
          <w:b/>
          <w:lang w:val="is-IS"/>
        </w:rPr>
        <w:t>Samantektir um öryggi lyfsins (PSUR)</w:t>
      </w:r>
    </w:p>
    <w:p w14:paraId="360F8666" w14:textId="77777777" w:rsidR="007B4BF2" w:rsidRPr="00152087" w:rsidRDefault="007B4BF2" w:rsidP="00356F5E">
      <w:pPr>
        <w:spacing w:line="240" w:lineRule="auto"/>
        <w:rPr>
          <w:lang w:val="is-IS"/>
        </w:rPr>
      </w:pPr>
    </w:p>
    <w:p w14:paraId="0CA3BA58" w14:textId="77777777" w:rsidR="007B4BF2" w:rsidRPr="00152087" w:rsidRDefault="00894DF8" w:rsidP="00356F5E">
      <w:pPr>
        <w:spacing w:line="240" w:lineRule="auto"/>
        <w:rPr>
          <w:lang w:val="is-IS"/>
        </w:rPr>
      </w:pPr>
      <w:r w:rsidRPr="00152087">
        <w:rPr>
          <w:szCs w:val="22"/>
          <w:lang w:val="is-IS"/>
        </w:rPr>
        <w:t xml:space="preserve">Skilyrði um hvernig </w:t>
      </w:r>
      <w:r w:rsidR="007B4BF2" w:rsidRPr="00152087">
        <w:rPr>
          <w:lang w:val="is-IS"/>
        </w:rPr>
        <w:t xml:space="preserve">leggja </w:t>
      </w:r>
      <w:r w:rsidRPr="00152087">
        <w:rPr>
          <w:lang w:val="is-IS"/>
        </w:rPr>
        <w:t xml:space="preserve">skal </w:t>
      </w:r>
      <w:r w:rsidR="007B4BF2" w:rsidRPr="00152087">
        <w:rPr>
          <w:lang w:val="is-IS"/>
        </w:rPr>
        <w:t>fram samantektir um öryggi lyfsins koma fram í lista yfir viðmiðunardagsetningar Evrópusambandsins (EURD lista) sem gerð er krafa um í grein 107c(7) í tilskipun 2001/83</w:t>
      </w:r>
      <w:r w:rsidRPr="00152087">
        <w:rPr>
          <w:lang w:val="is-IS"/>
        </w:rPr>
        <w:t>/EB</w:t>
      </w:r>
      <w:r w:rsidR="007B4BF2" w:rsidRPr="00152087">
        <w:rPr>
          <w:lang w:val="is-IS"/>
        </w:rPr>
        <w:t xml:space="preserve"> og </w:t>
      </w:r>
      <w:r w:rsidRPr="00152087">
        <w:rPr>
          <w:szCs w:val="22"/>
          <w:lang w:val="is-IS"/>
        </w:rPr>
        <w:t>öllum síðari uppfærslum sem birtar eru í evrópsku lyfjavefgáttinni</w:t>
      </w:r>
      <w:r w:rsidR="007B4BF2" w:rsidRPr="00152087">
        <w:rPr>
          <w:lang w:val="is-IS"/>
        </w:rPr>
        <w:t>.</w:t>
      </w:r>
    </w:p>
    <w:p w14:paraId="003079CB" w14:textId="77777777" w:rsidR="007B4BF2" w:rsidRPr="00152087" w:rsidRDefault="007B4BF2" w:rsidP="00356F5E">
      <w:pPr>
        <w:spacing w:line="240" w:lineRule="auto"/>
        <w:rPr>
          <w:lang w:val="is-IS"/>
        </w:rPr>
      </w:pPr>
    </w:p>
    <w:p w14:paraId="5EBD2095" w14:textId="77777777" w:rsidR="007B4BF2" w:rsidRPr="00152087" w:rsidRDefault="007B4BF2" w:rsidP="00356F5E">
      <w:pPr>
        <w:spacing w:line="240" w:lineRule="auto"/>
        <w:rPr>
          <w:lang w:val="is-IS"/>
        </w:rPr>
      </w:pPr>
    </w:p>
    <w:p w14:paraId="1897EB0B" w14:textId="31AF416C" w:rsidR="007B4BF2" w:rsidRPr="0005743B" w:rsidRDefault="007B4BF2" w:rsidP="00356F5E">
      <w:pPr>
        <w:pStyle w:val="A-Heading1"/>
        <w:jc w:val="left"/>
        <w:rPr>
          <w:noProof w:val="0"/>
          <w:szCs w:val="22"/>
          <w:lang w:val="is-IS"/>
        </w:rPr>
      </w:pPr>
      <w:r w:rsidRPr="0005743B">
        <w:rPr>
          <w:noProof w:val="0"/>
          <w:lang w:val="is-IS"/>
        </w:rPr>
        <w:t>D.</w:t>
      </w:r>
      <w:r w:rsidRPr="0005743B">
        <w:rPr>
          <w:noProof w:val="0"/>
          <w:lang w:val="is-IS"/>
        </w:rPr>
        <w:tab/>
        <w:t>FORSENDUR EÐA TAKMARKANIR ER VARÐA ÖRYGGI OG VERKUN VIÐ NOTKUN LYFSINS</w:t>
      </w:r>
      <w:r w:rsidR="0005743B">
        <w:rPr>
          <w:noProof w:val="0"/>
          <w:lang w:val="is-IS"/>
        </w:rPr>
        <w:fldChar w:fldCharType="begin"/>
      </w:r>
      <w:r w:rsidR="0005743B">
        <w:rPr>
          <w:noProof w:val="0"/>
          <w:lang w:val="is-IS"/>
        </w:rPr>
        <w:instrText xml:space="preserve"> DOCVARIABLE VAULT_ND_9bd84928-87c5-4259-8695-61e1b4d03052 \* MERGEFORMAT </w:instrText>
      </w:r>
      <w:r w:rsidR="0005743B">
        <w:rPr>
          <w:noProof w:val="0"/>
          <w:lang w:val="is-IS"/>
        </w:rPr>
        <w:fldChar w:fldCharType="separate"/>
      </w:r>
      <w:r w:rsidR="0005743B">
        <w:rPr>
          <w:noProof w:val="0"/>
          <w:lang w:val="is-IS"/>
        </w:rPr>
        <w:t xml:space="preserve"> </w:t>
      </w:r>
      <w:r w:rsidR="0005743B">
        <w:rPr>
          <w:noProof w:val="0"/>
          <w:lang w:val="is-IS"/>
        </w:rPr>
        <w:fldChar w:fldCharType="end"/>
      </w:r>
    </w:p>
    <w:p w14:paraId="1720D0FA" w14:textId="77777777" w:rsidR="007B4BF2" w:rsidRPr="00152087" w:rsidRDefault="007B4BF2" w:rsidP="00356F5E">
      <w:pPr>
        <w:spacing w:line="240" w:lineRule="auto"/>
        <w:rPr>
          <w:lang w:val="is-IS"/>
        </w:rPr>
      </w:pPr>
    </w:p>
    <w:p w14:paraId="60FDC156" w14:textId="77777777" w:rsidR="007B4BF2" w:rsidRPr="00152087" w:rsidRDefault="007B4BF2" w:rsidP="00356F5E">
      <w:pPr>
        <w:numPr>
          <w:ilvl w:val="0"/>
          <w:numId w:val="25"/>
        </w:numPr>
        <w:tabs>
          <w:tab w:val="clear" w:pos="720"/>
          <w:tab w:val="num" w:pos="567"/>
        </w:tabs>
        <w:spacing w:line="240" w:lineRule="auto"/>
        <w:ind w:hanging="720"/>
        <w:rPr>
          <w:lang w:val="is-IS"/>
        </w:rPr>
      </w:pPr>
      <w:r w:rsidRPr="00152087">
        <w:rPr>
          <w:b/>
          <w:lang w:val="is-IS"/>
        </w:rPr>
        <w:t>Áætlun um áhættustjórnun</w:t>
      </w:r>
    </w:p>
    <w:p w14:paraId="01EEFB21" w14:textId="77777777" w:rsidR="007B4BF2" w:rsidRPr="00152087" w:rsidRDefault="007B4BF2" w:rsidP="00356F5E">
      <w:pPr>
        <w:pStyle w:val="Revision"/>
      </w:pPr>
    </w:p>
    <w:p w14:paraId="4824D045" w14:textId="77777777" w:rsidR="007B4BF2" w:rsidRPr="00152087" w:rsidRDefault="007B4BF2" w:rsidP="00356F5E">
      <w:pPr>
        <w:spacing w:line="240" w:lineRule="auto"/>
        <w:rPr>
          <w:lang w:val="is-IS"/>
        </w:rPr>
      </w:pPr>
      <w:r w:rsidRPr="00152087">
        <w:rPr>
          <w:lang w:val="is-IS"/>
        </w:rPr>
        <w:t>Markaðsleyfishafi skal sinna lyfjagátaraðgerðum sem krafist er, sem og öðrum ráðstöfunum eins og fram kemur í áætlun um áhættustjórnun í kafla 1.8.2 í markaðsleyfinu og öllum uppfærslum á áætlun um áhættustjórnun sem ákveðnar verða.</w:t>
      </w:r>
    </w:p>
    <w:p w14:paraId="4756B226" w14:textId="77777777" w:rsidR="007B4BF2" w:rsidRPr="00152087" w:rsidRDefault="007B4BF2" w:rsidP="00356F5E">
      <w:pPr>
        <w:spacing w:line="240" w:lineRule="auto"/>
        <w:rPr>
          <w:szCs w:val="22"/>
          <w:lang w:val="is-IS"/>
        </w:rPr>
      </w:pPr>
    </w:p>
    <w:p w14:paraId="63FD266E" w14:textId="77777777" w:rsidR="007B4BF2" w:rsidRPr="00152087" w:rsidRDefault="007B4BF2" w:rsidP="00356F5E">
      <w:pPr>
        <w:spacing w:line="240" w:lineRule="auto"/>
        <w:rPr>
          <w:lang w:val="is-IS"/>
        </w:rPr>
      </w:pPr>
      <w:r w:rsidRPr="00152087">
        <w:rPr>
          <w:lang w:val="is-IS"/>
        </w:rPr>
        <w:t>Leggja skal fram uppfærða áætlun um áhættustjórnun:</w:t>
      </w:r>
    </w:p>
    <w:p w14:paraId="01B846DF" w14:textId="77777777" w:rsidR="007B4BF2" w:rsidRPr="00152087" w:rsidRDefault="007B4BF2" w:rsidP="00356F5E">
      <w:pPr>
        <w:numPr>
          <w:ilvl w:val="0"/>
          <w:numId w:val="25"/>
        </w:numPr>
        <w:tabs>
          <w:tab w:val="clear" w:pos="720"/>
          <w:tab w:val="num" w:pos="567"/>
        </w:tabs>
        <w:spacing w:line="240" w:lineRule="auto"/>
        <w:ind w:hanging="720"/>
        <w:rPr>
          <w:lang w:val="is-IS"/>
        </w:rPr>
      </w:pPr>
      <w:r w:rsidRPr="00152087">
        <w:rPr>
          <w:lang w:val="is-IS"/>
        </w:rPr>
        <w:t>Að beiðni Lyfjastofnunar Evrópu.</w:t>
      </w:r>
    </w:p>
    <w:p w14:paraId="1583849F" w14:textId="77777777" w:rsidR="007B4BF2" w:rsidRPr="00152087" w:rsidRDefault="007B4BF2" w:rsidP="00356F5E">
      <w:pPr>
        <w:numPr>
          <w:ilvl w:val="0"/>
          <w:numId w:val="25"/>
        </w:numPr>
        <w:tabs>
          <w:tab w:val="clear" w:pos="720"/>
          <w:tab w:val="num" w:pos="567"/>
        </w:tabs>
        <w:spacing w:line="240" w:lineRule="auto"/>
        <w:ind w:left="567" w:hanging="567"/>
        <w:rPr>
          <w:lang w:val="is-IS"/>
        </w:rPr>
      </w:pPr>
      <w:r w:rsidRPr="00152087">
        <w:rPr>
          <w:lang w:val="is-IS"/>
        </w:rPr>
        <w:t>Þegar áhættustjórnunarkerfinu er breytt, sérstaklega ef það gerist í kjölfar þess að nýjar upplýsingar berast sem geta leitt til mikilvægra breytinga á hlutfalli ávinnings/áhættu eða vegna þess að mikilvægur áfangi (tengdur lyfjagát eða lágmörkun áhættu) næst.</w:t>
      </w:r>
    </w:p>
    <w:p w14:paraId="718396A9" w14:textId="77777777" w:rsidR="007B4BF2" w:rsidRPr="00152087" w:rsidRDefault="007B4BF2" w:rsidP="00356F5E">
      <w:pPr>
        <w:spacing w:line="240" w:lineRule="auto"/>
        <w:rPr>
          <w:lang w:val="is-IS"/>
        </w:rPr>
      </w:pPr>
    </w:p>
    <w:p w14:paraId="6037CC80" w14:textId="77777777" w:rsidR="007B4BF2" w:rsidRPr="00152087" w:rsidRDefault="007B4BF2" w:rsidP="00356F5E">
      <w:pPr>
        <w:widowControl w:val="0"/>
        <w:numPr>
          <w:ilvl w:val="0"/>
          <w:numId w:val="24"/>
        </w:numPr>
        <w:tabs>
          <w:tab w:val="clear" w:pos="468"/>
          <w:tab w:val="num" w:pos="567"/>
        </w:tabs>
        <w:autoSpaceDE w:val="0"/>
        <w:autoSpaceDN w:val="0"/>
        <w:adjustRightInd w:val="0"/>
        <w:spacing w:line="240" w:lineRule="auto"/>
        <w:ind w:left="468" w:hanging="468"/>
        <w:rPr>
          <w:color w:val="000000"/>
          <w:szCs w:val="22"/>
          <w:lang w:val="is-IS"/>
        </w:rPr>
      </w:pPr>
      <w:bookmarkStart w:id="247" w:name="_Hlk170314450"/>
      <w:r w:rsidRPr="00152087">
        <w:rPr>
          <w:b/>
          <w:bCs/>
          <w:color w:val="000000"/>
          <w:szCs w:val="22"/>
          <w:lang w:val="is-IS"/>
        </w:rPr>
        <w:t>Skylda til aðgerða eftir útgáfu markaðsleyfis</w:t>
      </w:r>
    </w:p>
    <w:p w14:paraId="57AD351F" w14:textId="77777777" w:rsidR="007B4BF2" w:rsidRPr="00152087" w:rsidRDefault="007B4BF2" w:rsidP="00356F5E">
      <w:pPr>
        <w:widowControl w:val="0"/>
        <w:autoSpaceDE w:val="0"/>
        <w:autoSpaceDN w:val="0"/>
        <w:adjustRightInd w:val="0"/>
        <w:spacing w:line="240" w:lineRule="auto"/>
        <w:ind w:left="127" w:right="120" w:hanging="127"/>
        <w:rPr>
          <w:color w:val="000000"/>
          <w:szCs w:val="22"/>
          <w:lang w:val="is-IS"/>
        </w:rPr>
      </w:pPr>
    </w:p>
    <w:p w14:paraId="2ADBD24F" w14:textId="77777777" w:rsidR="007B4BF2" w:rsidRPr="00152087" w:rsidRDefault="007B4BF2" w:rsidP="00356F5E">
      <w:pPr>
        <w:widowControl w:val="0"/>
        <w:autoSpaceDE w:val="0"/>
        <w:autoSpaceDN w:val="0"/>
        <w:adjustRightInd w:val="0"/>
        <w:spacing w:line="240" w:lineRule="auto"/>
        <w:ind w:left="127" w:right="120" w:hanging="127"/>
        <w:rPr>
          <w:color w:val="000000"/>
          <w:szCs w:val="22"/>
          <w:lang w:val="is-IS"/>
        </w:rPr>
      </w:pPr>
      <w:r w:rsidRPr="00152087">
        <w:rPr>
          <w:color w:val="000000"/>
          <w:szCs w:val="22"/>
          <w:lang w:val="is-IS"/>
        </w:rPr>
        <w:t>Markaðsleyfishafi skal ljúka eftirfarandi innan tilgreindra tímamarka:</w:t>
      </w:r>
    </w:p>
    <w:p w14:paraId="4E1FF7B1" w14:textId="77777777" w:rsidR="007B4BF2" w:rsidRPr="00152087" w:rsidRDefault="007B4BF2" w:rsidP="00356F5E">
      <w:pPr>
        <w:widowControl w:val="0"/>
        <w:tabs>
          <w:tab w:val="left" w:pos="675"/>
        </w:tabs>
        <w:autoSpaceDE w:val="0"/>
        <w:autoSpaceDN w:val="0"/>
        <w:adjustRightInd w:val="0"/>
        <w:spacing w:line="240" w:lineRule="auto"/>
        <w:ind w:left="127" w:right="119" w:hanging="127"/>
        <w:rPr>
          <w:color w:val="000000"/>
          <w:szCs w:val="22"/>
          <w:lang w:val="is-IS"/>
        </w:rPr>
      </w:pPr>
    </w:p>
    <w:tbl>
      <w:tblPr>
        <w:tblW w:w="9436" w:type="dxa"/>
        <w:tblInd w:w="24" w:type="dxa"/>
        <w:tblLayout w:type="fixed"/>
        <w:tblCellMar>
          <w:left w:w="0" w:type="dxa"/>
          <w:right w:w="0" w:type="dxa"/>
        </w:tblCellMar>
        <w:tblLook w:val="0000" w:firstRow="0" w:lastRow="0" w:firstColumn="0" w:lastColumn="0" w:noHBand="0" w:noVBand="0"/>
      </w:tblPr>
      <w:tblGrid>
        <w:gridCol w:w="7768"/>
        <w:gridCol w:w="1668"/>
      </w:tblGrid>
      <w:tr w:rsidR="007B4BF2" w:rsidRPr="00152087" w14:paraId="52F30897" w14:textId="77777777" w:rsidTr="006B1816">
        <w:tc>
          <w:tcPr>
            <w:tcW w:w="7768" w:type="dxa"/>
            <w:tcBorders>
              <w:top w:val="single" w:sz="4" w:space="0" w:color="000000"/>
              <w:left w:val="single" w:sz="4" w:space="0" w:color="000000"/>
              <w:bottom w:val="single" w:sz="4" w:space="0" w:color="000000"/>
              <w:right w:val="single" w:sz="4" w:space="0" w:color="000000"/>
            </w:tcBorders>
            <w:shd w:val="clear" w:color="auto" w:fill="FFFFFF"/>
          </w:tcPr>
          <w:p w14:paraId="3B6E16B8" w14:textId="77777777" w:rsidR="007B4BF2" w:rsidRPr="00152087" w:rsidRDefault="007B4BF2" w:rsidP="00356F5E">
            <w:pPr>
              <w:widowControl w:val="0"/>
              <w:autoSpaceDE w:val="0"/>
              <w:autoSpaceDN w:val="0"/>
              <w:adjustRightInd w:val="0"/>
              <w:spacing w:line="240" w:lineRule="auto"/>
              <w:ind w:left="108" w:right="98"/>
              <w:rPr>
                <w:b/>
                <w:bCs/>
                <w:color w:val="000000"/>
                <w:szCs w:val="22"/>
                <w:lang w:val="is-IS"/>
              </w:rPr>
            </w:pPr>
            <w:r w:rsidRPr="00152087">
              <w:rPr>
                <w:b/>
                <w:bCs/>
                <w:color w:val="000000"/>
                <w:szCs w:val="22"/>
                <w:lang w:val="is-IS"/>
              </w:rPr>
              <w:t>Lýsing</w:t>
            </w:r>
          </w:p>
        </w:tc>
        <w:tc>
          <w:tcPr>
            <w:tcW w:w="1668" w:type="dxa"/>
            <w:tcBorders>
              <w:top w:val="single" w:sz="4" w:space="0" w:color="000000"/>
              <w:left w:val="single" w:sz="4" w:space="0" w:color="000000"/>
              <w:bottom w:val="single" w:sz="4" w:space="0" w:color="000000"/>
              <w:right w:val="single" w:sz="4" w:space="0" w:color="000000"/>
            </w:tcBorders>
            <w:shd w:val="clear" w:color="auto" w:fill="FFFFFF"/>
          </w:tcPr>
          <w:p w14:paraId="096A6D62" w14:textId="77777777" w:rsidR="007B4BF2" w:rsidRPr="00152087" w:rsidRDefault="007B4BF2" w:rsidP="00356F5E">
            <w:pPr>
              <w:widowControl w:val="0"/>
              <w:autoSpaceDE w:val="0"/>
              <w:autoSpaceDN w:val="0"/>
              <w:adjustRightInd w:val="0"/>
              <w:spacing w:line="240" w:lineRule="auto"/>
              <w:ind w:left="118" w:right="92"/>
              <w:rPr>
                <w:b/>
                <w:bCs/>
                <w:color w:val="000000"/>
                <w:szCs w:val="22"/>
                <w:lang w:val="is-IS"/>
              </w:rPr>
            </w:pPr>
            <w:r w:rsidRPr="00152087">
              <w:rPr>
                <w:b/>
                <w:bCs/>
                <w:color w:val="000000"/>
                <w:szCs w:val="22"/>
                <w:lang w:val="is-IS"/>
              </w:rPr>
              <w:t>Skiladagur</w:t>
            </w:r>
          </w:p>
        </w:tc>
      </w:tr>
      <w:tr w:rsidR="00AF3628" w:rsidRPr="00152087" w14:paraId="185353FF" w14:textId="77777777" w:rsidTr="006B1816">
        <w:tc>
          <w:tcPr>
            <w:tcW w:w="7768" w:type="dxa"/>
            <w:tcBorders>
              <w:top w:val="single" w:sz="4" w:space="0" w:color="000000"/>
              <w:left w:val="single" w:sz="4" w:space="0" w:color="000000"/>
              <w:bottom w:val="single" w:sz="4" w:space="0" w:color="000000"/>
              <w:right w:val="single" w:sz="4" w:space="0" w:color="000000"/>
            </w:tcBorders>
            <w:shd w:val="clear" w:color="auto" w:fill="FFFFFF"/>
          </w:tcPr>
          <w:p w14:paraId="08E2CD4F" w14:textId="1E4604CC" w:rsidR="00111E71" w:rsidRPr="00152087" w:rsidRDefault="008F40DD" w:rsidP="00356F5E">
            <w:pPr>
              <w:autoSpaceDE w:val="0"/>
              <w:autoSpaceDN w:val="0"/>
              <w:spacing w:line="240" w:lineRule="auto"/>
              <w:ind w:left="108" w:right="98"/>
              <w:rPr>
                <w:color w:val="000000"/>
                <w:lang w:val="is-IS"/>
              </w:rPr>
            </w:pPr>
            <w:r w:rsidRPr="008F40DD">
              <w:rPr>
                <w:color w:val="000000"/>
                <w:lang w:val="is-IS"/>
              </w:rPr>
              <w:t>Verkunarrannsókn eftir veitingu markaðsleyfis</w:t>
            </w:r>
            <w:r>
              <w:rPr>
                <w:color w:val="000000"/>
                <w:lang w:val="is-IS"/>
              </w:rPr>
              <w:t xml:space="preserve"> (PAES)</w:t>
            </w:r>
            <w:r w:rsidR="00AF3628" w:rsidRPr="00152087">
              <w:rPr>
                <w:color w:val="000000"/>
                <w:lang w:val="is-IS"/>
              </w:rPr>
              <w:t xml:space="preserve">: </w:t>
            </w:r>
            <w:r w:rsidR="00111E71" w:rsidRPr="00152087">
              <w:rPr>
                <w:color w:val="000000"/>
                <w:lang w:val="is-IS"/>
              </w:rPr>
              <w:t>Til að staðfesta frekar virkni olaparibs sem viðhaldsmeðfer</w:t>
            </w:r>
            <w:r w:rsidR="00990092" w:rsidRPr="00152087">
              <w:rPr>
                <w:color w:val="000000"/>
                <w:lang w:val="is-IS"/>
              </w:rPr>
              <w:t>ð</w:t>
            </w:r>
            <w:r w:rsidR="00111E71" w:rsidRPr="00152087">
              <w:rPr>
                <w:color w:val="000000"/>
                <w:lang w:val="is-IS"/>
              </w:rPr>
              <w:t xml:space="preserve"> eftir </w:t>
            </w:r>
            <w:r w:rsidR="009D692E" w:rsidRPr="00152087">
              <w:rPr>
                <w:color w:val="000000"/>
                <w:lang w:val="is-IS"/>
              </w:rPr>
              <w:t xml:space="preserve">lok </w:t>
            </w:r>
            <w:r w:rsidR="00111E71" w:rsidRPr="00152087">
              <w:rPr>
                <w:color w:val="000000"/>
                <w:lang w:val="is-IS"/>
              </w:rPr>
              <w:t>fyrst</w:t>
            </w:r>
            <w:r w:rsidR="005A4D9A" w:rsidRPr="00152087">
              <w:rPr>
                <w:color w:val="000000"/>
                <w:lang w:val="is-IS"/>
              </w:rPr>
              <w:t>avals</w:t>
            </w:r>
            <w:r w:rsidR="00111E71" w:rsidRPr="00152087">
              <w:rPr>
                <w:color w:val="000000"/>
                <w:lang w:val="is-IS"/>
              </w:rPr>
              <w:t xml:space="preserve"> krabbameins</w:t>
            </w:r>
            <w:r w:rsidR="009D692E" w:rsidRPr="00152087">
              <w:rPr>
                <w:color w:val="000000"/>
                <w:lang w:val="is-IS"/>
              </w:rPr>
              <w:t>lyfja</w:t>
            </w:r>
            <w:r w:rsidR="00111E71" w:rsidRPr="00152087">
              <w:rPr>
                <w:color w:val="000000"/>
                <w:lang w:val="is-IS"/>
              </w:rPr>
              <w:t>meðferð</w:t>
            </w:r>
            <w:r w:rsidR="009D692E" w:rsidRPr="00152087">
              <w:rPr>
                <w:color w:val="000000"/>
                <w:lang w:val="is-IS"/>
              </w:rPr>
              <w:t>ar</w:t>
            </w:r>
            <w:r w:rsidR="00111E71" w:rsidRPr="00152087">
              <w:rPr>
                <w:color w:val="000000"/>
                <w:lang w:val="is-IS"/>
              </w:rPr>
              <w:t xml:space="preserve"> sem bygg</w:t>
            </w:r>
            <w:r w:rsidR="009D692E" w:rsidRPr="00152087">
              <w:rPr>
                <w:color w:val="000000"/>
                <w:lang w:val="is-IS"/>
              </w:rPr>
              <w:t>ð</w:t>
            </w:r>
            <w:r w:rsidR="00111E71" w:rsidRPr="00152087">
              <w:rPr>
                <w:color w:val="000000"/>
                <w:lang w:val="is-IS"/>
              </w:rPr>
              <w:t xml:space="preserve">ist á platínu hjá sjúklingum með </w:t>
            </w:r>
            <w:r w:rsidR="00111E71" w:rsidRPr="00152087">
              <w:rPr>
                <w:i/>
                <w:color w:val="000000"/>
                <w:lang w:val="is-IS"/>
              </w:rPr>
              <w:t>BRCA</w:t>
            </w:r>
            <w:r w:rsidR="00111E71" w:rsidRPr="00152087">
              <w:rPr>
                <w:color w:val="000000"/>
                <w:lang w:val="is-IS"/>
              </w:rPr>
              <w:t xml:space="preserve"> stökkbreytt krabbamein af hárri gráðu í eggjastokkum</w:t>
            </w:r>
            <w:r w:rsidR="00B8094C" w:rsidRPr="00152087">
              <w:rPr>
                <w:color w:val="000000"/>
                <w:lang w:val="is-IS"/>
              </w:rPr>
              <w:t xml:space="preserve"> skal m</w:t>
            </w:r>
            <w:r w:rsidR="00111E71" w:rsidRPr="00152087">
              <w:rPr>
                <w:color w:val="000000"/>
                <w:lang w:val="is-IS"/>
              </w:rPr>
              <w:t>arkaðsleyfishafinn senda inn uppfært PFS2, uppfært OS og endanlegar OS niðurstöður rannsóknar D0818C00001 (SOLO1), fasa III</w:t>
            </w:r>
            <w:r w:rsidR="009D692E" w:rsidRPr="00152087">
              <w:rPr>
                <w:color w:val="000000"/>
                <w:lang w:val="is-IS"/>
              </w:rPr>
              <w:t xml:space="preserve"> slembiröðuð tvíblind, fjölsetra samanburðarrannsókn með lyfleysu.</w:t>
            </w:r>
          </w:p>
          <w:p w14:paraId="39737EA4" w14:textId="77777777" w:rsidR="00AF3628" w:rsidRPr="00152087" w:rsidRDefault="00AF3628" w:rsidP="00356F5E">
            <w:pPr>
              <w:autoSpaceDE w:val="0"/>
              <w:autoSpaceDN w:val="0"/>
              <w:spacing w:line="240" w:lineRule="auto"/>
              <w:ind w:left="108" w:right="98"/>
              <w:rPr>
                <w:color w:val="000000"/>
                <w:lang w:val="is-IS"/>
              </w:rPr>
            </w:pPr>
          </w:p>
          <w:p w14:paraId="4294B374" w14:textId="28C06D3B" w:rsidR="005E0C35" w:rsidRPr="00152087" w:rsidRDefault="009D692E" w:rsidP="0056315F">
            <w:pPr>
              <w:widowControl w:val="0"/>
              <w:autoSpaceDE w:val="0"/>
              <w:autoSpaceDN w:val="0"/>
              <w:adjustRightInd w:val="0"/>
              <w:spacing w:line="240" w:lineRule="auto"/>
              <w:ind w:left="108" w:right="98"/>
              <w:rPr>
                <w:color w:val="000000"/>
                <w:szCs w:val="22"/>
                <w:lang w:val="is-IS"/>
              </w:rPr>
            </w:pPr>
            <w:r w:rsidRPr="00152087">
              <w:rPr>
                <w:color w:val="000000"/>
                <w:szCs w:val="22"/>
                <w:lang w:val="is-IS"/>
              </w:rPr>
              <w:t>Senda skal klínísku rannsóknaskýrsluna fyrir:</w:t>
            </w:r>
          </w:p>
          <w:p w14:paraId="42F87D9A" w14:textId="43F8C6E0" w:rsidR="009636C4" w:rsidRPr="00152087" w:rsidRDefault="009636C4">
            <w:pPr>
              <w:widowControl w:val="0"/>
              <w:autoSpaceDE w:val="0"/>
              <w:autoSpaceDN w:val="0"/>
              <w:adjustRightInd w:val="0"/>
              <w:spacing w:line="240" w:lineRule="auto"/>
              <w:ind w:left="108" w:right="98"/>
              <w:rPr>
                <w:szCs w:val="22"/>
                <w:highlight w:val="yellow"/>
                <w:lang w:val="is-IS"/>
              </w:rPr>
            </w:pPr>
          </w:p>
        </w:tc>
        <w:tc>
          <w:tcPr>
            <w:tcW w:w="1668" w:type="dxa"/>
            <w:tcBorders>
              <w:top w:val="single" w:sz="4" w:space="0" w:color="000000"/>
              <w:left w:val="single" w:sz="4" w:space="0" w:color="000000"/>
              <w:bottom w:val="single" w:sz="4" w:space="0" w:color="000000"/>
              <w:right w:val="single" w:sz="4" w:space="0" w:color="000000"/>
            </w:tcBorders>
            <w:shd w:val="clear" w:color="auto" w:fill="FFFFFF"/>
          </w:tcPr>
          <w:p w14:paraId="667ACE58" w14:textId="77777777" w:rsidR="00AF3628" w:rsidRPr="00152087" w:rsidRDefault="00AF3628" w:rsidP="00356F5E">
            <w:pPr>
              <w:widowControl w:val="0"/>
              <w:autoSpaceDE w:val="0"/>
              <w:autoSpaceDN w:val="0"/>
              <w:adjustRightInd w:val="0"/>
              <w:spacing w:line="240" w:lineRule="auto"/>
              <w:ind w:left="118" w:right="92"/>
              <w:rPr>
                <w:rFonts w:cs="Verdana"/>
                <w:color w:val="000000"/>
                <w:lang w:val="is-IS"/>
              </w:rPr>
            </w:pPr>
          </w:p>
          <w:p w14:paraId="104AF7B7" w14:textId="77777777" w:rsidR="00AF3628" w:rsidRPr="00152087" w:rsidRDefault="00AF3628" w:rsidP="00356F5E">
            <w:pPr>
              <w:widowControl w:val="0"/>
              <w:autoSpaceDE w:val="0"/>
              <w:autoSpaceDN w:val="0"/>
              <w:adjustRightInd w:val="0"/>
              <w:spacing w:line="240" w:lineRule="auto"/>
              <w:ind w:left="118" w:right="92"/>
              <w:rPr>
                <w:rFonts w:cs="Verdana"/>
                <w:color w:val="000000"/>
                <w:lang w:val="is-IS"/>
              </w:rPr>
            </w:pPr>
          </w:p>
          <w:p w14:paraId="270DD09E" w14:textId="77777777" w:rsidR="00AF3628" w:rsidRPr="00152087" w:rsidRDefault="00AF3628" w:rsidP="00356F5E">
            <w:pPr>
              <w:widowControl w:val="0"/>
              <w:autoSpaceDE w:val="0"/>
              <w:autoSpaceDN w:val="0"/>
              <w:adjustRightInd w:val="0"/>
              <w:spacing w:line="240" w:lineRule="auto"/>
              <w:ind w:left="118" w:right="92"/>
              <w:rPr>
                <w:rFonts w:cs="Verdana"/>
                <w:color w:val="000000"/>
                <w:lang w:val="is-IS"/>
              </w:rPr>
            </w:pPr>
          </w:p>
          <w:p w14:paraId="58090C86" w14:textId="77777777" w:rsidR="00AF3628" w:rsidRPr="00152087" w:rsidRDefault="00AF3628" w:rsidP="00356F5E">
            <w:pPr>
              <w:widowControl w:val="0"/>
              <w:autoSpaceDE w:val="0"/>
              <w:autoSpaceDN w:val="0"/>
              <w:adjustRightInd w:val="0"/>
              <w:spacing w:line="240" w:lineRule="auto"/>
              <w:ind w:left="118" w:right="92"/>
              <w:rPr>
                <w:rFonts w:cs="Verdana"/>
                <w:color w:val="000000"/>
                <w:lang w:val="is-IS"/>
              </w:rPr>
            </w:pPr>
          </w:p>
          <w:p w14:paraId="6E324353" w14:textId="77777777" w:rsidR="00AF3628" w:rsidRPr="00152087" w:rsidRDefault="00AF3628" w:rsidP="00356F5E">
            <w:pPr>
              <w:widowControl w:val="0"/>
              <w:autoSpaceDE w:val="0"/>
              <w:autoSpaceDN w:val="0"/>
              <w:adjustRightInd w:val="0"/>
              <w:spacing w:line="240" w:lineRule="auto"/>
              <w:ind w:left="118" w:right="92"/>
              <w:rPr>
                <w:rFonts w:cs="Verdana"/>
                <w:color w:val="000000"/>
                <w:lang w:val="is-IS"/>
              </w:rPr>
            </w:pPr>
          </w:p>
          <w:p w14:paraId="194DAE68" w14:textId="7F5D000D" w:rsidR="00AF3628" w:rsidRPr="00152087" w:rsidRDefault="00AF3628" w:rsidP="00356F5E">
            <w:pPr>
              <w:widowControl w:val="0"/>
              <w:autoSpaceDE w:val="0"/>
              <w:autoSpaceDN w:val="0"/>
              <w:adjustRightInd w:val="0"/>
              <w:spacing w:line="240" w:lineRule="auto"/>
              <w:ind w:left="118" w:right="92"/>
              <w:rPr>
                <w:rFonts w:cs="Verdana"/>
                <w:color w:val="000000"/>
                <w:lang w:val="is-IS"/>
              </w:rPr>
            </w:pPr>
          </w:p>
          <w:p w14:paraId="2DD7FBEB" w14:textId="77777777" w:rsidR="006B1816" w:rsidRPr="00152087" w:rsidRDefault="006B1816" w:rsidP="00356F5E">
            <w:pPr>
              <w:widowControl w:val="0"/>
              <w:autoSpaceDE w:val="0"/>
              <w:autoSpaceDN w:val="0"/>
              <w:adjustRightInd w:val="0"/>
              <w:spacing w:line="240" w:lineRule="auto"/>
              <w:ind w:left="118" w:right="92"/>
              <w:rPr>
                <w:rFonts w:cs="Verdana"/>
                <w:color w:val="000000"/>
                <w:lang w:val="is-IS"/>
              </w:rPr>
            </w:pPr>
          </w:p>
          <w:p w14:paraId="6AE2FF32" w14:textId="4169D74B" w:rsidR="00AF3628" w:rsidRPr="00152087" w:rsidRDefault="00AF3628" w:rsidP="00356F5E">
            <w:pPr>
              <w:widowControl w:val="0"/>
              <w:autoSpaceDE w:val="0"/>
              <w:autoSpaceDN w:val="0"/>
              <w:adjustRightInd w:val="0"/>
              <w:spacing w:line="240" w:lineRule="auto"/>
              <w:ind w:left="118" w:right="92"/>
              <w:rPr>
                <w:rFonts w:cs="Verdana"/>
                <w:color w:val="000000"/>
                <w:lang w:val="is-IS"/>
              </w:rPr>
            </w:pPr>
            <w:r w:rsidRPr="00152087">
              <w:rPr>
                <w:rFonts w:cs="Verdana"/>
                <w:color w:val="000000"/>
                <w:lang w:val="is-IS"/>
              </w:rPr>
              <w:t>D</w:t>
            </w:r>
            <w:r w:rsidR="009D692E" w:rsidRPr="00152087">
              <w:rPr>
                <w:rFonts w:cs="Verdana"/>
                <w:color w:val="000000"/>
                <w:lang w:val="is-IS"/>
              </w:rPr>
              <w:t xml:space="preserve">esember </w:t>
            </w:r>
            <w:r w:rsidRPr="00152087">
              <w:rPr>
                <w:rFonts w:cs="Verdana"/>
                <w:color w:val="000000"/>
                <w:lang w:val="is-IS"/>
              </w:rPr>
              <w:t>202</w:t>
            </w:r>
            <w:r w:rsidR="003C793F">
              <w:rPr>
                <w:rFonts w:cs="Verdana"/>
                <w:color w:val="000000"/>
                <w:lang w:val="is-IS"/>
              </w:rPr>
              <w:t>9</w:t>
            </w:r>
          </w:p>
          <w:p w14:paraId="51F753B6" w14:textId="23A2AA24" w:rsidR="009636C4" w:rsidRPr="00152087" w:rsidRDefault="009636C4" w:rsidP="009D21AC">
            <w:pPr>
              <w:widowControl w:val="0"/>
              <w:autoSpaceDE w:val="0"/>
              <w:autoSpaceDN w:val="0"/>
              <w:adjustRightInd w:val="0"/>
              <w:spacing w:line="240" w:lineRule="auto"/>
              <w:ind w:right="92"/>
              <w:rPr>
                <w:color w:val="000000"/>
                <w:szCs w:val="22"/>
                <w:lang w:val="is-IS"/>
              </w:rPr>
            </w:pPr>
          </w:p>
        </w:tc>
      </w:tr>
      <w:tr w:rsidR="00A85938" w:rsidRPr="00706562" w14:paraId="1CA50BC3" w14:textId="77777777" w:rsidTr="006B1816">
        <w:tc>
          <w:tcPr>
            <w:tcW w:w="7768" w:type="dxa"/>
            <w:tcBorders>
              <w:top w:val="single" w:sz="4" w:space="0" w:color="000000"/>
              <w:left w:val="single" w:sz="4" w:space="0" w:color="000000"/>
              <w:bottom w:val="single" w:sz="4" w:space="0" w:color="000000"/>
              <w:right w:val="single" w:sz="4" w:space="0" w:color="000000"/>
            </w:tcBorders>
            <w:shd w:val="clear" w:color="auto" w:fill="FFFFFF"/>
          </w:tcPr>
          <w:p w14:paraId="281403C0" w14:textId="3B69F748" w:rsidR="00A85938" w:rsidRPr="00152087" w:rsidRDefault="008F40DD" w:rsidP="001C6976">
            <w:pPr>
              <w:widowControl w:val="0"/>
              <w:autoSpaceDE w:val="0"/>
              <w:autoSpaceDN w:val="0"/>
              <w:adjustRightInd w:val="0"/>
              <w:spacing w:line="240" w:lineRule="auto"/>
              <w:ind w:right="98"/>
              <w:rPr>
                <w:color w:val="000000"/>
                <w:lang w:val="is-IS"/>
              </w:rPr>
            </w:pPr>
            <w:proofErr w:type="spellStart"/>
            <w:r w:rsidRPr="008F40DD">
              <w:rPr>
                <w:color w:val="000000"/>
              </w:rPr>
              <w:lastRenderedPageBreak/>
              <w:t>Verkunarrannsókn</w:t>
            </w:r>
            <w:proofErr w:type="spellEnd"/>
            <w:r w:rsidRPr="008F40DD">
              <w:rPr>
                <w:color w:val="000000"/>
              </w:rPr>
              <w:t xml:space="preserve"> </w:t>
            </w:r>
            <w:proofErr w:type="spellStart"/>
            <w:r w:rsidRPr="008F40DD">
              <w:rPr>
                <w:color w:val="000000"/>
              </w:rPr>
              <w:t>eftir</w:t>
            </w:r>
            <w:proofErr w:type="spellEnd"/>
            <w:r w:rsidRPr="008F40DD">
              <w:rPr>
                <w:color w:val="000000"/>
              </w:rPr>
              <w:t xml:space="preserve"> </w:t>
            </w:r>
            <w:proofErr w:type="spellStart"/>
            <w:r w:rsidRPr="008F40DD">
              <w:rPr>
                <w:color w:val="000000"/>
              </w:rPr>
              <w:t>veitingu</w:t>
            </w:r>
            <w:proofErr w:type="spellEnd"/>
            <w:r w:rsidRPr="008F40DD">
              <w:rPr>
                <w:color w:val="000000"/>
              </w:rPr>
              <w:t xml:space="preserve"> </w:t>
            </w:r>
            <w:proofErr w:type="spellStart"/>
            <w:r w:rsidRPr="008F40DD">
              <w:rPr>
                <w:color w:val="000000"/>
              </w:rPr>
              <w:t>markaðsleyfis</w:t>
            </w:r>
            <w:proofErr w:type="spellEnd"/>
            <w:r w:rsidRPr="008F40DD">
              <w:rPr>
                <w:color w:val="000000"/>
              </w:rPr>
              <w:t xml:space="preserve"> </w:t>
            </w:r>
            <w:r>
              <w:rPr>
                <w:color w:val="000000"/>
              </w:rPr>
              <w:t>(</w:t>
            </w:r>
            <w:r w:rsidR="00A85938" w:rsidRPr="00152087">
              <w:rPr>
                <w:color w:val="000000"/>
                <w:lang w:val="is-IS"/>
              </w:rPr>
              <w:t>PAES</w:t>
            </w:r>
            <w:r>
              <w:rPr>
                <w:color w:val="000000"/>
                <w:lang w:val="is-IS"/>
              </w:rPr>
              <w:t>)</w:t>
            </w:r>
            <w:r w:rsidR="00A85938" w:rsidRPr="00152087">
              <w:rPr>
                <w:color w:val="000000"/>
                <w:lang w:val="is-IS"/>
              </w:rPr>
              <w:t xml:space="preserve">: Til að staðfesta frekar </w:t>
            </w:r>
            <w:r w:rsidR="00A85938">
              <w:rPr>
                <w:color w:val="000000"/>
                <w:lang w:val="is-IS"/>
              </w:rPr>
              <w:t>langtíma</w:t>
            </w:r>
            <w:r w:rsidR="00A85938" w:rsidRPr="00152087">
              <w:rPr>
                <w:color w:val="000000"/>
                <w:lang w:val="is-IS"/>
              </w:rPr>
              <w:t xml:space="preserve">virkni olaparibs </w:t>
            </w:r>
            <w:r w:rsidR="00537AE6">
              <w:rPr>
                <w:color w:val="000000"/>
                <w:lang w:val="is-IS"/>
              </w:rPr>
              <w:t xml:space="preserve">ásamt durvalumabi </w:t>
            </w:r>
            <w:r w:rsidR="00A85938" w:rsidRPr="00152087">
              <w:rPr>
                <w:color w:val="000000"/>
                <w:lang w:val="is-IS"/>
              </w:rPr>
              <w:t>sem viðhaldsmeðferð</w:t>
            </w:r>
            <w:r w:rsidR="00537AE6">
              <w:rPr>
                <w:color w:val="000000"/>
                <w:lang w:val="is-IS"/>
              </w:rPr>
              <w:t xml:space="preserve"> </w:t>
            </w:r>
            <w:r w:rsidR="00537AE6" w:rsidRPr="00C7278E">
              <w:rPr>
                <w:lang w:val="is-IS"/>
              </w:rPr>
              <w:t xml:space="preserve">hjá fullorðnum sjúklingum með langt </w:t>
            </w:r>
            <w:r w:rsidR="00537AE6">
              <w:rPr>
                <w:lang w:val="is-IS"/>
              </w:rPr>
              <w:t>gengið</w:t>
            </w:r>
            <w:r w:rsidR="00537AE6" w:rsidRPr="00C7278E">
              <w:rPr>
                <w:lang w:val="is-IS"/>
              </w:rPr>
              <w:t xml:space="preserve"> eða endurkomið leg</w:t>
            </w:r>
            <w:r w:rsidR="00537AE6">
              <w:rPr>
                <w:lang w:val="is-IS"/>
              </w:rPr>
              <w:t>slímu</w:t>
            </w:r>
            <w:r w:rsidR="008E5960">
              <w:rPr>
                <w:lang w:val="is-IS"/>
              </w:rPr>
              <w:t>kr</w:t>
            </w:r>
            <w:r w:rsidR="006A5729">
              <w:rPr>
                <w:lang w:val="is-IS"/>
              </w:rPr>
              <w:t>a</w:t>
            </w:r>
            <w:r w:rsidR="008E5960">
              <w:rPr>
                <w:lang w:val="is-IS"/>
              </w:rPr>
              <w:t>bb</w:t>
            </w:r>
            <w:r w:rsidR="006A5729">
              <w:rPr>
                <w:lang w:val="is-IS"/>
              </w:rPr>
              <w:t>a</w:t>
            </w:r>
            <w:r w:rsidR="008E5960">
              <w:rPr>
                <w:lang w:val="is-IS"/>
              </w:rPr>
              <w:t>mein</w:t>
            </w:r>
            <w:r w:rsidR="00537AE6" w:rsidRPr="00C7278E">
              <w:rPr>
                <w:lang w:val="is-IS"/>
              </w:rPr>
              <w:t xml:space="preserve"> sem einkennist af </w:t>
            </w:r>
            <w:r w:rsidR="00D32A28">
              <w:rPr>
                <w:lang w:val="is-IS"/>
              </w:rPr>
              <w:t>eðlilegri</w:t>
            </w:r>
            <w:r w:rsidR="00537AE6" w:rsidRPr="00C7278E">
              <w:rPr>
                <w:lang w:val="is-IS"/>
              </w:rPr>
              <w:t xml:space="preserve"> mispörunarviðgerð (pMMR, mismatch repair proficient) þegar sjúkdómurinn hefur ekki versnað við fyrstavalsmeðferð með durvalumabi ásamt carboplatini og paclitaxeli</w:t>
            </w:r>
            <w:r w:rsidR="00537AE6">
              <w:rPr>
                <w:lang w:val="is-IS"/>
              </w:rPr>
              <w:t>,</w:t>
            </w:r>
            <w:r w:rsidR="0065686D">
              <w:rPr>
                <w:lang w:val="is-IS"/>
              </w:rPr>
              <w:t xml:space="preserve"> </w:t>
            </w:r>
            <w:r w:rsidR="00A85938" w:rsidRPr="00152087">
              <w:rPr>
                <w:color w:val="000000"/>
                <w:lang w:val="is-IS"/>
              </w:rPr>
              <w:t xml:space="preserve">skal markaðsleyfishafinn </w:t>
            </w:r>
            <w:r w:rsidR="00537AE6">
              <w:rPr>
                <w:color w:val="000000"/>
                <w:lang w:val="is-IS"/>
              </w:rPr>
              <w:t>senda inn</w:t>
            </w:r>
            <w:r w:rsidR="00A85938">
              <w:rPr>
                <w:color w:val="000000"/>
                <w:lang w:val="is-IS"/>
              </w:rPr>
              <w:t xml:space="preserve"> niðurstöður úr annarri </w:t>
            </w:r>
            <w:r w:rsidR="00D33E74">
              <w:rPr>
                <w:color w:val="000000"/>
                <w:lang w:val="is-IS"/>
              </w:rPr>
              <w:t>milligreiningu</w:t>
            </w:r>
            <w:r w:rsidR="00445DFE">
              <w:rPr>
                <w:color w:val="000000"/>
                <w:lang w:val="is-IS"/>
              </w:rPr>
              <w:t xml:space="preserve"> á heildarlifun</w:t>
            </w:r>
            <w:r w:rsidR="00A85938">
              <w:rPr>
                <w:color w:val="000000"/>
                <w:lang w:val="is-IS"/>
              </w:rPr>
              <w:t xml:space="preserve"> </w:t>
            </w:r>
            <w:r w:rsidR="00A85938" w:rsidRPr="00152087">
              <w:rPr>
                <w:color w:val="000000"/>
                <w:lang w:val="is-IS"/>
              </w:rPr>
              <w:t xml:space="preserve">og </w:t>
            </w:r>
            <w:r w:rsidR="00500F40">
              <w:rPr>
                <w:color w:val="000000"/>
                <w:lang w:val="is-IS"/>
              </w:rPr>
              <w:t>lokagreiningu á heildarlifun úr</w:t>
            </w:r>
            <w:r w:rsidR="00A85938" w:rsidRPr="00152087">
              <w:rPr>
                <w:color w:val="000000"/>
                <w:lang w:val="is-IS"/>
              </w:rPr>
              <w:t xml:space="preserve"> rannsókn </w:t>
            </w:r>
            <w:r w:rsidR="00A85938" w:rsidRPr="00B14AF3">
              <w:t>D9311C00001 (DUO-E)</w:t>
            </w:r>
            <w:r w:rsidR="005D1C5D">
              <w:t>,</w:t>
            </w:r>
            <w:r w:rsidR="00A85938">
              <w:t xml:space="preserve"> </w:t>
            </w:r>
            <w:proofErr w:type="spellStart"/>
            <w:r w:rsidR="00A85938">
              <w:t>sem</w:t>
            </w:r>
            <w:proofErr w:type="spellEnd"/>
            <w:r w:rsidR="00A85938">
              <w:t xml:space="preserve"> er</w:t>
            </w:r>
            <w:r w:rsidR="00A85938" w:rsidRPr="00152087">
              <w:rPr>
                <w:color w:val="000000"/>
                <w:lang w:val="is-IS"/>
              </w:rPr>
              <w:t xml:space="preserve"> fasa</w:t>
            </w:r>
            <w:r w:rsidR="00A85938">
              <w:rPr>
                <w:color w:val="000000"/>
                <w:lang w:val="is-IS"/>
              </w:rPr>
              <w:t> </w:t>
            </w:r>
            <w:r w:rsidR="00A85938" w:rsidRPr="00152087">
              <w:rPr>
                <w:color w:val="000000"/>
                <w:lang w:val="is-IS"/>
              </w:rPr>
              <w:t>III slembiröðuð tvíblind, fjölsetra samanburðarrannsókn með lyfleysu.</w:t>
            </w:r>
          </w:p>
        </w:tc>
        <w:tc>
          <w:tcPr>
            <w:tcW w:w="1668" w:type="dxa"/>
            <w:tcBorders>
              <w:top w:val="single" w:sz="4" w:space="0" w:color="000000"/>
              <w:left w:val="single" w:sz="4" w:space="0" w:color="000000"/>
              <w:bottom w:val="single" w:sz="4" w:space="0" w:color="000000"/>
              <w:right w:val="single" w:sz="4" w:space="0" w:color="000000"/>
            </w:tcBorders>
            <w:shd w:val="clear" w:color="auto" w:fill="FFFFFF"/>
          </w:tcPr>
          <w:p w14:paraId="74DF8571" w14:textId="77777777" w:rsidR="00A85938" w:rsidRDefault="00A85938" w:rsidP="00356F5E">
            <w:pPr>
              <w:widowControl w:val="0"/>
              <w:autoSpaceDE w:val="0"/>
              <w:autoSpaceDN w:val="0"/>
              <w:adjustRightInd w:val="0"/>
              <w:spacing w:line="240" w:lineRule="auto"/>
              <w:ind w:left="118" w:right="92"/>
              <w:rPr>
                <w:rFonts w:cs="Verdana"/>
                <w:color w:val="000000"/>
                <w:lang w:val="is-IS"/>
              </w:rPr>
            </w:pPr>
          </w:p>
          <w:p w14:paraId="6923DABD" w14:textId="7A69D356" w:rsidR="00FA3AE5" w:rsidRDefault="00537AE6" w:rsidP="00356F5E">
            <w:pPr>
              <w:widowControl w:val="0"/>
              <w:autoSpaceDE w:val="0"/>
              <w:autoSpaceDN w:val="0"/>
              <w:adjustRightInd w:val="0"/>
              <w:spacing w:line="240" w:lineRule="auto"/>
              <w:ind w:left="118" w:right="92"/>
              <w:rPr>
                <w:rFonts w:cs="Verdana"/>
                <w:color w:val="000000"/>
                <w:lang w:val="is-IS"/>
              </w:rPr>
            </w:pPr>
            <w:r>
              <w:rPr>
                <w:color w:val="000000"/>
                <w:lang w:val="is-IS"/>
              </w:rPr>
              <w:t>Önnur milligreining</w:t>
            </w:r>
            <w:r w:rsidR="00D33E74" w:rsidRPr="00D33E74">
              <w:rPr>
                <w:color w:val="000000"/>
                <w:lang w:val="is-IS"/>
              </w:rPr>
              <w:t xml:space="preserve"> á heildarlifun</w:t>
            </w:r>
            <w:r>
              <w:rPr>
                <w:color w:val="000000"/>
                <w:lang w:val="is-IS"/>
              </w:rPr>
              <w:t>: desember 2025</w:t>
            </w:r>
          </w:p>
          <w:p w14:paraId="444A1CEB" w14:textId="77777777" w:rsidR="00FA3AE5" w:rsidRDefault="00FA3AE5" w:rsidP="00356F5E">
            <w:pPr>
              <w:widowControl w:val="0"/>
              <w:autoSpaceDE w:val="0"/>
              <w:autoSpaceDN w:val="0"/>
              <w:adjustRightInd w:val="0"/>
              <w:spacing w:line="240" w:lineRule="auto"/>
              <w:ind w:left="118" w:right="92"/>
              <w:rPr>
                <w:rFonts w:cs="Verdana"/>
                <w:color w:val="000000"/>
                <w:lang w:val="is-IS"/>
              </w:rPr>
            </w:pPr>
          </w:p>
          <w:p w14:paraId="3B10E860" w14:textId="03950804" w:rsidR="00FA3AE5" w:rsidRDefault="00537AE6" w:rsidP="00537AE6">
            <w:pPr>
              <w:widowControl w:val="0"/>
              <w:autoSpaceDE w:val="0"/>
              <w:autoSpaceDN w:val="0"/>
              <w:adjustRightInd w:val="0"/>
              <w:spacing w:line="240" w:lineRule="auto"/>
              <w:ind w:left="118" w:right="92"/>
              <w:rPr>
                <w:rFonts w:cs="Verdana"/>
                <w:color w:val="000000"/>
                <w:lang w:val="is-IS"/>
              </w:rPr>
            </w:pPr>
            <w:r w:rsidRPr="00152087">
              <w:rPr>
                <w:color w:val="000000"/>
                <w:lang w:val="is-IS"/>
              </w:rPr>
              <w:t>Endanlega</w:t>
            </w:r>
            <w:r>
              <w:rPr>
                <w:color w:val="000000"/>
                <w:lang w:val="is-IS"/>
              </w:rPr>
              <w:t xml:space="preserve"> greining</w:t>
            </w:r>
            <w:r w:rsidR="0077236C">
              <w:rPr>
                <w:color w:val="000000"/>
                <w:lang w:val="is-IS"/>
              </w:rPr>
              <w:t xml:space="preserve"> á heildarlifun</w:t>
            </w:r>
            <w:r>
              <w:rPr>
                <w:color w:val="000000"/>
                <w:lang w:val="is-IS"/>
              </w:rPr>
              <w:t>:</w:t>
            </w:r>
          </w:p>
          <w:p w14:paraId="12AF8C82" w14:textId="6A2F7766" w:rsidR="00FA3AE5" w:rsidRPr="00152087" w:rsidRDefault="00537AE6" w:rsidP="00FA3AE5">
            <w:pPr>
              <w:widowControl w:val="0"/>
              <w:autoSpaceDE w:val="0"/>
              <w:autoSpaceDN w:val="0"/>
              <w:adjustRightInd w:val="0"/>
              <w:spacing w:line="240" w:lineRule="auto"/>
              <w:ind w:left="118" w:right="92"/>
              <w:rPr>
                <w:rFonts w:cs="Verdana"/>
                <w:color w:val="000000"/>
                <w:lang w:val="is-IS"/>
              </w:rPr>
            </w:pPr>
            <w:r>
              <w:rPr>
                <w:rFonts w:cs="Verdana"/>
                <w:color w:val="000000"/>
                <w:lang w:val="is-IS"/>
              </w:rPr>
              <w:t>d</w:t>
            </w:r>
            <w:r w:rsidR="00FA3AE5" w:rsidRPr="00152087">
              <w:rPr>
                <w:rFonts w:cs="Verdana"/>
                <w:color w:val="000000"/>
                <w:lang w:val="is-IS"/>
              </w:rPr>
              <w:t>esember 202</w:t>
            </w:r>
            <w:r>
              <w:rPr>
                <w:rFonts w:cs="Verdana"/>
                <w:color w:val="000000"/>
                <w:lang w:val="is-IS"/>
              </w:rPr>
              <w:t>6</w:t>
            </w:r>
          </w:p>
          <w:p w14:paraId="22E09446" w14:textId="7492B404" w:rsidR="00FA3AE5" w:rsidRPr="00152087" w:rsidRDefault="00FA3AE5" w:rsidP="00356F5E">
            <w:pPr>
              <w:widowControl w:val="0"/>
              <w:autoSpaceDE w:val="0"/>
              <w:autoSpaceDN w:val="0"/>
              <w:adjustRightInd w:val="0"/>
              <w:spacing w:line="240" w:lineRule="auto"/>
              <w:ind w:left="118" w:right="92"/>
              <w:rPr>
                <w:rFonts w:cs="Verdana"/>
                <w:color w:val="000000"/>
                <w:lang w:val="is-IS"/>
              </w:rPr>
            </w:pPr>
          </w:p>
        </w:tc>
      </w:tr>
    </w:tbl>
    <w:p w14:paraId="590CAE82" w14:textId="77777777" w:rsidR="007B4BF2" w:rsidRPr="00152087" w:rsidRDefault="007B4BF2" w:rsidP="00356F5E">
      <w:pPr>
        <w:spacing w:line="240" w:lineRule="auto"/>
        <w:rPr>
          <w:szCs w:val="22"/>
          <w:lang w:val="is-IS"/>
        </w:rPr>
      </w:pPr>
    </w:p>
    <w:bookmarkEnd w:id="247"/>
    <w:p w14:paraId="568FA4D7" w14:textId="77777777" w:rsidR="007B4BF2" w:rsidRPr="00152087" w:rsidRDefault="007B4BF2">
      <w:pPr>
        <w:rPr>
          <w:szCs w:val="22"/>
          <w:lang w:val="is-IS"/>
        </w:rPr>
      </w:pPr>
      <w:r w:rsidRPr="00152087">
        <w:rPr>
          <w:szCs w:val="22"/>
          <w:lang w:val="is-IS"/>
        </w:rPr>
        <w:br w:type="page"/>
      </w:r>
    </w:p>
    <w:p w14:paraId="5FB3B05C" w14:textId="77777777" w:rsidR="007B4BF2" w:rsidRPr="00152087" w:rsidRDefault="007B4BF2" w:rsidP="00356F5E">
      <w:pPr>
        <w:spacing w:line="240" w:lineRule="auto"/>
        <w:rPr>
          <w:szCs w:val="22"/>
          <w:lang w:val="is-IS"/>
        </w:rPr>
      </w:pPr>
    </w:p>
    <w:p w14:paraId="0B81949D" w14:textId="77777777" w:rsidR="007B4BF2" w:rsidRPr="00152087" w:rsidRDefault="007B4BF2" w:rsidP="00356F5E">
      <w:pPr>
        <w:spacing w:line="240" w:lineRule="auto"/>
        <w:rPr>
          <w:szCs w:val="22"/>
          <w:lang w:val="is-IS"/>
        </w:rPr>
      </w:pPr>
    </w:p>
    <w:p w14:paraId="052F00B0" w14:textId="77777777" w:rsidR="007B4BF2" w:rsidRPr="00152087" w:rsidRDefault="007B4BF2" w:rsidP="00356F5E">
      <w:pPr>
        <w:spacing w:line="240" w:lineRule="auto"/>
        <w:rPr>
          <w:szCs w:val="22"/>
          <w:lang w:val="is-IS"/>
        </w:rPr>
      </w:pPr>
    </w:p>
    <w:p w14:paraId="773A1582" w14:textId="77777777" w:rsidR="007B4BF2" w:rsidRPr="00152087" w:rsidRDefault="007B4BF2" w:rsidP="00356F5E">
      <w:pPr>
        <w:spacing w:line="240" w:lineRule="auto"/>
        <w:rPr>
          <w:szCs w:val="22"/>
          <w:lang w:val="is-IS"/>
        </w:rPr>
      </w:pPr>
    </w:p>
    <w:p w14:paraId="0A581790" w14:textId="77777777" w:rsidR="007B4BF2" w:rsidRPr="00152087" w:rsidRDefault="007B4BF2" w:rsidP="00356F5E">
      <w:pPr>
        <w:spacing w:line="240" w:lineRule="auto"/>
        <w:rPr>
          <w:szCs w:val="22"/>
          <w:lang w:val="is-IS"/>
        </w:rPr>
      </w:pPr>
    </w:p>
    <w:p w14:paraId="708CA230" w14:textId="77777777" w:rsidR="007B4BF2" w:rsidRPr="00152087" w:rsidRDefault="007B4BF2" w:rsidP="00356F5E">
      <w:pPr>
        <w:spacing w:line="240" w:lineRule="auto"/>
        <w:rPr>
          <w:szCs w:val="22"/>
          <w:lang w:val="is-IS"/>
        </w:rPr>
      </w:pPr>
    </w:p>
    <w:p w14:paraId="5E36F216" w14:textId="77777777" w:rsidR="007B4BF2" w:rsidRPr="00152087" w:rsidRDefault="007B4BF2" w:rsidP="00356F5E">
      <w:pPr>
        <w:spacing w:line="240" w:lineRule="auto"/>
        <w:rPr>
          <w:szCs w:val="22"/>
          <w:lang w:val="is-IS"/>
        </w:rPr>
      </w:pPr>
    </w:p>
    <w:p w14:paraId="7CF2307F" w14:textId="77777777" w:rsidR="007B4BF2" w:rsidRPr="00152087" w:rsidRDefault="007B4BF2" w:rsidP="00356F5E">
      <w:pPr>
        <w:spacing w:line="240" w:lineRule="auto"/>
        <w:rPr>
          <w:szCs w:val="22"/>
          <w:lang w:val="is-IS"/>
        </w:rPr>
      </w:pPr>
    </w:p>
    <w:p w14:paraId="723B77A9" w14:textId="77777777" w:rsidR="007B4BF2" w:rsidRPr="00152087" w:rsidRDefault="007B4BF2" w:rsidP="00356F5E">
      <w:pPr>
        <w:spacing w:line="240" w:lineRule="auto"/>
        <w:rPr>
          <w:szCs w:val="22"/>
          <w:lang w:val="is-IS"/>
        </w:rPr>
      </w:pPr>
    </w:p>
    <w:p w14:paraId="6E6A9497" w14:textId="77777777" w:rsidR="007B4BF2" w:rsidRPr="00152087" w:rsidRDefault="007B4BF2" w:rsidP="00356F5E">
      <w:pPr>
        <w:spacing w:line="240" w:lineRule="auto"/>
        <w:rPr>
          <w:szCs w:val="22"/>
          <w:lang w:val="is-IS"/>
        </w:rPr>
      </w:pPr>
    </w:p>
    <w:p w14:paraId="09D34AFD" w14:textId="77777777" w:rsidR="007B4BF2" w:rsidRPr="00152087" w:rsidRDefault="007B4BF2" w:rsidP="00356F5E">
      <w:pPr>
        <w:spacing w:line="240" w:lineRule="auto"/>
        <w:rPr>
          <w:szCs w:val="22"/>
          <w:lang w:val="is-IS"/>
        </w:rPr>
      </w:pPr>
    </w:p>
    <w:p w14:paraId="09F06F34" w14:textId="77777777" w:rsidR="007B4BF2" w:rsidRPr="00152087" w:rsidRDefault="007B4BF2" w:rsidP="00356F5E">
      <w:pPr>
        <w:spacing w:line="240" w:lineRule="auto"/>
        <w:rPr>
          <w:szCs w:val="22"/>
          <w:lang w:val="is-IS"/>
        </w:rPr>
      </w:pPr>
    </w:p>
    <w:p w14:paraId="67E6E692" w14:textId="77777777" w:rsidR="007B4BF2" w:rsidRPr="00152087" w:rsidRDefault="007B4BF2" w:rsidP="00356F5E">
      <w:pPr>
        <w:spacing w:line="240" w:lineRule="auto"/>
        <w:rPr>
          <w:szCs w:val="22"/>
          <w:lang w:val="is-IS"/>
        </w:rPr>
      </w:pPr>
    </w:p>
    <w:p w14:paraId="20285039" w14:textId="77777777" w:rsidR="007B4BF2" w:rsidRPr="00152087" w:rsidRDefault="007B4BF2" w:rsidP="00356F5E">
      <w:pPr>
        <w:spacing w:line="240" w:lineRule="auto"/>
        <w:rPr>
          <w:szCs w:val="22"/>
          <w:lang w:val="is-IS"/>
        </w:rPr>
      </w:pPr>
    </w:p>
    <w:p w14:paraId="459A64BC" w14:textId="77777777" w:rsidR="007B4BF2" w:rsidRPr="00152087" w:rsidRDefault="007B4BF2" w:rsidP="00356F5E">
      <w:pPr>
        <w:spacing w:line="240" w:lineRule="auto"/>
        <w:rPr>
          <w:szCs w:val="22"/>
          <w:lang w:val="is-IS"/>
        </w:rPr>
      </w:pPr>
    </w:p>
    <w:p w14:paraId="4F176BD2" w14:textId="77777777" w:rsidR="007B4BF2" w:rsidRPr="00152087" w:rsidRDefault="007B4BF2" w:rsidP="00356F5E">
      <w:pPr>
        <w:spacing w:line="240" w:lineRule="auto"/>
        <w:rPr>
          <w:szCs w:val="22"/>
          <w:lang w:val="is-IS"/>
        </w:rPr>
      </w:pPr>
    </w:p>
    <w:p w14:paraId="509023DD" w14:textId="77777777" w:rsidR="007B4BF2" w:rsidRPr="00152087" w:rsidRDefault="007B4BF2" w:rsidP="00356F5E">
      <w:pPr>
        <w:spacing w:line="240" w:lineRule="auto"/>
        <w:rPr>
          <w:szCs w:val="22"/>
          <w:lang w:val="is-IS"/>
        </w:rPr>
      </w:pPr>
    </w:p>
    <w:p w14:paraId="44BCC78D" w14:textId="77777777" w:rsidR="007B4BF2" w:rsidRPr="00152087" w:rsidRDefault="007B4BF2" w:rsidP="00356F5E">
      <w:pPr>
        <w:spacing w:line="240" w:lineRule="auto"/>
        <w:rPr>
          <w:szCs w:val="22"/>
          <w:lang w:val="is-IS"/>
        </w:rPr>
      </w:pPr>
    </w:p>
    <w:p w14:paraId="19404624" w14:textId="77777777" w:rsidR="007B4BF2" w:rsidRPr="00152087" w:rsidRDefault="007B4BF2" w:rsidP="00356F5E">
      <w:pPr>
        <w:spacing w:line="240" w:lineRule="auto"/>
        <w:rPr>
          <w:szCs w:val="22"/>
          <w:lang w:val="is-IS"/>
        </w:rPr>
      </w:pPr>
    </w:p>
    <w:p w14:paraId="51CF855B" w14:textId="77777777" w:rsidR="007B4BF2" w:rsidRPr="00152087" w:rsidRDefault="007B4BF2" w:rsidP="00356F5E">
      <w:pPr>
        <w:spacing w:line="240" w:lineRule="auto"/>
        <w:rPr>
          <w:szCs w:val="22"/>
          <w:lang w:val="is-IS"/>
        </w:rPr>
      </w:pPr>
    </w:p>
    <w:p w14:paraId="213BC954" w14:textId="77777777" w:rsidR="001F74D4" w:rsidRPr="00152087" w:rsidRDefault="001F74D4" w:rsidP="00356F5E">
      <w:pPr>
        <w:spacing w:line="240" w:lineRule="auto"/>
        <w:rPr>
          <w:szCs w:val="22"/>
          <w:lang w:val="is-IS"/>
        </w:rPr>
      </w:pPr>
    </w:p>
    <w:p w14:paraId="0DA76A1E" w14:textId="77777777" w:rsidR="007B4BF2" w:rsidRPr="00152087" w:rsidRDefault="007B4BF2" w:rsidP="00356F5E">
      <w:pPr>
        <w:spacing w:line="240" w:lineRule="auto"/>
        <w:rPr>
          <w:szCs w:val="22"/>
          <w:lang w:val="is-IS"/>
        </w:rPr>
      </w:pPr>
    </w:p>
    <w:p w14:paraId="6A9EC921" w14:textId="77777777" w:rsidR="007B4BF2" w:rsidRPr="00152087" w:rsidRDefault="007B4BF2" w:rsidP="00356F5E">
      <w:pPr>
        <w:spacing w:line="240" w:lineRule="auto"/>
        <w:rPr>
          <w:szCs w:val="22"/>
          <w:lang w:val="is-IS"/>
        </w:rPr>
      </w:pPr>
    </w:p>
    <w:p w14:paraId="6896D4B9" w14:textId="77777777" w:rsidR="007B4BF2" w:rsidRPr="00152087" w:rsidRDefault="007B4BF2" w:rsidP="00356F5E">
      <w:pPr>
        <w:spacing w:line="240" w:lineRule="auto"/>
        <w:jc w:val="center"/>
        <w:rPr>
          <w:b/>
          <w:szCs w:val="22"/>
          <w:lang w:val="is-IS"/>
        </w:rPr>
      </w:pPr>
      <w:r w:rsidRPr="00152087">
        <w:rPr>
          <w:b/>
          <w:szCs w:val="22"/>
          <w:lang w:val="is-IS"/>
        </w:rPr>
        <w:t>VIÐAUKI III</w:t>
      </w:r>
    </w:p>
    <w:p w14:paraId="7D6B9FF6" w14:textId="77777777" w:rsidR="007B4BF2" w:rsidRPr="00152087" w:rsidRDefault="007B4BF2" w:rsidP="00356F5E">
      <w:pPr>
        <w:spacing w:line="240" w:lineRule="auto"/>
        <w:rPr>
          <w:szCs w:val="22"/>
          <w:lang w:val="is-IS"/>
        </w:rPr>
      </w:pPr>
    </w:p>
    <w:p w14:paraId="24E489A5" w14:textId="77777777" w:rsidR="007B4BF2" w:rsidRPr="00152087" w:rsidRDefault="007B4BF2" w:rsidP="00356F5E">
      <w:pPr>
        <w:spacing w:line="240" w:lineRule="auto"/>
        <w:jc w:val="center"/>
        <w:rPr>
          <w:b/>
          <w:szCs w:val="22"/>
          <w:lang w:val="is-IS"/>
        </w:rPr>
      </w:pPr>
      <w:r w:rsidRPr="00152087">
        <w:rPr>
          <w:b/>
          <w:szCs w:val="22"/>
          <w:lang w:val="is-IS"/>
        </w:rPr>
        <w:t>ÁLETRANIR OG FYLGISEÐILL</w:t>
      </w:r>
    </w:p>
    <w:p w14:paraId="6E813A5B" w14:textId="77777777" w:rsidR="007B4BF2" w:rsidRPr="00152087" w:rsidRDefault="007B4BF2" w:rsidP="00356F5E">
      <w:pPr>
        <w:spacing w:line="240" w:lineRule="auto"/>
        <w:rPr>
          <w:szCs w:val="22"/>
          <w:lang w:val="is-IS"/>
        </w:rPr>
      </w:pPr>
      <w:r w:rsidRPr="00152087">
        <w:rPr>
          <w:szCs w:val="22"/>
          <w:lang w:val="is-IS"/>
        </w:rPr>
        <w:br w:type="page"/>
      </w:r>
    </w:p>
    <w:p w14:paraId="6EA8B6D5" w14:textId="77777777" w:rsidR="007B4BF2" w:rsidRPr="00152087" w:rsidRDefault="007B4BF2" w:rsidP="00356F5E">
      <w:pPr>
        <w:spacing w:line="240" w:lineRule="auto"/>
        <w:rPr>
          <w:szCs w:val="22"/>
          <w:lang w:val="is-IS"/>
        </w:rPr>
      </w:pPr>
    </w:p>
    <w:p w14:paraId="597AFA4B" w14:textId="77777777" w:rsidR="007B4BF2" w:rsidRPr="00152087" w:rsidRDefault="007B4BF2" w:rsidP="00356F5E">
      <w:pPr>
        <w:spacing w:line="240" w:lineRule="auto"/>
        <w:rPr>
          <w:szCs w:val="22"/>
          <w:lang w:val="is-IS"/>
        </w:rPr>
      </w:pPr>
    </w:p>
    <w:p w14:paraId="5DE10542" w14:textId="77777777" w:rsidR="007B4BF2" w:rsidRPr="00152087" w:rsidRDefault="007B4BF2" w:rsidP="00356F5E">
      <w:pPr>
        <w:spacing w:line="240" w:lineRule="auto"/>
        <w:rPr>
          <w:szCs w:val="22"/>
          <w:lang w:val="is-IS"/>
        </w:rPr>
      </w:pPr>
    </w:p>
    <w:p w14:paraId="1C93920A" w14:textId="77777777" w:rsidR="007B4BF2" w:rsidRPr="00152087" w:rsidRDefault="007B4BF2" w:rsidP="00356F5E">
      <w:pPr>
        <w:spacing w:line="240" w:lineRule="auto"/>
        <w:rPr>
          <w:szCs w:val="22"/>
          <w:lang w:val="is-IS"/>
        </w:rPr>
      </w:pPr>
    </w:p>
    <w:p w14:paraId="64565409" w14:textId="77777777" w:rsidR="007B4BF2" w:rsidRPr="00152087" w:rsidRDefault="007B4BF2" w:rsidP="00356F5E">
      <w:pPr>
        <w:spacing w:line="240" w:lineRule="auto"/>
        <w:rPr>
          <w:szCs w:val="22"/>
          <w:lang w:val="is-IS"/>
        </w:rPr>
      </w:pPr>
    </w:p>
    <w:p w14:paraId="5EE2C545" w14:textId="77777777" w:rsidR="007B4BF2" w:rsidRPr="00152087" w:rsidRDefault="007B4BF2" w:rsidP="00356F5E">
      <w:pPr>
        <w:spacing w:line="240" w:lineRule="auto"/>
        <w:rPr>
          <w:szCs w:val="22"/>
          <w:lang w:val="is-IS"/>
        </w:rPr>
      </w:pPr>
    </w:p>
    <w:p w14:paraId="3CB6C667" w14:textId="77777777" w:rsidR="007B4BF2" w:rsidRPr="00152087" w:rsidRDefault="007B4BF2" w:rsidP="00356F5E">
      <w:pPr>
        <w:spacing w:line="240" w:lineRule="auto"/>
        <w:rPr>
          <w:szCs w:val="22"/>
          <w:lang w:val="is-IS"/>
        </w:rPr>
      </w:pPr>
    </w:p>
    <w:p w14:paraId="4AE62B31" w14:textId="77777777" w:rsidR="007B4BF2" w:rsidRPr="00152087" w:rsidRDefault="007B4BF2" w:rsidP="00356F5E">
      <w:pPr>
        <w:spacing w:line="240" w:lineRule="auto"/>
        <w:rPr>
          <w:szCs w:val="22"/>
          <w:lang w:val="is-IS"/>
        </w:rPr>
      </w:pPr>
    </w:p>
    <w:p w14:paraId="7B13E577" w14:textId="77777777" w:rsidR="007B4BF2" w:rsidRPr="00152087" w:rsidRDefault="007B4BF2" w:rsidP="00356F5E">
      <w:pPr>
        <w:spacing w:line="240" w:lineRule="auto"/>
        <w:rPr>
          <w:szCs w:val="22"/>
          <w:lang w:val="is-IS"/>
        </w:rPr>
      </w:pPr>
    </w:p>
    <w:p w14:paraId="4557114C" w14:textId="77777777" w:rsidR="007B4BF2" w:rsidRPr="00152087" w:rsidRDefault="007B4BF2" w:rsidP="00356F5E">
      <w:pPr>
        <w:spacing w:line="240" w:lineRule="auto"/>
        <w:rPr>
          <w:szCs w:val="22"/>
          <w:lang w:val="is-IS"/>
        </w:rPr>
      </w:pPr>
    </w:p>
    <w:p w14:paraId="383F6F3F" w14:textId="77777777" w:rsidR="007B4BF2" w:rsidRPr="00152087" w:rsidRDefault="007B4BF2" w:rsidP="00356F5E">
      <w:pPr>
        <w:spacing w:line="240" w:lineRule="auto"/>
        <w:rPr>
          <w:szCs w:val="22"/>
          <w:lang w:val="is-IS"/>
        </w:rPr>
      </w:pPr>
    </w:p>
    <w:p w14:paraId="749B872B" w14:textId="77777777" w:rsidR="007B4BF2" w:rsidRPr="00152087" w:rsidRDefault="007B4BF2" w:rsidP="00356F5E">
      <w:pPr>
        <w:spacing w:line="240" w:lineRule="auto"/>
        <w:rPr>
          <w:szCs w:val="22"/>
          <w:lang w:val="is-IS"/>
        </w:rPr>
      </w:pPr>
    </w:p>
    <w:p w14:paraId="0D9D812C" w14:textId="77777777" w:rsidR="007B4BF2" w:rsidRPr="00152087" w:rsidRDefault="007B4BF2" w:rsidP="00356F5E">
      <w:pPr>
        <w:spacing w:line="240" w:lineRule="auto"/>
        <w:rPr>
          <w:szCs w:val="22"/>
          <w:lang w:val="is-IS"/>
        </w:rPr>
      </w:pPr>
    </w:p>
    <w:p w14:paraId="6E7134E5" w14:textId="77777777" w:rsidR="007B4BF2" w:rsidRPr="00152087" w:rsidRDefault="007B4BF2" w:rsidP="00356F5E">
      <w:pPr>
        <w:spacing w:line="240" w:lineRule="auto"/>
        <w:rPr>
          <w:szCs w:val="22"/>
          <w:lang w:val="is-IS"/>
        </w:rPr>
      </w:pPr>
    </w:p>
    <w:p w14:paraId="08073313" w14:textId="77777777" w:rsidR="007B4BF2" w:rsidRPr="00152087" w:rsidRDefault="007B4BF2" w:rsidP="00356F5E">
      <w:pPr>
        <w:spacing w:line="240" w:lineRule="auto"/>
        <w:rPr>
          <w:szCs w:val="22"/>
          <w:lang w:val="is-IS"/>
        </w:rPr>
      </w:pPr>
    </w:p>
    <w:p w14:paraId="173F1960" w14:textId="77777777" w:rsidR="007B4BF2" w:rsidRPr="00152087" w:rsidRDefault="007B4BF2" w:rsidP="00356F5E">
      <w:pPr>
        <w:spacing w:line="240" w:lineRule="auto"/>
        <w:rPr>
          <w:szCs w:val="22"/>
          <w:lang w:val="is-IS"/>
        </w:rPr>
      </w:pPr>
    </w:p>
    <w:p w14:paraId="6ABD3790" w14:textId="77777777" w:rsidR="007B4BF2" w:rsidRPr="00152087" w:rsidRDefault="007B4BF2" w:rsidP="00356F5E">
      <w:pPr>
        <w:spacing w:line="240" w:lineRule="auto"/>
        <w:rPr>
          <w:szCs w:val="22"/>
          <w:lang w:val="is-IS"/>
        </w:rPr>
      </w:pPr>
    </w:p>
    <w:p w14:paraId="78097849" w14:textId="77777777" w:rsidR="007B4BF2" w:rsidRPr="00152087" w:rsidRDefault="007B4BF2" w:rsidP="00356F5E">
      <w:pPr>
        <w:spacing w:line="240" w:lineRule="auto"/>
        <w:rPr>
          <w:szCs w:val="22"/>
          <w:lang w:val="is-IS"/>
        </w:rPr>
      </w:pPr>
    </w:p>
    <w:p w14:paraId="1E5874B8" w14:textId="77777777" w:rsidR="007B4BF2" w:rsidRPr="00152087" w:rsidRDefault="007B4BF2" w:rsidP="00356F5E">
      <w:pPr>
        <w:spacing w:line="240" w:lineRule="auto"/>
        <w:rPr>
          <w:szCs w:val="22"/>
          <w:lang w:val="is-IS"/>
        </w:rPr>
      </w:pPr>
    </w:p>
    <w:p w14:paraId="42827569" w14:textId="77777777" w:rsidR="00926604" w:rsidRPr="00152087" w:rsidRDefault="00926604" w:rsidP="00356F5E">
      <w:pPr>
        <w:spacing w:line="240" w:lineRule="auto"/>
        <w:rPr>
          <w:szCs w:val="22"/>
          <w:lang w:val="is-IS"/>
        </w:rPr>
      </w:pPr>
    </w:p>
    <w:p w14:paraId="21DF0A53" w14:textId="77777777" w:rsidR="007B4BF2" w:rsidRPr="00152087" w:rsidRDefault="007B4BF2" w:rsidP="00356F5E">
      <w:pPr>
        <w:spacing w:line="240" w:lineRule="auto"/>
        <w:rPr>
          <w:szCs w:val="22"/>
          <w:lang w:val="is-IS"/>
        </w:rPr>
      </w:pPr>
    </w:p>
    <w:p w14:paraId="049BC914" w14:textId="77777777" w:rsidR="007B4BF2" w:rsidRPr="00152087" w:rsidRDefault="007B4BF2" w:rsidP="00356F5E">
      <w:pPr>
        <w:spacing w:line="240" w:lineRule="auto"/>
        <w:rPr>
          <w:szCs w:val="22"/>
          <w:lang w:val="is-IS"/>
        </w:rPr>
      </w:pPr>
    </w:p>
    <w:p w14:paraId="677DBD36" w14:textId="77777777" w:rsidR="007B4BF2" w:rsidRPr="00152087" w:rsidRDefault="007B4BF2" w:rsidP="00356F5E">
      <w:pPr>
        <w:spacing w:line="240" w:lineRule="auto"/>
        <w:rPr>
          <w:szCs w:val="22"/>
          <w:lang w:val="is-IS"/>
        </w:rPr>
      </w:pPr>
    </w:p>
    <w:p w14:paraId="5DD09C41" w14:textId="28FC129C" w:rsidR="007B4BF2" w:rsidRPr="0005743B" w:rsidRDefault="007B4BF2" w:rsidP="00356F5E">
      <w:pPr>
        <w:pStyle w:val="A-Heading1"/>
        <w:rPr>
          <w:noProof w:val="0"/>
          <w:lang w:val="is-IS"/>
        </w:rPr>
      </w:pPr>
      <w:r w:rsidRPr="0005743B">
        <w:rPr>
          <w:noProof w:val="0"/>
          <w:lang w:val="is-IS"/>
        </w:rPr>
        <w:t>A. ÁLETRANIR</w:t>
      </w:r>
      <w:r w:rsidR="0005743B">
        <w:rPr>
          <w:noProof w:val="0"/>
          <w:lang w:val="is-IS"/>
        </w:rPr>
        <w:fldChar w:fldCharType="begin"/>
      </w:r>
      <w:r w:rsidR="0005743B">
        <w:rPr>
          <w:noProof w:val="0"/>
          <w:lang w:val="is-IS"/>
        </w:rPr>
        <w:instrText xml:space="preserve"> DOCVARIABLE VAULT_ND_2e9800ce-8515-4072-a7b6-95fa5d926ec8 \* MERGEFORMAT </w:instrText>
      </w:r>
      <w:r w:rsidR="0005743B">
        <w:rPr>
          <w:noProof w:val="0"/>
          <w:lang w:val="is-IS"/>
        </w:rPr>
        <w:fldChar w:fldCharType="separate"/>
      </w:r>
      <w:r w:rsidR="0005743B">
        <w:rPr>
          <w:noProof w:val="0"/>
          <w:lang w:val="is-IS"/>
        </w:rPr>
        <w:t xml:space="preserve"> </w:t>
      </w:r>
      <w:r w:rsidR="0005743B">
        <w:rPr>
          <w:noProof w:val="0"/>
          <w:lang w:val="is-IS"/>
        </w:rPr>
        <w:fldChar w:fldCharType="end"/>
      </w:r>
    </w:p>
    <w:p w14:paraId="27074913" w14:textId="77777777" w:rsidR="007B4BF2" w:rsidRPr="00152087" w:rsidRDefault="007B4BF2" w:rsidP="00356F5E">
      <w:pPr>
        <w:shd w:val="clear" w:color="auto" w:fill="FFFFFF"/>
        <w:spacing w:line="240" w:lineRule="auto"/>
        <w:rPr>
          <w:szCs w:val="22"/>
          <w:lang w:val="is-IS"/>
        </w:rPr>
      </w:pPr>
      <w:r w:rsidRPr="00152087">
        <w:rPr>
          <w:szCs w:val="22"/>
          <w:lang w:val="is-IS"/>
        </w:rPr>
        <w:br w:type="page"/>
      </w:r>
    </w:p>
    <w:p w14:paraId="53BC32A8" w14:textId="77777777" w:rsidR="00915799" w:rsidRPr="00152087" w:rsidRDefault="00915799" w:rsidP="00356F5E">
      <w:pPr>
        <w:shd w:val="clear" w:color="auto" w:fill="FFFFFF"/>
        <w:spacing w:line="240" w:lineRule="auto"/>
        <w:rPr>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15799" w:rsidRPr="00152087" w14:paraId="5AD0FC87" w14:textId="77777777" w:rsidTr="00C55BAA">
        <w:trPr>
          <w:trHeight w:val="730"/>
        </w:trPr>
        <w:tc>
          <w:tcPr>
            <w:tcW w:w="9287" w:type="dxa"/>
          </w:tcPr>
          <w:p w14:paraId="75F03E6E" w14:textId="77777777" w:rsidR="00915799" w:rsidRPr="00152087" w:rsidRDefault="00915799" w:rsidP="00356F5E">
            <w:pPr>
              <w:spacing w:line="240" w:lineRule="auto"/>
              <w:rPr>
                <w:b/>
                <w:szCs w:val="22"/>
                <w:lang w:val="is-IS"/>
              </w:rPr>
            </w:pPr>
            <w:r w:rsidRPr="00152087">
              <w:rPr>
                <w:b/>
                <w:szCs w:val="22"/>
                <w:lang w:val="is-IS"/>
              </w:rPr>
              <w:t>UPPLÝSINGAR SEM EIGA AÐ KOMA FRAM Á YTRI UMBÚÐUM</w:t>
            </w:r>
          </w:p>
          <w:p w14:paraId="1C97F547" w14:textId="77777777" w:rsidR="00915799" w:rsidRPr="00152087" w:rsidRDefault="00915799" w:rsidP="00356F5E">
            <w:pPr>
              <w:spacing w:line="240" w:lineRule="auto"/>
              <w:rPr>
                <w:szCs w:val="22"/>
                <w:lang w:val="is-IS"/>
              </w:rPr>
            </w:pPr>
          </w:p>
          <w:p w14:paraId="0CA96D41" w14:textId="77777777" w:rsidR="00915799" w:rsidRPr="00152087" w:rsidRDefault="00915799" w:rsidP="00356F5E">
            <w:pPr>
              <w:spacing w:line="240" w:lineRule="auto"/>
              <w:rPr>
                <w:b/>
                <w:szCs w:val="22"/>
                <w:lang w:val="is-IS"/>
              </w:rPr>
            </w:pPr>
            <w:r w:rsidRPr="00152087">
              <w:rPr>
                <w:b/>
                <w:szCs w:val="22"/>
                <w:lang w:val="is-IS"/>
              </w:rPr>
              <w:t>ASKJA</w:t>
            </w:r>
          </w:p>
        </w:tc>
      </w:tr>
    </w:tbl>
    <w:p w14:paraId="1E749D70" w14:textId="77777777" w:rsidR="00915799" w:rsidRPr="00152087" w:rsidRDefault="00915799" w:rsidP="00356F5E">
      <w:pPr>
        <w:spacing w:line="240" w:lineRule="auto"/>
        <w:rPr>
          <w:szCs w:val="22"/>
          <w:lang w:val="is-IS"/>
        </w:rPr>
      </w:pPr>
    </w:p>
    <w:p w14:paraId="7AC895B8" w14:textId="77777777" w:rsidR="00915799" w:rsidRPr="00152087" w:rsidRDefault="00915799" w:rsidP="00356F5E">
      <w:pPr>
        <w:spacing w:line="240" w:lineRule="auto"/>
        <w:rPr>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15799" w:rsidRPr="00152087" w14:paraId="26B486C4" w14:textId="77777777" w:rsidTr="00FB69E3">
        <w:tc>
          <w:tcPr>
            <w:tcW w:w="9287" w:type="dxa"/>
          </w:tcPr>
          <w:p w14:paraId="7C24B158" w14:textId="77777777" w:rsidR="00915799" w:rsidRPr="00152087" w:rsidRDefault="00915799" w:rsidP="00356F5E">
            <w:pPr>
              <w:spacing w:line="240" w:lineRule="auto"/>
              <w:rPr>
                <w:b/>
                <w:szCs w:val="22"/>
                <w:lang w:val="is-IS"/>
              </w:rPr>
            </w:pPr>
            <w:r w:rsidRPr="00152087">
              <w:rPr>
                <w:b/>
                <w:szCs w:val="22"/>
                <w:lang w:val="is-IS"/>
              </w:rPr>
              <w:t>1.</w:t>
            </w:r>
            <w:r w:rsidRPr="00152087">
              <w:rPr>
                <w:b/>
                <w:szCs w:val="22"/>
                <w:lang w:val="is-IS"/>
              </w:rPr>
              <w:tab/>
              <w:t>HEITI LYFS</w:t>
            </w:r>
          </w:p>
        </w:tc>
      </w:tr>
    </w:tbl>
    <w:p w14:paraId="76A2C22D" w14:textId="77777777" w:rsidR="00915799" w:rsidRPr="00152087" w:rsidRDefault="00915799" w:rsidP="00356F5E">
      <w:pPr>
        <w:spacing w:line="240" w:lineRule="auto"/>
        <w:rPr>
          <w:szCs w:val="22"/>
          <w:lang w:val="is-IS"/>
        </w:rPr>
      </w:pPr>
    </w:p>
    <w:p w14:paraId="5D00224B" w14:textId="77777777" w:rsidR="00915799" w:rsidRPr="00152087" w:rsidRDefault="00915799" w:rsidP="00356F5E">
      <w:pPr>
        <w:spacing w:line="240" w:lineRule="auto"/>
        <w:rPr>
          <w:szCs w:val="22"/>
          <w:lang w:val="is-IS"/>
        </w:rPr>
      </w:pPr>
      <w:r w:rsidRPr="00152087">
        <w:rPr>
          <w:szCs w:val="22"/>
          <w:lang w:val="is-IS"/>
        </w:rPr>
        <w:t>Lynparza 100 mg filmuhúðaðar töflur</w:t>
      </w:r>
    </w:p>
    <w:p w14:paraId="69309174" w14:textId="77777777" w:rsidR="00915799" w:rsidRPr="00152087" w:rsidRDefault="00915799" w:rsidP="00356F5E">
      <w:pPr>
        <w:spacing w:line="240" w:lineRule="auto"/>
        <w:rPr>
          <w:szCs w:val="22"/>
          <w:lang w:val="is-IS"/>
        </w:rPr>
      </w:pPr>
      <w:r w:rsidRPr="00152087">
        <w:rPr>
          <w:szCs w:val="22"/>
          <w:lang w:val="is-IS"/>
        </w:rPr>
        <w:t>olaparib</w:t>
      </w:r>
    </w:p>
    <w:p w14:paraId="0748F2CD" w14:textId="77777777" w:rsidR="00915799" w:rsidRPr="00152087" w:rsidRDefault="00915799" w:rsidP="00356F5E">
      <w:pPr>
        <w:spacing w:line="240" w:lineRule="auto"/>
        <w:rPr>
          <w:szCs w:val="22"/>
          <w:lang w:val="is-IS"/>
        </w:rPr>
      </w:pPr>
    </w:p>
    <w:p w14:paraId="149745EB" w14:textId="77777777" w:rsidR="00915799" w:rsidRPr="00152087" w:rsidRDefault="00915799" w:rsidP="00356F5E">
      <w:pPr>
        <w:spacing w:line="240" w:lineRule="auto"/>
        <w:rPr>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15799" w:rsidRPr="00152087" w14:paraId="6B8BEB10" w14:textId="77777777" w:rsidTr="00FB69E3">
        <w:tc>
          <w:tcPr>
            <w:tcW w:w="9287" w:type="dxa"/>
          </w:tcPr>
          <w:p w14:paraId="0A61F8A1" w14:textId="77777777" w:rsidR="00915799" w:rsidRPr="00152087" w:rsidRDefault="00915799" w:rsidP="00356F5E">
            <w:pPr>
              <w:spacing w:line="240" w:lineRule="auto"/>
              <w:rPr>
                <w:b/>
                <w:szCs w:val="22"/>
                <w:lang w:val="is-IS"/>
              </w:rPr>
            </w:pPr>
            <w:r w:rsidRPr="00152087">
              <w:rPr>
                <w:b/>
                <w:szCs w:val="22"/>
                <w:lang w:val="is-IS"/>
              </w:rPr>
              <w:t>2.</w:t>
            </w:r>
            <w:r w:rsidRPr="00152087">
              <w:rPr>
                <w:b/>
                <w:szCs w:val="22"/>
                <w:lang w:val="is-IS"/>
              </w:rPr>
              <w:tab/>
              <w:t>VIRK(T) EFNI</w:t>
            </w:r>
          </w:p>
        </w:tc>
      </w:tr>
    </w:tbl>
    <w:p w14:paraId="71C5B5F4" w14:textId="77777777" w:rsidR="00915799" w:rsidRPr="00152087" w:rsidRDefault="00915799" w:rsidP="00356F5E">
      <w:pPr>
        <w:spacing w:line="240" w:lineRule="auto"/>
        <w:rPr>
          <w:szCs w:val="22"/>
          <w:lang w:val="is-IS"/>
        </w:rPr>
      </w:pPr>
    </w:p>
    <w:p w14:paraId="48E23645" w14:textId="77777777" w:rsidR="00915799" w:rsidRPr="00152087" w:rsidRDefault="00915799" w:rsidP="00356F5E">
      <w:pPr>
        <w:spacing w:line="240" w:lineRule="auto"/>
        <w:rPr>
          <w:szCs w:val="22"/>
          <w:lang w:val="is-IS"/>
        </w:rPr>
      </w:pPr>
      <w:r w:rsidRPr="00152087">
        <w:rPr>
          <w:szCs w:val="22"/>
          <w:lang w:val="is-IS"/>
        </w:rPr>
        <w:t>Hver filmuhúðuð tafla inniheldur 100 mg olaparib.</w:t>
      </w:r>
    </w:p>
    <w:p w14:paraId="2948CCCF" w14:textId="37A7AD9A" w:rsidR="00915799" w:rsidRPr="00152087" w:rsidRDefault="00915799" w:rsidP="00356F5E">
      <w:pPr>
        <w:spacing w:line="240" w:lineRule="auto"/>
        <w:rPr>
          <w:szCs w:val="22"/>
          <w:lang w:val="is-IS"/>
        </w:rPr>
      </w:pPr>
    </w:p>
    <w:p w14:paraId="36BBCEE1" w14:textId="77777777" w:rsidR="00C55BAA" w:rsidRPr="00152087" w:rsidRDefault="00C55BAA" w:rsidP="00356F5E">
      <w:pPr>
        <w:spacing w:line="240" w:lineRule="auto"/>
        <w:rPr>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37AAB" w:rsidRPr="00152087" w14:paraId="6869162F" w14:textId="77777777" w:rsidTr="00553257">
        <w:tc>
          <w:tcPr>
            <w:tcW w:w="9287" w:type="dxa"/>
          </w:tcPr>
          <w:p w14:paraId="0D6B4CAC" w14:textId="21FA4DBC" w:rsidR="00737AAB" w:rsidRPr="00152087" w:rsidRDefault="00737AAB" w:rsidP="00356F5E">
            <w:pPr>
              <w:spacing w:line="240" w:lineRule="auto"/>
              <w:rPr>
                <w:b/>
                <w:szCs w:val="22"/>
                <w:lang w:val="is-IS"/>
              </w:rPr>
            </w:pPr>
            <w:r w:rsidRPr="00152087">
              <w:rPr>
                <w:b/>
                <w:szCs w:val="22"/>
                <w:lang w:val="is-IS"/>
              </w:rPr>
              <w:t>3.</w:t>
            </w:r>
            <w:r w:rsidRPr="00152087">
              <w:rPr>
                <w:b/>
                <w:szCs w:val="22"/>
                <w:lang w:val="is-IS"/>
              </w:rPr>
              <w:tab/>
              <w:t>HJÁLPAREFNI</w:t>
            </w:r>
          </w:p>
        </w:tc>
      </w:tr>
    </w:tbl>
    <w:p w14:paraId="131DC075" w14:textId="77777777" w:rsidR="00915799" w:rsidRPr="00152087" w:rsidRDefault="00915799" w:rsidP="00356F5E">
      <w:pPr>
        <w:spacing w:line="240" w:lineRule="auto"/>
        <w:rPr>
          <w:szCs w:val="22"/>
          <w:lang w:val="is-IS"/>
        </w:rPr>
      </w:pPr>
    </w:p>
    <w:p w14:paraId="776D03C5" w14:textId="77777777" w:rsidR="00915799" w:rsidRPr="00152087" w:rsidRDefault="00915799" w:rsidP="00356F5E">
      <w:pPr>
        <w:spacing w:line="240" w:lineRule="auto"/>
        <w:rPr>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15799" w:rsidRPr="00152087" w14:paraId="444EB8BA" w14:textId="77777777" w:rsidTr="00FB69E3">
        <w:tc>
          <w:tcPr>
            <w:tcW w:w="9287" w:type="dxa"/>
          </w:tcPr>
          <w:p w14:paraId="2C369068" w14:textId="77777777" w:rsidR="00915799" w:rsidRPr="00152087" w:rsidRDefault="00915799" w:rsidP="00356F5E">
            <w:pPr>
              <w:spacing w:line="240" w:lineRule="auto"/>
              <w:rPr>
                <w:b/>
                <w:szCs w:val="22"/>
                <w:lang w:val="is-IS"/>
              </w:rPr>
            </w:pPr>
            <w:r w:rsidRPr="00152087">
              <w:rPr>
                <w:b/>
                <w:szCs w:val="22"/>
                <w:lang w:val="is-IS"/>
              </w:rPr>
              <w:t>4.</w:t>
            </w:r>
            <w:r w:rsidRPr="00152087">
              <w:rPr>
                <w:b/>
                <w:szCs w:val="22"/>
                <w:lang w:val="is-IS"/>
              </w:rPr>
              <w:tab/>
              <w:t>LYFJAFORM OG INNIHALD</w:t>
            </w:r>
          </w:p>
        </w:tc>
      </w:tr>
    </w:tbl>
    <w:p w14:paraId="1B119456" w14:textId="77777777" w:rsidR="00915799" w:rsidRPr="00152087" w:rsidRDefault="00915799" w:rsidP="00356F5E">
      <w:pPr>
        <w:spacing w:line="240" w:lineRule="auto"/>
        <w:rPr>
          <w:szCs w:val="22"/>
          <w:lang w:val="is-IS"/>
        </w:rPr>
      </w:pPr>
    </w:p>
    <w:p w14:paraId="0C7455C7" w14:textId="77777777" w:rsidR="00915799" w:rsidRPr="00152087" w:rsidRDefault="00915799" w:rsidP="00356F5E">
      <w:pPr>
        <w:spacing w:line="240" w:lineRule="auto"/>
        <w:rPr>
          <w:szCs w:val="22"/>
          <w:lang w:val="is-IS"/>
        </w:rPr>
      </w:pPr>
      <w:r w:rsidRPr="00807E7B">
        <w:rPr>
          <w:szCs w:val="22"/>
          <w:highlight w:val="lightGray"/>
          <w:lang w:val="is-IS"/>
        </w:rPr>
        <w:t>Filmuhúðaðar töflur</w:t>
      </w:r>
    </w:p>
    <w:p w14:paraId="660B5F0D" w14:textId="77777777" w:rsidR="00915799" w:rsidRPr="00152087" w:rsidRDefault="00915799" w:rsidP="00356F5E">
      <w:pPr>
        <w:spacing w:line="240" w:lineRule="auto"/>
        <w:rPr>
          <w:szCs w:val="22"/>
          <w:lang w:val="is-IS"/>
        </w:rPr>
      </w:pPr>
      <w:r w:rsidRPr="00152087">
        <w:rPr>
          <w:szCs w:val="22"/>
          <w:lang w:val="is-IS"/>
        </w:rPr>
        <w:t>56 filmuhúðaðar töflur</w:t>
      </w:r>
    </w:p>
    <w:p w14:paraId="5D4A528F" w14:textId="77777777" w:rsidR="00915799" w:rsidRPr="00152087" w:rsidRDefault="00915799" w:rsidP="00356F5E">
      <w:pPr>
        <w:spacing w:line="240" w:lineRule="auto"/>
        <w:rPr>
          <w:szCs w:val="22"/>
          <w:lang w:val="is-IS"/>
        </w:rPr>
      </w:pPr>
    </w:p>
    <w:p w14:paraId="074E13D1" w14:textId="77777777" w:rsidR="00915799" w:rsidRPr="00152087" w:rsidRDefault="00915799" w:rsidP="00356F5E">
      <w:pPr>
        <w:spacing w:line="240" w:lineRule="auto"/>
        <w:rPr>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15799" w:rsidRPr="004110E3" w14:paraId="0E65D187" w14:textId="77777777" w:rsidTr="00FB69E3">
        <w:tc>
          <w:tcPr>
            <w:tcW w:w="9287" w:type="dxa"/>
          </w:tcPr>
          <w:p w14:paraId="595AE090" w14:textId="77777777" w:rsidR="00915799" w:rsidRPr="00152087" w:rsidRDefault="00915799" w:rsidP="00356F5E">
            <w:pPr>
              <w:spacing w:line="240" w:lineRule="auto"/>
              <w:rPr>
                <w:b/>
                <w:szCs w:val="22"/>
                <w:lang w:val="is-IS"/>
              </w:rPr>
            </w:pPr>
            <w:r w:rsidRPr="00152087">
              <w:rPr>
                <w:b/>
                <w:szCs w:val="22"/>
                <w:lang w:val="is-IS"/>
              </w:rPr>
              <w:t>5.</w:t>
            </w:r>
            <w:r w:rsidRPr="00152087">
              <w:rPr>
                <w:b/>
                <w:szCs w:val="22"/>
                <w:lang w:val="is-IS"/>
              </w:rPr>
              <w:tab/>
              <w:t>AÐFERÐ VIÐ LYFJAGJÖF OG ÍKOMULEIÐ(IR)</w:t>
            </w:r>
          </w:p>
        </w:tc>
      </w:tr>
    </w:tbl>
    <w:p w14:paraId="7323DA04" w14:textId="77777777" w:rsidR="00915799" w:rsidRPr="00152087" w:rsidRDefault="00915799" w:rsidP="00356F5E">
      <w:pPr>
        <w:spacing w:line="240" w:lineRule="auto"/>
        <w:rPr>
          <w:szCs w:val="22"/>
          <w:lang w:val="is-IS"/>
        </w:rPr>
      </w:pPr>
    </w:p>
    <w:p w14:paraId="416FD193" w14:textId="77777777" w:rsidR="00915799" w:rsidRPr="00152087" w:rsidRDefault="00915799" w:rsidP="00356F5E">
      <w:pPr>
        <w:spacing w:line="240" w:lineRule="auto"/>
        <w:rPr>
          <w:szCs w:val="22"/>
          <w:lang w:val="is-IS"/>
        </w:rPr>
      </w:pPr>
      <w:r w:rsidRPr="00152087">
        <w:rPr>
          <w:szCs w:val="22"/>
          <w:lang w:val="is-IS"/>
        </w:rPr>
        <w:t>Til inntöku</w:t>
      </w:r>
    </w:p>
    <w:p w14:paraId="79C7D3A2" w14:textId="77777777" w:rsidR="00915799" w:rsidRPr="00152087" w:rsidRDefault="00915799" w:rsidP="00356F5E">
      <w:pPr>
        <w:spacing w:line="240" w:lineRule="auto"/>
        <w:rPr>
          <w:szCs w:val="22"/>
          <w:lang w:val="is-IS"/>
        </w:rPr>
      </w:pPr>
      <w:r w:rsidRPr="00152087">
        <w:rPr>
          <w:szCs w:val="22"/>
          <w:lang w:val="is-IS"/>
        </w:rPr>
        <w:t>Lesið fylgiseðilinn fyrir notkun.</w:t>
      </w:r>
    </w:p>
    <w:p w14:paraId="020EE8E3" w14:textId="77777777" w:rsidR="00915799" w:rsidRPr="00152087" w:rsidRDefault="00915799" w:rsidP="00356F5E">
      <w:pPr>
        <w:spacing w:line="240" w:lineRule="auto"/>
        <w:rPr>
          <w:szCs w:val="22"/>
          <w:lang w:val="is-IS"/>
        </w:rPr>
      </w:pPr>
    </w:p>
    <w:p w14:paraId="110909D6" w14:textId="77777777" w:rsidR="00915799" w:rsidRPr="00152087" w:rsidRDefault="00915799" w:rsidP="00356F5E">
      <w:pPr>
        <w:spacing w:line="240" w:lineRule="auto"/>
        <w:rPr>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15799" w:rsidRPr="004110E3" w14:paraId="60F81EAA" w14:textId="77777777" w:rsidTr="00FB69E3">
        <w:tc>
          <w:tcPr>
            <w:tcW w:w="9287" w:type="dxa"/>
          </w:tcPr>
          <w:p w14:paraId="22CB0128" w14:textId="77777777" w:rsidR="00915799" w:rsidRPr="00152087" w:rsidRDefault="00915799" w:rsidP="00356F5E">
            <w:pPr>
              <w:spacing w:line="240" w:lineRule="auto"/>
              <w:ind w:left="567" w:hanging="567"/>
              <w:rPr>
                <w:b/>
                <w:szCs w:val="22"/>
                <w:lang w:val="is-IS"/>
              </w:rPr>
            </w:pPr>
            <w:r w:rsidRPr="00152087">
              <w:rPr>
                <w:b/>
                <w:szCs w:val="22"/>
                <w:lang w:val="is-IS"/>
              </w:rPr>
              <w:t>6.</w:t>
            </w:r>
            <w:r w:rsidRPr="00152087">
              <w:rPr>
                <w:b/>
                <w:szCs w:val="22"/>
                <w:lang w:val="is-IS"/>
              </w:rPr>
              <w:tab/>
              <w:t>SÉRSTÖK VARNAÐARORÐ UM AÐ LYFIÐ SKULI GEYMT ÞAR SEM BÖRN HVORKI NÁ TIL NÉ SJÁ</w:t>
            </w:r>
          </w:p>
        </w:tc>
      </w:tr>
    </w:tbl>
    <w:p w14:paraId="29BD565F" w14:textId="77777777" w:rsidR="00915799" w:rsidRPr="00152087" w:rsidRDefault="00915799" w:rsidP="00356F5E">
      <w:pPr>
        <w:spacing w:line="240" w:lineRule="auto"/>
        <w:rPr>
          <w:szCs w:val="22"/>
          <w:lang w:val="is-IS"/>
        </w:rPr>
      </w:pPr>
    </w:p>
    <w:p w14:paraId="5FA74297" w14:textId="77777777" w:rsidR="00915799" w:rsidRPr="00152087" w:rsidRDefault="00915799" w:rsidP="00356F5E">
      <w:pPr>
        <w:spacing w:line="240" w:lineRule="auto"/>
        <w:rPr>
          <w:szCs w:val="22"/>
          <w:lang w:val="is-IS"/>
        </w:rPr>
      </w:pPr>
      <w:r w:rsidRPr="00152087">
        <w:rPr>
          <w:szCs w:val="22"/>
          <w:lang w:val="is-IS"/>
        </w:rPr>
        <w:t>Geymið þar sem börn hvorki ná til né sjá.</w:t>
      </w:r>
    </w:p>
    <w:p w14:paraId="2EB29105" w14:textId="77777777" w:rsidR="00915799" w:rsidRPr="00152087" w:rsidRDefault="00915799" w:rsidP="00356F5E">
      <w:pPr>
        <w:spacing w:line="240" w:lineRule="auto"/>
        <w:rPr>
          <w:szCs w:val="22"/>
          <w:lang w:val="is-IS"/>
        </w:rPr>
      </w:pPr>
    </w:p>
    <w:p w14:paraId="13723174" w14:textId="77777777" w:rsidR="00915799" w:rsidRPr="00152087" w:rsidRDefault="00915799" w:rsidP="00356F5E">
      <w:pPr>
        <w:spacing w:line="240" w:lineRule="auto"/>
        <w:rPr>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15799" w:rsidRPr="004110E3" w14:paraId="1038FFBA" w14:textId="77777777" w:rsidTr="00FB69E3">
        <w:tc>
          <w:tcPr>
            <w:tcW w:w="9287" w:type="dxa"/>
          </w:tcPr>
          <w:p w14:paraId="1EDFF14E" w14:textId="77777777" w:rsidR="00915799" w:rsidRPr="00152087" w:rsidRDefault="00915799" w:rsidP="00356F5E">
            <w:pPr>
              <w:spacing w:line="240" w:lineRule="auto"/>
              <w:rPr>
                <w:b/>
                <w:szCs w:val="22"/>
                <w:lang w:val="is-IS"/>
              </w:rPr>
            </w:pPr>
            <w:r w:rsidRPr="00152087">
              <w:rPr>
                <w:b/>
                <w:szCs w:val="22"/>
                <w:lang w:val="is-IS"/>
              </w:rPr>
              <w:t>7.</w:t>
            </w:r>
            <w:r w:rsidRPr="00152087">
              <w:rPr>
                <w:b/>
                <w:szCs w:val="22"/>
                <w:lang w:val="is-IS"/>
              </w:rPr>
              <w:tab/>
              <w:t>ÖNNUR SÉRSTÖK VARNAÐARORÐ, EF MEÐ ÞARF</w:t>
            </w:r>
          </w:p>
        </w:tc>
      </w:tr>
    </w:tbl>
    <w:p w14:paraId="75B7337F" w14:textId="77777777" w:rsidR="00915799" w:rsidRPr="00152087" w:rsidRDefault="00915799" w:rsidP="00356F5E">
      <w:pPr>
        <w:spacing w:line="240" w:lineRule="auto"/>
        <w:rPr>
          <w:szCs w:val="22"/>
          <w:lang w:val="is-IS"/>
        </w:rPr>
      </w:pPr>
    </w:p>
    <w:p w14:paraId="70BC02F0" w14:textId="77777777" w:rsidR="00915799" w:rsidRPr="00152087" w:rsidRDefault="00915799" w:rsidP="00356F5E">
      <w:pPr>
        <w:spacing w:line="240" w:lineRule="auto"/>
        <w:rPr>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15799" w:rsidRPr="00152087" w14:paraId="0E42AB1D" w14:textId="77777777" w:rsidTr="00FB69E3">
        <w:tc>
          <w:tcPr>
            <w:tcW w:w="9287" w:type="dxa"/>
          </w:tcPr>
          <w:p w14:paraId="77C9A818" w14:textId="77777777" w:rsidR="00915799" w:rsidRPr="00152087" w:rsidRDefault="00915799" w:rsidP="00356F5E">
            <w:pPr>
              <w:spacing w:line="240" w:lineRule="auto"/>
              <w:rPr>
                <w:b/>
                <w:szCs w:val="22"/>
                <w:lang w:val="is-IS"/>
              </w:rPr>
            </w:pPr>
            <w:r w:rsidRPr="00152087">
              <w:rPr>
                <w:b/>
                <w:szCs w:val="22"/>
                <w:lang w:val="is-IS"/>
              </w:rPr>
              <w:t>8.</w:t>
            </w:r>
            <w:r w:rsidRPr="00152087">
              <w:rPr>
                <w:b/>
                <w:szCs w:val="22"/>
                <w:lang w:val="is-IS"/>
              </w:rPr>
              <w:tab/>
              <w:t>FYRNINGARDAGSETNING</w:t>
            </w:r>
          </w:p>
        </w:tc>
      </w:tr>
    </w:tbl>
    <w:p w14:paraId="2EAB3DE5" w14:textId="77777777" w:rsidR="00915799" w:rsidRPr="00152087" w:rsidRDefault="00915799" w:rsidP="00356F5E">
      <w:pPr>
        <w:spacing w:line="240" w:lineRule="auto"/>
        <w:rPr>
          <w:szCs w:val="22"/>
          <w:lang w:val="is-IS"/>
        </w:rPr>
      </w:pPr>
    </w:p>
    <w:p w14:paraId="7A72432B" w14:textId="77777777" w:rsidR="00915799" w:rsidRPr="00152087" w:rsidRDefault="00915799" w:rsidP="00356F5E">
      <w:pPr>
        <w:spacing w:line="240" w:lineRule="auto"/>
        <w:rPr>
          <w:szCs w:val="22"/>
          <w:lang w:val="is-IS"/>
        </w:rPr>
      </w:pPr>
      <w:r w:rsidRPr="00152087">
        <w:rPr>
          <w:szCs w:val="22"/>
          <w:lang w:val="is-IS"/>
        </w:rPr>
        <w:t>EXP</w:t>
      </w:r>
    </w:p>
    <w:p w14:paraId="0C87C5AE" w14:textId="77777777" w:rsidR="00915799" w:rsidRPr="00152087" w:rsidRDefault="00915799" w:rsidP="00356F5E">
      <w:pPr>
        <w:spacing w:line="240" w:lineRule="auto"/>
        <w:rPr>
          <w:szCs w:val="22"/>
          <w:lang w:val="is-IS"/>
        </w:rPr>
      </w:pPr>
    </w:p>
    <w:p w14:paraId="4FB75DD5" w14:textId="77777777" w:rsidR="00915799" w:rsidRPr="00152087" w:rsidRDefault="00915799" w:rsidP="00356F5E">
      <w:pPr>
        <w:spacing w:line="240" w:lineRule="auto"/>
        <w:rPr>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15799" w:rsidRPr="00152087" w14:paraId="77634118" w14:textId="77777777" w:rsidTr="00FB69E3">
        <w:tc>
          <w:tcPr>
            <w:tcW w:w="9287" w:type="dxa"/>
          </w:tcPr>
          <w:p w14:paraId="48978201" w14:textId="77777777" w:rsidR="00915799" w:rsidRPr="00152087" w:rsidRDefault="00915799" w:rsidP="00356F5E">
            <w:pPr>
              <w:spacing w:line="240" w:lineRule="auto"/>
              <w:rPr>
                <w:b/>
                <w:szCs w:val="22"/>
                <w:lang w:val="is-IS"/>
              </w:rPr>
            </w:pPr>
            <w:r w:rsidRPr="00152087">
              <w:rPr>
                <w:b/>
                <w:szCs w:val="22"/>
                <w:lang w:val="is-IS"/>
              </w:rPr>
              <w:t>9.</w:t>
            </w:r>
            <w:r w:rsidRPr="00152087">
              <w:rPr>
                <w:b/>
                <w:szCs w:val="22"/>
                <w:lang w:val="is-IS"/>
              </w:rPr>
              <w:tab/>
              <w:t>SÉRSTÖK GEYMSLUSKILYRÐI</w:t>
            </w:r>
          </w:p>
        </w:tc>
      </w:tr>
    </w:tbl>
    <w:p w14:paraId="35C522AA" w14:textId="77777777" w:rsidR="00915799" w:rsidRPr="00152087" w:rsidRDefault="00915799" w:rsidP="00356F5E">
      <w:pPr>
        <w:spacing w:line="240" w:lineRule="auto"/>
        <w:rPr>
          <w:szCs w:val="22"/>
          <w:lang w:val="is-IS"/>
        </w:rPr>
      </w:pPr>
    </w:p>
    <w:p w14:paraId="66CFB1CA" w14:textId="77777777" w:rsidR="00915799" w:rsidRPr="00152087" w:rsidRDefault="00915799" w:rsidP="00356F5E">
      <w:pPr>
        <w:spacing w:line="240" w:lineRule="auto"/>
        <w:rPr>
          <w:szCs w:val="22"/>
          <w:lang w:val="is-IS"/>
        </w:rPr>
      </w:pPr>
      <w:r w:rsidRPr="00152087">
        <w:rPr>
          <w:szCs w:val="22"/>
          <w:lang w:val="is-IS"/>
        </w:rPr>
        <w:t>Geymið í upprunalegum umbúðum til varnar gegn raka.</w:t>
      </w:r>
    </w:p>
    <w:p w14:paraId="48E49103" w14:textId="77777777" w:rsidR="00915799" w:rsidRPr="00152087" w:rsidRDefault="00915799" w:rsidP="00356F5E">
      <w:pPr>
        <w:spacing w:line="240" w:lineRule="auto"/>
        <w:rPr>
          <w:szCs w:val="22"/>
          <w:lang w:val="is-IS"/>
        </w:rPr>
      </w:pPr>
    </w:p>
    <w:p w14:paraId="039BF8E2" w14:textId="77777777" w:rsidR="00915799" w:rsidRPr="00152087" w:rsidRDefault="00915799" w:rsidP="00356F5E">
      <w:pPr>
        <w:spacing w:line="240" w:lineRule="auto"/>
        <w:rPr>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15799" w:rsidRPr="004110E3" w14:paraId="6988B445" w14:textId="77777777" w:rsidTr="00FB69E3">
        <w:tc>
          <w:tcPr>
            <w:tcW w:w="9287" w:type="dxa"/>
          </w:tcPr>
          <w:p w14:paraId="11A7B2F2" w14:textId="77777777" w:rsidR="00915799" w:rsidRPr="00152087" w:rsidRDefault="00915799" w:rsidP="00356F5E">
            <w:pPr>
              <w:spacing w:line="240" w:lineRule="auto"/>
              <w:ind w:left="567" w:hanging="567"/>
              <w:rPr>
                <w:b/>
                <w:szCs w:val="22"/>
                <w:lang w:val="is-IS"/>
              </w:rPr>
            </w:pPr>
            <w:r w:rsidRPr="00152087">
              <w:rPr>
                <w:b/>
                <w:szCs w:val="22"/>
                <w:lang w:val="is-IS"/>
              </w:rPr>
              <w:t>10.</w:t>
            </w:r>
            <w:r w:rsidRPr="00152087">
              <w:rPr>
                <w:b/>
                <w:szCs w:val="22"/>
                <w:lang w:val="is-IS"/>
              </w:rPr>
              <w:tab/>
              <w:t>SÉRSTAKAR VARÚÐARRÁÐSTAFANIR VIÐ FÖRGUN LYFJALEIFA EÐA ÚRGANGS VEGNA LYFSINS ÞAR SEM VIÐ Á</w:t>
            </w:r>
          </w:p>
        </w:tc>
      </w:tr>
    </w:tbl>
    <w:p w14:paraId="3C78AA69" w14:textId="77777777" w:rsidR="00915799" w:rsidRPr="00152087" w:rsidRDefault="00915799" w:rsidP="00356F5E">
      <w:pPr>
        <w:spacing w:line="240" w:lineRule="auto"/>
        <w:rPr>
          <w:szCs w:val="22"/>
          <w:lang w:val="is-IS"/>
        </w:rPr>
      </w:pPr>
    </w:p>
    <w:p w14:paraId="7C2E54D5" w14:textId="77777777" w:rsidR="00915799" w:rsidRPr="00152087" w:rsidRDefault="00915799" w:rsidP="00356F5E">
      <w:pPr>
        <w:spacing w:line="240" w:lineRule="auto"/>
        <w:rPr>
          <w:szCs w:val="22"/>
          <w:lang w:val="is-IS"/>
        </w:rPr>
      </w:pPr>
      <w:r w:rsidRPr="00152087">
        <w:rPr>
          <w:szCs w:val="22"/>
          <w:lang w:val="is-IS"/>
        </w:rPr>
        <w:t>Farga skal öllum lyfjaleifum og/eða úrgangi í samræmi við gildandi reglur.</w:t>
      </w:r>
    </w:p>
    <w:p w14:paraId="187975A7" w14:textId="77777777" w:rsidR="00915799" w:rsidRPr="00152087" w:rsidRDefault="00915799" w:rsidP="00356F5E">
      <w:pPr>
        <w:spacing w:line="240" w:lineRule="auto"/>
        <w:rPr>
          <w:szCs w:val="22"/>
          <w:lang w:val="is-IS"/>
        </w:rPr>
      </w:pPr>
    </w:p>
    <w:p w14:paraId="06A34E54" w14:textId="77777777" w:rsidR="00915799" w:rsidRPr="00152087" w:rsidRDefault="00915799" w:rsidP="00356F5E">
      <w:pPr>
        <w:spacing w:line="240" w:lineRule="auto"/>
        <w:rPr>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15799" w:rsidRPr="00152087" w14:paraId="2EAD31F0" w14:textId="77777777" w:rsidTr="00FB69E3">
        <w:tc>
          <w:tcPr>
            <w:tcW w:w="9287" w:type="dxa"/>
          </w:tcPr>
          <w:p w14:paraId="4200AB02" w14:textId="77777777" w:rsidR="00915799" w:rsidRPr="00152087" w:rsidRDefault="00915799" w:rsidP="00356F5E">
            <w:pPr>
              <w:spacing w:line="240" w:lineRule="auto"/>
              <w:rPr>
                <w:b/>
                <w:szCs w:val="22"/>
                <w:lang w:val="is-IS"/>
              </w:rPr>
            </w:pPr>
            <w:r w:rsidRPr="00152087">
              <w:rPr>
                <w:b/>
                <w:szCs w:val="22"/>
                <w:lang w:val="is-IS"/>
              </w:rPr>
              <w:t>11.</w:t>
            </w:r>
            <w:r w:rsidRPr="00152087">
              <w:rPr>
                <w:b/>
                <w:szCs w:val="22"/>
                <w:lang w:val="is-IS"/>
              </w:rPr>
              <w:tab/>
              <w:t>NAFN OG HEIMILISFANG MARKAÐSLEYFISHAFA</w:t>
            </w:r>
          </w:p>
        </w:tc>
      </w:tr>
    </w:tbl>
    <w:p w14:paraId="45617F3B" w14:textId="77777777" w:rsidR="00915799" w:rsidRPr="00152087" w:rsidRDefault="00915799" w:rsidP="00356F5E">
      <w:pPr>
        <w:spacing w:line="240" w:lineRule="auto"/>
        <w:rPr>
          <w:szCs w:val="22"/>
          <w:lang w:val="is-IS"/>
        </w:rPr>
      </w:pPr>
    </w:p>
    <w:p w14:paraId="485AD95E" w14:textId="77777777" w:rsidR="00915799" w:rsidRPr="00152087" w:rsidRDefault="00915799" w:rsidP="00356F5E">
      <w:pPr>
        <w:spacing w:line="240" w:lineRule="auto"/>
        <w:rPr>
          <w:szCs w:val="22"/>
          <w:lang w:val="is-IS"/>
        </w:rPr>
      </w:pPr>
      <w:r w:rsidRPr="00152087">
        <w:rPr>
          <w:szCs w:val="22"/>
          <w:lang w:val="is-IS"/>
        </w:rPr>
        <w:t>AstraZeneca AB</w:t>
      </w:r>
    </w:p>
    <w:p w14:paraId="6051CA4E" w14:textId="77777777" w:rsidR="00915799" w:rsidRPr="00152087" w:rsidRDefault="00915799" w:rsidP="00356F5E">
      <w:pPr>
        <w:spacing w:line="240" w:lineRule="auto"/>
        <w:rPr>
          <w:szCs w:val="22"/>
          <w:lang w:val="is-IS"/>
        </w:rPr>
      </w:pPr>
      <w:r w:rsidRPr="00152087">
        <w:rPr>
          <w:szCs w:val="22"/>
          <w:lang w:val="is-IS"/>
        </w:rPr>
        <w:t>SE</w:t>
      </w:r>
      <w:r w:rsidRPr="00152087">
        <w:rPr>
          <w:szCs w:val="22"/>
          <w:lang w:val="is-IS"/>
        </w:rPr>
        <w:noBreakHyphen/>
        <w:t>151 85 Södertälje</w:t>
      </w:r>
    </w:p>
    <w:p w14:paraId="3CCB0666" w14:textId="77777777" w:rsidR="00915799" w:rsidRPr="00152087" w:rsidRDefault="00915799" w:rsidP="00356F5E">
      <w:pPr>
        <w:spacing w:line="240" w:lineRule="auto"/>
        <w:rPr>
          <w:szCs w:val="22"/>
          <w:lang w:val="is-IS"/>
        </w:rPr>
      </w:pPr>
      <w:r w:rsidRPr="00152087">
        <w:rPr>
          <w:szCs w:val="22"/>
          <w:lang w:val="is-IS"/>
        </w:rPr>
        <w:t>Svíþjóð</w:t>
      </w:r>
    </w:p>
    <w:p w14:paraId="53C15EC1" w14:textId="77777777" w:rsidR="00915799" w:rsidRPr="00152087" w:rsidRDefault="00915799" w:rsidP="00356F5E">
      <w:pPr>
        <w:spacing w:line="240" w:lineRule="auto"/>
        <w:rPr>
          <w:szCs w:val="22"/>
          <w:lang w:val="is-IS"/>
        </w:rPr>
      </w:pPr>
    </w:p>
    <w:p w14:paraId="3C5CFAF0" w14:textId="77777777" w:rsidR="00915799" w:rsidRPr="00152087" w:rsidRDefault="00915799" w:rsidP="00356F5E">
      <w:pPr>
        <w:spacing w:line="240" w:lineRule="auto"/>
        <w:rPr>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15799" w:rsidRPr="00152087" w14:paraId="4B0BAD96" w14:textId="77777777" w:rsidTr="00FB69E3">
        <w:tc>
          <w:tcPr>
            <w:tcW w:w="9287" w:type="dxa"/>
          </w:tcPr>
          <w:p w14:paraId="5613A772" w14:textId="77777777" w:rsidR="00915799" w:rsidRPr="00152087" w:rsidRDefault="00915799" w:rsidP="00356F5E">
            <w:pPr>
              <w:spacing w:line="240" w:lineRule="auto"/>
              <w:rPr>
                <w:b/>
                <w:szCs w:val="22"/>
                <w:lang w:val="is-IS"/>
              </w:rPr>
            </w:pPr>
            <w:r w:rsidRPr="00152087">
              <w:rPr>
                <w:b/>
                <w:szCs w:val="22"/>
                <w:lang w:val="is-IS"/>
              </w:rPr>
              <w:t>12.</w:t>
            </w:r>
            <w:r w:rsidRPr="00152087">
              <w:rPr>
                <w:b/>
                <w:szCs w:val="22"/>
                <w:lang w:val="is-IS"/>
              </w:rPr>
              <w:tab/>
              <w:t>MARKAÐSLEYFISNÚMER</w:t>
            </w:r>
          </w:p>
        </w:tc>
      </w:tr>
    </w:tbl>
    <w:p w14:paraId="1A0F1FEC" w14:textId="77777777" w:rsidR="00915799" w:rsidRPr="00152087" w:rsidRDefault="00915799" w:rsidP="00356F5E">
      <w:pPr>
        <w:spacing w:line="240" w:lineRule="auto"/>
        <w:rPr>
          <w:szCs w:val="22"/>
          <w:lang w:val="is-IS"/>
        </w:rPr>
      </w:pPr>
    </w:p>
    <w:p w14:paraId="51485EB3" w14:textId="77777777" w:rsidR="00915799" w:rsidRPr="00152087" w:rsidRDefault="00915799" w:rsidP="00356F5E">
      <w:pPr>
        <w:spacing w:line="240" w:lineRule="auto"/>
        <w:rPr>
          <w:szCs w:val="22"/>
          <w:lang w:val="is-IS"/>
        </w:rPr>
      </w:pPr>
      <w:r w:rsidRPr="00152087">
        <w:rPr>
          <w:szCs w:val="22"/>
          <w:lang w:val="is-IS"/>
        </w:rPr>
        <w:t>EU/</w:t>
      </w:r>
      <w:r w:rsidR="0013523F" w:rsidRPr="00152087">
        <w:rPr>
          <w:szCs w:val="22"/>
          <w:lang w:val="is-IS"/>
        </w:rPr>
        <w:t>1/14/959/002</w:t>
      </w:r>
    </w:p>
    <w:p w14:paraId="6065DB2F" w14:textId="77777777" w:rsidR="00915799" w:rsidRPr="00152087" w:rsidRDefault="00915799" w:rsidP="00356F5E">
      <w:pPr>
        <w:spacing w:line="240" w:lineRule="auto"/>
        <w:rPr>
          <w:szCs w:val="22"/>
          <w:lang w:val="is-IS"/>
        </w:rPr>
      </w:pPr>
    </w:p>
    <w:p w14:paraId="3E9671F7" w14:textId="77777777" w:rsidR="00915799" w:rsidRPr="00152087" w:rsidRDefault="00915799" w:rsidP="00356F5E">
      <w:pPr>
        <w:spacing w:line="240" w:lineRule="auto"/>
        <w:rPr>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15799" w:rsidRPr="00152087" w14:paraId="67F89071" w14:textId="77777777" w:rsidTr="00FB69E3">
        <w:tc>
          <w:tcPr>
            <w:tcW w:w="9287" w:type="dxa"/>
          </w:tcPr>
          <w:p w14:paraId="2C9EED0B" w14:textId="77777777" w:rsidR="00915799" w:rsidRPr="00152087" w:rsidRDefault="00915799" w:rsidP="00356F5E">
            <w:pPr>
              <w:spacing w:line="240" w:lineRule="auto"/>
              <w:rPr>
                <w:b/>
                <w:szCs w:val="22"/>
                <w:lang w:val="is-IS"/>
              </w:rPr>
            </w:pPr>
            <w:r w:rsidRPr="00152087">
              <w:rPr>
                <w:b/>
                <w:szCs w:val="22"/>
                <w:lang w:val="is-IS"/>
              </w:rPr>
              <w:t>13.</w:t>
            </w:r>
            <w:r w:rsidRPr="00152087">
              <w:rPr>
                <w:b/>
                <w:szCs w:val="22"/>
                <w:lang w:val="is-IS"/>
              </w:rPr>
              <w:tab/>
              <w:t>LOTUNÚMER</w:t>
            </w:r>
          </w:p>
        </w:tc>
      </w:tr>
    </w:tbl>
    <w:p w14:paraId="45CA29E6" w14:textId="77777777" w:rsidR="00915799" w:rsidRPr="00152087" w:rsidRDefault="00915799" w:rsidP="00356F5E">
      <w:pPr>
        <w:spacing w:line="240" w:lineRule="auto"/>
        <w:rPr>
          <w:szCs w:val="22"/>
          <w:lang w:val="is-IS"/>
        </w:rPr>
      </w:pPr>
    </w:p>
    <w:p w14:paraId="77B63724" w14:textId="77777777" w:rsidR="00915799" w:rsidRPr="00152087" w:rsidRDefault="00915799" w:rsidP="00356F5E">
      <w:pPr>
        <w:spacing w:line="240" w:lineRule="auto"/>
        <w:rPr>
          <w:szCs w:val="22"/>
          <w:lang w:val="is-IS"/>
        </w:rPr>
      </w:pPr>
      <w:r w:rsidRPr="00152087">
        <w:rPr>
          <w:szCs w:val="22"/>
          <w:lang w:val="is-IS"/>
        </w:rPr>
        <w:t>Lot</w:t>
      </w:r>
    </w:p>
    <w:p w14:paraId="246E5112" w14:textId="77777777" w:rsidR="00915799" w:rsidRPr="00152087" w:rsidRDefault="00915799" w:rsidP="00356F5E">
      <w:pPr>
        <w:spacing w:line="240" w:lineRule="auto"/>
        <w:rPr>
          <w:szCs w:val="22"/>
          <w:lang w:val="is-IS"/>
        </w:rPr>
      </w:pPr>
    </w:p>
    <w:p w14:paraId="3728F615" w14:textId="77777777" w:rsidR="00915799" w:rsidRPr="00152087" w:rsidRDefault="00915799" w:rsidP="00356F5E">
      <w:pPr>
        <w:spacing w:line="240" w:lineRule="auto"/>
        <w:rPr>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15799" w:rsidRPr="00152087" w14:paraId="6561C3D8" w14:textId="77777777" w:rsidTr="00FB69E3">
        <w:tc>
          <w:tcPr>
            <w:tcW w:w="9287" w:type="dxa"/>
          </w:tcPr>
          <w:p w14:paraId="3975559A" w14:textId="77777777" w:rsidR="00915799" w:rsidRPr="00152087" w:rsidRDefault="00915799" w:rsidP="00356F5E">
            <w:pPr>
              <w:spacing w:line="240" w:lineRule="auto"/>
              <w:rPr>
                <w:b/>
                <w:szCs w:val="22"/>
                <w:lang w:val="is-IS"/>
              </w:rPr>
            </w:pPr>
            <w:r w:rsidRPr="00152087">
              <w:rPr>
                <w:b/>
                <w:szCs w:val="22"/>
                <w:lang w:val="is-IS"/>
              </w:rPr>
              <w:t>14.</w:t>
            </w:r>
            <w:r w:rsidRPr="00152087">
              <w:rPr>
                <w:b/>
                <w:szCs w:val="22"/>
                <w:lang w:val="is-IS"/>
              </w:rPr>
              <w:tab/>
              <w:t>AFGREIÐSLUTILHÖGUN</w:t>
            </w:r>
          </w:p>
        </w:tc>
      </w:tr>
    </w:tbl>
    <w:p w14:paraId="72A31992" w14:textId="77777777" w:rsidR="00915799" w:rsidRPr="00152087" w:rsidRDefault="00915799" w:rsidP="00356F5E">
      <w:pPr>
        <w:spacing w:line="240" w:lineRule="auto"/>
        <w:rPr>
          <w:szCs w:val="22"/>
          <w:lang w:val="is-IS"/>
        </w:rPr>
      </w:pPr>
    </w:p>
    <w:p w14:paraId="7618E9A7" w14:textId="77777777" w:rsidR="00915799" w:rsidRPr="00152087" w:rsidRDefault="00915799" w:rsidP="00356F5E">
      <w:pPr>
        <w:spacing w:line="240" w:lineRule="auto"/>
        <w:rPr>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15799" w:rsidRPr="00152087" w14:paraId="0D490BDF" w14:textId="77777777" w:rsidTr="00FB69E3">
        <w:tc>
          <w:tcPr>
            <w:tcW w:w="9287" w:type="dxa"/>
          </w:tcPr>
          <w:p w14:paraId="34C88FFF" w14:textId="77777777" w:rsidR="00915799" w:rsidRPr="00152087" w:rsidRDefault="00915799" w:rsidP="00356F5E">
            <w:pPr>
              <w:spacing w:line="240" w:lineRule="auto"/>
              <w:rPr>
                <w:b/>
                <w:szCs w:val="22"/>
                <w:lang w:val="is-IS"/>
              </w:rPr>
            </w:pPr>
            <w:r w:rsidRPr="00152087">
              <w:rPr>
                <w:b/>
                <w:szCs w:val="22"/>
                <w:lang w:val="is-IS"/>
              </w:rPr>
              <w:t>15.</w:t>
            </w:r>
            <w:r w:rsidRPr="00152087">
              <w:rPr>
                <w:b/>
                <w:szCs w:val="22"/>
                <w:lang w:val="is-IS"/>
              </w:rPr>
              <w:tab/>
              <w:t>NOTKUNARLEIÐBEININGAR</w:t>
            </w:r>
          </w:p>
        </w:tc>
      </w:tr>
    </w:tbl>
    <w:p w14:paraId="46592282" w14:textId="77777777" w:rsidR="00915799" w:rsidRPr="00152087" w:rsidRDefault="00915799" w:rsidP="00356F5E">
      <w:pPr>
        <w:spacing w:line="240" w:lineRule="auto"/>
        <w:rPr>
          <w:szCs w:val="22"/>
          <w:lang w:val="is-IS"/>
        </w:rPr>
      </w:pPr>
    </w:p>
    <w:p w14:paraId="648DAD6A" w14:textId="77777777" w:rsidR="00915799" w:rsidRPr="00152087" w:rsidRDefault="00915799" w:rsidP="00356F5E">
      <w:pPr>
        <w:spacing w:line="240" w:lineRule="auto"/>
        <w:rPr>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15799" w:rsidRPr="00152087" w14:paraId="5BF474A0" w14:textId="77777777" w:rsidTr="00FB69E3">
        <w:tc>
          <w:tcPr>
            <w:tcW w:w="9287" w:type="dxa"/>
          </w:tcPr>
          <w:p w14:paraId="2A42B3B2" w14:textId="77777777" w:rsidR="00915799" w:rsidRPr="00152087" w:rsidRDefault="00915799" w:rsidP="00356F5E">
            <w:pPr>
              <w:spacing w:line="240" w:lineRule="auto"/>
              <w:rPr>
                <w:b/>
                <w:szCs w:val="22"/>
                <w:lang w:val="is-IS"/>
              </w:rPr>
            </w:pPr>
            <w:r w:rsidRPr="00152087">
              <w:rPr>
                <w:b/>
                <w:szCs w:val="22"/>
                <w:lang w:val="is-IS"/>
              </w:rPr>
              <w:t>16.</w:t>
            </w:r>
            <w:r w:rsidRPr="00152087">
              <w:rPr>
                <w:b/>
                <w:szCs w:val="22"/>
                <w:lang w:val="is-IS"/>
              </w:rPr>
              <w:tab/>
              <w:t>UPPLÝSINGAR MEÐ BLINDRALETRI</w:t>
            </w:r>
          </w:p>
        </w:tc>
      </w:tr>
    </w:tbl>
    <w:p w14:paraId="4C2B0A79" w14:textId="77777777" w:rsidR="00915799" w:rsidRPr="00152087" w:rsidRDefault="00915799" w:rsidP="00356F5E">
      <w:pPr>
        <w:spacing w:line="240" w:lineRule="auto"/>
        <w:rPr>
          <w:szCs w:val="22"/>
          <w:lang w:val="is-IS"/>
        </w:rPr>
      </w:pPr>
    </w:p>
    <w:p w14:paraId="2A3D9076" w14:textId="77777777" w:rsidR="00915799" w:rsidRPr="00152087" w:rsidRDefault="00915799" w:rsidP="00356F5E">
      <w:pPr>
        <w:spacing w:line="240" w:lineRule="auto"/>
        <w:rPr>
          <w:szCs w:val="22"/>
          <w:lang w:val="is-IS"/>
        </w:rPr>
      </w:pPr>
      <w:r w:rsidRPr="00152087">
        <w:rPr>
          <w:szCs w:val="22"/>
          <w:lang w:val="is-IS"/>
        </w:rPr>
        <w:t xml:space="preserve">lynparza 100 mg </w:t>
      </w:r>
    </w:p>
    <w:p w14:paraId="16DBC3CE" w14:textId="77777777" w:rsidR="00915799" w:rsidRPr="00152087" w:rsidRDefault="00915799" w:rsidP="00356F5E">
      <w:pPr>
        <w:spacing w:line="240" w:lineRule="auto"/>
        <w:rPr>
          <w:szCs w:val="22"/>
          <w:lang w:val="is-IS"/>
        </w:rPr>
      </w:pPr>
    </w:p>
    <w:p w14:paraId="07F36D83" w14:textId="77777777" w:rsidR="00915799" w:rsidRPr="00152087" w:rsidRDefault="00915799" w:rsidP="00356F5E">
      <w:pPr>
        <w:spacing w:line="240" w:lineRule="auto"/>
        <w:rPr>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15799" w:rsidRPr="00152087" w14:paraId="0AC97691" w14:textId="77777777" w:rsidTr="00FB69E3">
        <w:tc>
          <w:tcPr>
            <w:tcW w:w="9287" w:type="dxa"/>
          </w:tcPr>
          <w:p w14:paraId="20BCEC7F" w14:textId="77777777" w:rsidR="00915799" w:rsidRPr="00152087" w:rsidRDefault="00915799" w:rsidP="00356F5E">
            <w:pPr>
              <w:spacing w:line="240" w:lineRule="auto"/>
              <w:rPr>
                <w:b/>
                <w:szCs w:val="22"/>
                <w:lang w:val="is-IS"/>
              </w:rPr>
            </w:pPr>
            <w:r w:rsidRPr="00152087">
              <w:rPr>
                <w:b/>
                <w:szCs w:val="22"/>
                <w:lang w:val="is-IS"/>
              </w:rPr>
              <w:t>17.</w:t>
            </w:r>
            <w:r w:rsidRPr="00152087">
              <w:rPr>
                <w:b/>
                <w:szCs w:val="22"/>
                <w:lang w:val="is-IS"/>
              </w:rPr>
              <w:tab/>
              <w:t>EINKVÆMT AUÐKENNI – TVÍVÍTT STRIKAMERKI</w:t>
            </w:r>
          </w:p>
        </w:tc>
      </w:tr>
    </w:tbl>
    <w:p w14:paraId="6DD65584" w14:textId="77777777" w:rsidR="00915799" w:rsidRPr="00152087" w:rsidRDefault="00915799" w:rsidP="00356F5E">
      <w:pPr>
        <w:spacing w:line="240" w:lineRule="auto"/>
        <w:rPr>
          <w:szCs w:val="22"/>
          <w:lang w:val="is-IS"/>
        </w:rPr>
      </w:pPr>
    </w:p>
    <w:p w14:paraId="529B95AC" w14:textId="77777777" w:rsidR="00915799" w:rsidRPr="00152087" w:rsidRDefault="00915799" w:rsidP="00356F5E">
      <w:pPr>
        <w:spacing w:line="240" w:lineRule="auto"/>
        <w:rPr>
          <w:szCs w:val="22"/>
          <w:lang w:val="is-IS"/>
        </w:rPr>
      </w:pPr>
      <w:r w:rsidRPr="00152087">
        <w:rPr>
          <w:szCs w:val="22"/>
          <w:highlight w:val="lightGray"/>
          <w:lang w:val="is-IS"/>
        </w:rPr>
        <w:t>Á pakkningunni er tvívítt strikamerki með einkvæmu auðkenni.</w:t>
      </w:r>
    </w:p>
    <w:p w14:paraId="35C9D6E7" w14:textId="77777777" w:rsidR="00915799" w:rsidRPr="00152087" w:rsidRDefault="00915799" w:rsidP="00356F5E">
      <w:pPr>
        <w:spacing w:line="240" w:lineRule="auto"/>
        <w:rPr>
          <w:szCs w:val="22"/>
          <w:lang w:val="is-IS"/>
        </w:rPr>
      </w:pPr>
    </w:p>
    <w:p w14:paraId="1B463995" w14:textId="77777777" w:rsidR="00915799" w:rsidRPr="00152087" w:rsidRDefault="00915799" w:rsidP="00356F5E">
      <w:pPr>
        <w:spacing w:line="240" w:lineRule="auto"/>
        <w:rPr>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15799" w:rsidRPr="004110E3" w14:paraId="736A149D" w14:textId="77777777" w:rsidTr="00FB69E3">
        <w:tc>
          <w:tcPr>
            <w:tcW w:w="9287" w:type="dxa"/>
          </w:tcPr>
          <w:p w14:paraId="701BBE8D" w14:textId="77777777" w:rsidR="00915799" w:rsidRPr="00152087" w:rsidRDefault="00915799" w:rsidP="00356F5E">
            <w:pPr>
              <w:spacing w:line="240" w:lineRule="auto"/>
              <w:rPr>
                <w:b/>
                <w:szCs w:val="22"/>
                <w:lang w:val="is-IS"/>
              </w:rPr>
            </w:pPr>
            <w:r w:rsidRPr="00152087">
              <w:rPr>
                <w:b/>
                <w:szCs w:val="22"/>
                <w:lang w:val="is-IS"/>
              </w:rPr>
              <w:t>18.</w:t>
            </w:r>
            <w:r w:rsidRPr="00152087">
              <w:rPr>
                <w:b/>
                <w:szCs w:val="22"/>
                <w:lang w:val="is-IS"/>
              </w:rPr>
              <w:tab/>
              <w:t>EINKVÆMT AUÐKENNI – UPPLÝSINGAR SEM FÓLK GETUR LESIÐ</w:t>
            </w:r>
          </w:p>
        </w:tc>
      </w:tr>
    </w:tbl>
    <w:p w14:paraId="47A5D2BB" w14:textId="77777777" w:rsidR="00915799" w:rsidRPr="00152087" w:rsidRDefault="00915799" w:rsidP="00356F5E">
      <w:pPr>
        <w:spacing w:line="240" w:lineRule="auto"/>
        <w:rPr>
          <w:szCs w:val="22"/>
          <w:lang w:val="is-IS"/>
        </w:rPr>
      </w:pPr>
    </w:p>
    <w:p w14:paraId="3F9227FA" w14:textId="7B3175D8" w:rsidR="00915799" w:rsidRPr="00152087" w:rsidRDefault="00915799" w:rsidP="00356F5E">
      <w:pPr>
        <w:spacing w:line="240" w:lineRule="auto"/>
        <w:rPr>
          <w:szCs w:val="22"/>
          <w:lang w:val="is-IS"/>
        </w:rPr>
      </w:pPr>
      <w:r w:rsidRPr="00152087">
        <w:rPr>
          <w:szCs w:val="22"/>
          <w:lang w:val="is-IS"/>
        </w:rPr>
        <w:t>PC</w:t>
      </w:r>
    </w:p>
    <w:p w14:paraId="651465B4" w14:textId="3382CD8A" w:rsidR="00915799" w:rsidRPr="00152087" w:rsidRDefault="00915799" w:rsidP="00356F5E">
      <w:pPr>
        <w:spacing w:line="240" w:lineRule="auto"/>
        <w:rPr>
          <w:szCs w:val="22"/>
          <w:lang w:val="is-IS"/>
        </w:rPr>
      </w:pPr>
      <w:r w:rsidRPr="00152087">
        <w:rPr>
          <w:szCs w:val="22"/>
          <w:lang w:val="is-IS"/>
        </w:rPr>
        <w:t>SN</w:t>
      </w:r>
    </w:p>
    <w:p w14:paraId="5A8E99F5" w14:textId="3C13FA87" w:rsidR="00915799" w:rsidRPr="00152087" w:rsidRDefault="00915799" w:rsidP="00356F5E">
      <w:pPr>
        <w:spacing w:line="240" w:lineRule="auto"/>
        <w:rPr>
          <w:szCs w:val="22"/>
          <w:lang w:val="is-IS"/>
        </w:rPr>
      </w:pPr>
      <w:r w:rsidRPr="00152087">
        <w:rPr>
          <w:szCs w:val="22"/>
          <w:lang w:val="is-IS"/>
        </w:rPr>
        <w:t>NN</w:t>
      </w:r>
    </w:p>
    <w:p w14:paraId="2BB5379A" w14:textId="77777777" w:rsidR="00915799" w:rsidRPr="00152087" w:rsidRDefault="00915799" w:rsidP="00356F5E">
      <w:pPr>
        <w:spacing w:line="240" w:lineRule="auto"/>
        <w:rPr>
          <w:szCs w:val="22"/>
          <w:highlight w:val="lightGray"/>
          <w:lang w:val="is-IS"/>
        </w:rPr>
      </w:pPr>
    </w:p>
    <w:p w14:paraId="6222E27D" w14:textId="77777777" w:rsidR="00915799" w:rsidRPr="00152087" w:rsidRDefault="00915799" w:rsidP="00356F5E">
      <w:pPr>
        <w:shd w:val="clear" w:color="auto" w:fill="FFFFFF"/>
        <w:spacing w:line="240" w:lineRule="auto"/>
        <w:rPr>
          <w:szCs w:val="22"/>
          <w:lang w:val="is-IS"/>
        </w:rPr>
      </w:pPr>
      <w:r w:rsidRPr="00152087">
        <w:rPr>
          <w:b/>
          <w:szCs w:val="22"/>
          <w:lang w:val="is-IS"/>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15799" w:rsidRPr="00152087" w14:paraId="73596EAB" w14:textId="77777777" w:rsidTr="000C710B">
        <w:trPr>
          <w:trHeight w:val="698"/>
        </w:trPr>
        <w:tc>
          <w:tcPr>
            <w:tcW w:w="9287" w:type="dxa"/>
          </w:tcPr>
          <w:p w14:paraId="6F57C38D" w14:textId="77777777" w:rsidR="00915799" w:rsidRPr="00152087" w:rsidRDefault="00915799" w:rsidP="00356F5E">
            <w:pPr>
              <w:spacing w:line="240" w:lineRule="auto"/>
              <w:rPr>
                <w:b/>
                <w:szCs w:val="22"/>
                <w:lang w:val="is-IS"/>
              </w:rPr>
            </w:pPr>
            <w:r w:rsidRPr="00152087">
              <w:rPr>
                <w:b/>
                <w:szCs w:val="22"/>
                <w:lang w:val="is-IS"/>
              </w:rPr>
              <w:lastRenderedPageBreak/>
              <w:t>UPPLÝSINGAR SEM EIGA AÐ KOMA FRAM Á YTRI UMBÚÐUM</w:t>
            </w:r>
          </w:p>
          <w:p w14:paraId="14F5F8E1" w14:textId="77777777" w:rsidR="00915799" w:rsidRPr="00152087" w:rsidRDefault="00915799" w:rsidP="00356F5E">
            <w:pPr>
              <w:spacing w:line="240" w:lineRule="auto"/>
              <w:rPr>
                <w:szCs w:val="22"/>
                <w:lang w:val="is-IS"/>
              </w:rPr>
            </w:pPr>
          </w:p>
          <w:p w14:paraId="3B597E92" w14:textId="77777777" w:rsidR="00915799" w:rsidRPr="00152087" w:rsidRDefault="00915799" w:rsidP="00356F5E">
            <w:pPr>
              <w:spacing w:line="240" w:lineRule="auto"/>
              <w:rPr>
                <w:b/>
                <w:szCs w:val="22"/>
                <w:lang w:val="is-IS"/>
              </w:rPr>
            </w:pPr>
            <w:r w:rsidRPr="00152087">
              <w:rPr>
                <w:b/>
                <w:szCs w:val="22"/>
                <w:lang w:val="is-IS"/>
              </w:rPr>
              <w:t>ASKJA</w:t>
            </w:r>
          </w:p>
        </w:tc>
      </w:tr>
    </w:tbl>
    <w:p w14:paraId="48F788D6" w14:textId="77777777" w:rsidR="00915799" w:rsidRPr="00152087" w:rsidRDefault="00915799" w:rsidP="00356F5E">
      <w:pPr>
        <w:spacing w:line="240" w:lineRule="auto"/>
        <w:rPr>
          <w:szCs w:val="22"/>
          <w:lang w:val="is-IS"/>
        </w:rPr>
      </w:pPr>
    </w:p>
    <w:p w14:paraId="5B49572D" w14:textId="77777777" w:rsidR="00915799" w:rsidRPr="00152087" w:rsidRDefault="00915799" w:rsidP="00356F5E">
      <w:pPr>
        <w:spacing w:line="240" w:lineRule="auto"/>
        <w:rPr>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15799" w:rsidRPr="00152087" w14:paraId="177B089E" w14:textId="77777777" w:rsidTr="00FB69E3">
        <w:tc>
          <w:tcPr>
            <w:tcW w:w="9287" w:type="dxa"/>
          </w:tcPr>
          <w:p w14:paraId="27A24698" w14:textId="77777777" w:rsidR="00915799" w:rsidRPr="00152087" w:rsidRDefault="00915799" w:rsidP="00356F5E">
            <w:pPr>
              <w:spacing w:line="240" w:lineRule="auto"/>
              <w:rPr>
                <w:b/>
                <w:szCs w:val="22"/>
                <w:lang w:val="is-IS"/>
              </w:rPr>
            </w:pPr>
            <w:r w:rsidRPr="00152087">
              <w:rPr>
                <w:b/>
                <w:szCs w:val="22"/>
                <w:lang w:val="is-IS"/>
              </w:rPr>
              <w:t>1.</w:t>
            </w:r>
            <w:r w:rsidRPr="00152087">
              <w:rPr>
                <w:b/>
                <w:szCs w:val="22"/>
                <w:lang w:val="is-IS"/>
              </w:rPr>
              <w:tab/>
              <w:t>HEITI LYFS</w:t>
            </w:r>
          </w:p>
        </w:tc>
      </w:tr>
    </w:tbl>
    <w:p w14:paraId="66064F3E" w14:textId="77777777" w:rsidR="00915799" w:rsidRPr="00152087" w:rsidRDefault="00915799" w:rsidP="00356F5E">
      <w:pPr>
        <w:spacing w:line="240" w:lineRule="auto"/>
        <w:rPr>
          <w:szCs w:val="22"/>
          <w:lang w:val="is-IS"/>
        </w:rPr>
      </w:pPr>
    </w:p>
    <w:p w14:paraId="1B1AE00F" w14:textId="77777777" w:rsidR="00915799" w:rsidRPr="00152087" w:rsidRDefault="00915799" w:rsidP="00356F5E">
      <w:pPr>
        <w:spacing w:line="240" w:lineRule="auto"/>
        <w:rPr>
          <w:szCs w:val="22"/>
          <w:lang w:val="is-IS"/>
        </w:rPr>
      </w:pPr>
      <w:r w:rsidRPr="00152087">
        <w:rPr>
          <w:szCs w:val="22"/>
          <w:lang w:val="is-IS"/>
        </w:rPr>
        <w:t>Lynparza 150 mg filmuhúðaðar töflur</w:t>
      </w:r>
    </w:p>
    <w:p w14:paraId="71124D74" w14:textId="77777777" w:rsidR="00915799" w:rsidRPr="00152087" w:rsidRDefault="00915799" w:rsidP="00356F5E">
      <w:pPr>
        <w:spacing w:line="240" w:lineRule="auto"/>
        <w:rPr>
          <w:szCs w:val="22"/>
          <w:lang w:val="is-IS"/>
        </w:rPr>
      </w:pPr>
      <w:r w:rsidRPr="00152087">
        <w:rPr>
          <w:szCs w:val="22"/>
          <w:lang w:val="is-IS"/>
        </w:rPr>
        <w:t>olaparib</w:t>
      </w:r>
    </w:p>
    <w:p w14:paraId="66324935" w14:textId="77777777" w:rsidR="00915799" w:rsidRPr="00152087" w:rsidRDefault="00915799" w:rsidP="00356F5E">
      <w:pPr>
        <w:spacing w:line="240" w:lineRule="auto"/>
        <w:rPr>
          <w:szCs w:val="22"/>
          <w:lang w:val="is-IS"/>
        </w:rPr>
      </w:pPr>
    </w:p>
    <w:p w14:paraId="322F7003" w14:textId="77777777" w:rsidR="00915799" w:rsidRPr="00152087" w:rsidRDefault="00915799" w:rsidP="00356F5E">
      <w:pPr>
        <w:spacing w:line="240" w:lineRule="auto"/>
        <w:rPr>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15799" w:rsidRPr="00152087" w14:paraId="66305D23" w14:textId="77777777" w:rsidTr="00FB69E3">
        <w:tc>
          <w:tcPr>
            <w:tcW w:w="9287" w:type="dxa"/>
          </w:tcPr>
          <w:p w14:paraId="60E9034C" w14:textId="77777777" w:rsidR="00915799" w:rsidRPr="00152087" w:rsidRDefault="00915799" w:rsidP="00356F5E">
            <w:pPr>
              <w:spacing w:line="240" w:lineRule="auto"/>
              <w:rPr>
                <w:b/>
                <w:szCs w:val="22"/>
                <w:lang w:val="is-IS"/>
              </w:rPr>
            </w:pPr>
            <w:r w:rsidRPr="00152087">
              <w:rPr>
                <w:b/>
                <w:szCs w:val="22"/>
                <w:lang w:val="is-IS"/>
              </w:rPr>
              <w:t>2.</w:t>
            </w:r>
            <w:r w:rsidRPr="00152087">
              <w:rPr>
                <w:b/>
                <w:szCs w:val="22"/>
                <w:lang w:val="is-IS"/>
              </w:rPr>
              <w:tab/>
              <w:t>VIRK(T) EFNI</w:t>
            </w:r>
          </w:p>
        </w:tc>
      </w:tr>
    </w:tbl>
    <w:p w14:paraId="68720272" w14:textId="77777777" w:rsidR="00915799" w:rsidRPr="00152087" w:rsidRDefault="00915799" w:rsidP="00356F5E">
      <w:pPr>
        <w:spacing w:line="240" w:lineRule="auto"/>
        <w:rPr>
          <w:szCs w:val="22"/>
          <w:lang w:val="is-IS"/>
        </w:rPr>
      </w:pPr>
    </w:p>
    <w:p w14:paraId="78D4BD7B" w14:textId="77777777" w:rsidR="00915799" w:rsidRPr="00152087" w:rsidRDefault="00915799" w:rsidP="00356F5E">
      <w:pPr>
        <w:spacing w:line="240" w:lineRule="auto"/>
        <w:rPr>
          <w:szCs w:val="22"/>
          <w:lang w:val="is-IS"/>
        </w:rPr>
      </w:pPr>
      <w:r w:rsidRPr="00152087">
        <w:rPr>
          <w:szCs w:val="22"/>
          <w:lang w:val="is-IS"/>
        </w:rPr>
        <w:t>Hver filmuhúðuð tafla inniheldur 150 mg olaparib.</w:t>
      </w:r>
    </w:p>
    <w:p w14:paraId="1476115F" w14:textId="77777777" w:rsidR="00915799" w:rsidRPr="00152087" w:rsidRDefault="00915799" w:rsidP="00356F5E">
      <w:pPr>
        <w:spacing w:line="240" w:lineRule="auto"/>
        <w:rPr>
          <w:szCs w:val="22"/>
          <w:lang w:val="is-IS"/>
        </w:rPr>
      </w:pPr>
    </w:p>
    <w:p w14:paraId="4E2C392F" w14:textId="77777777" w:rsidR="00737AAB" w:rsidRPr="00152087" w:rsidRDefault="00737AAB" w:rsidP="00356F5E">
      <w:pPr>
        <w:spacing w:line="240" w:lineRule="auto"/>
        <w:rPr>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37AAB" w:rsidRPr="00152087" w14:paraId="72999CFB" w14:textId="77777777" w:rsidTr="00553257">
        <w:tc>
          <w:tcPr>
            <w:tcW w:w="9287" w:type="dxa"/>
          </w:tcPr>
          <w:p w14:paraId="119A96D8" w14:textId="77777777" w:rsidR="00737AAB" w:rsidRPr="00152087" w:rsidRDefault="00737AAB" w:rsidP="00356F5E">
            <w:pPr>
              <w:spacing w:line="240" w:lineRule="auto"/>
              <w:rPr>
                <w:b/>
                <w:szCs w:val="22"/>
                <w:lang w:val="is-IS"/>
              </w:rPr>
            </w:pPr>
            <w:r w:rsidRPr="00152087">
              <w:rPr>
                <w:b/>
                <w:szCs w:val="22"/>
                <w:lang w:val="is-IS"/>
              </w:rPr>
              <w:t>3.</w:t>
            </w:r>
            <w:r w:rsidRPr="00152087">
              <w:rPr>
                <w:b/>
                <w:szCs w:val="22"/>
                <w:lang w:val="is-IS"/>
              </w:rPr>
              <w:tab/>
              <w:t>HJÁLPAREFNI</w:t>
            </w:r>
          </w:p>
        </w:tc>
      </w:tr>
    </w:tbl>
    <w:p w14:paraId="0A283216" w14:textId="77777777" w:rsidR="00737AAB" w:rsidRPr="00152087" w:rsidRDefault="00737AAB" w:rsidP="00356F5E">
      <w:pPr>
        <w:spacing w:line="240" w:lineRule="auto"/>
        <w:rPr>
          <w:szCs w:val="22"/>
          <w:lang w:val="is-IS"/>
        </w:rPr>
      </w:pPr>
    </w:p>
    <w:p w14:paraId="4D90F2EB" w14:textId="77777777" w:rsidR="00915799" w:rsidRPr="00152087" w:rsidRDefault="00915799" w:rsidP="00356F5E">
      <w:pPr>
        <w:spacing w:line="240" w:lineRule="auto"/>
        <w:rPr>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15799" w:rsidRPr="00152087" w14:paraId="17A57FFB" w14:textId="77777777" w:rsidTr="00FB69E3">
        <w:tc>
          <w:tcPr>
            <w:tcW w:w="9287" w:type="dxa"/>
          </w:tcPr>
          <w:p w14:paraId="4CC4094C" w14:textId="77777777" w:rsidR="00915799" w:rsidRPr="00152087" w:rsidRDefault="00915799" w:rsidP="00356F5E">
            <w:pPr>
              <w:spacing w:line="240" w:lineRule="auto"/>
              <w:rPr>
                <w:b/>
                <w:szCs w:val="22"/>
                <w:lang w:val="is-IS"/>
              </w:rPr>
            </w:pPr>
            <w:r w:rsidRPr="00152087">
              <w:rPr>
                <w:b/>
                <w:szCs w:val="22"/>
                <w:lang w:val="is-IS"/>
              </w:rPr>
              <w:t>4.</w:t>
            </w:r>
            <w:r w:rsidRPr="00152087">
              <w:rPr>
                <w:b/>
                <w:szCs w:val="22"/>
                <w:lang w:val="is-IS"/>
              </w:rPr>
              <w:tab/>
              <w:t>LYFJAFORM OG INNIHALD</w:t>
            </w:r>
          </w:p>
        </w:tc>
      </w:tr>
    </w:tbl>
    <w:p w14:paraId="432B6BB8" w14:textId="77777777" w:rsidR="00915799" w:rsidRPr="00152087" w:rsidRDefault="00915799" w:rsidP="00356F5E">
      <w:pPr>
        <w:spacing w:line="240" w:lineRule="auto"/>
        <w:rPr>
          <w:szCs w:val="22"/>
          <w:lang w:val="is-IS"/>
        </w:rPr>
      </w:pPr>
    </w:p>
    <w:p w14:paraId="73D039C6" w14:textId="77777777" w:rsidR="00915799" w:rsidRPr="00152087" w:rsidRDefault="00915799" w:rsidP="00356F5E">
      <w:pPr>
        <w:spacing w:line="240" w:lineRule="auto"/>
        <w:rPr>
          <w:szCs w:val="22"/>
          <w:lang w:val="is-IS"/>
        </w:rPr>
      </w:pPr>
      <w:r w:rsidRPr="00807E7B">
        <w:rPr>
          <w:szCs w:val="22"/>
          <w:highlight w:val="lightGray"/>
          <w:lang w:val="is-IS"/>
        </w:rPr>
        <w:t>Filmuhúðaðar töflur</w:t>
      </w:r>
    </w:p>
    <w:p w14:paraId="16454928" w14:textId="77777777" w:rsidR="00915799" w:rsidRPr="00152087" w:rsidRDefault="00915799" w:rsidP="00356F5E">
      <w:pPr>
        <w:spacing w:line="240" w:lineRule="auto"/>
        <w:rPr>
          <w:szCs w:val="22"/>
          <w:lang w:val="is-IS"/>
        </w:rPr>
      </w:pPr>
      <w:r w:rsidRPr="00152087">
        <w:rPr>
          <w:szCs w:val="22"/>
          <w:lang w:val="is-IS"/>
        </w:rPr>
        <w:t>56 filmuhúðaðar töflur</w:t>
      </w:r>
    </w:p>
    <w:p w14:paraId="7B14507B" w14:textId="77777777" w:rsidR="00915799" w:rsidRPr="00152087" w:rsidRDefault="00915799" w:rsidP="00356F5E">
      <w:pPr>
        <w:spacing w:line="240" w:lineRule="auto"/>
        <w:rPr>
          <w:szCs w:val="22"/>
          <w:lang w:val="is-IS"/>
        </w:rPr>
      </w:pPr>
    </w:p>
    <w:p w14:paraId="55606D6D" w14:textId="77777777" w:rsidR="00915799" w:rsidRPr="00152087" w:rsidRDefault="00915799" w:rsidP="00356F5E">
      <w:pPr>
        <w:spacing w:line="240" w:lineRule="auto"/>
        <w:rPr>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15799" w:rsidRPr="004110E3" w14:paraId="58922352" w14:textId="77777777" w:rsidTr="00FB69E3">
        <w:tc>
          <w:tcPr>
            <w:tcW w:w="9287" w:type="dxa"/>
          </w:tcPr>
          <w:p w14:paraId="6F52DA6B" w14:textId="77777777" w:rsidR="00915799" w:rsidRPr="00152087" w:rsidRDefault="00915799" w:rsidP="00356F5E">
            <w:pPr>
              <w:spacing w:line="240" w:lineRule="auto"/>
              <w:rPr>
                <w:b/>
                <w:szCs w:val="22"/>
                <w:lang w:val="is-IS"/>
              </w:rPr>
            </w:pPr>
            <w:r w:rsidRPr="00152087">
              <w:rPr>
                <w:b/>
                <w:szCs w:val="22"/>
                <w:lang w:val="is-IS"/>
              </w:rPr>
              <w:t>5.</w:t>
            </w:r>
            <w:r w:rsidRPr="00152087">
              <w:rPr>
                <w:b/>
                <w:szCs w:val="22"/>
                <w:lang w:val="is-IS"/>
              </w:rPr>
              <w:tab/>
              <w:t>AÐFERÐ VIÐ LYFJAGJÖF OG ÍKOMULEIÐ(IR)</w:t>
            </w:r>
          </w:p>
        </w:tc>
      </w:tr>
    </w:tbl>
    <w:p w14:paraId="7961E2B8" w14:textId="77777777" w:rsidR="00915799" w:rsidRPr="00152087" w:rsidRDefault="00915799" w:rsidP="00356F5E">
      <w:pPr>
        <w:spacing w:line="240" w:lineRule="auto"/>
        <w:rPr>
          <w:szCs w:val="22"/>
          <w:lang w:val="is-IS"/>
        </w:rPr>
      </w:pPr>
    </w:p>
    <w:p w14:paraId="3B439632" w14:textId="77777777" w:rsidR="00915799" w:rsidRPr="00152087" w:rsidRDefault="00915799" w:rsidP="00356F5E">
      <w:pPr>
        <w:spacing w:line="240" w:lineRule="auto"/>
        <w:rPr>
          <w:szCs w:val="22"/>
          <w:lang w:val="is-IS"/>
        </w:rPr>
      </w:pPr>
      <w:r w:rsidRPr="00152087">
        <w:rPr>
          <w:szCs w:val="22"/>
          <w:lang w:val="is-IS"/>
        </w:rPr>
        <w:t>Til inntöku</w:t>
      </w:r>
    </w:p>
    <w:p w14:paraId="2AE5BEA1" w14:textId="77777777" w:rsidR="00915799" w:rsidRPr="00152087" w:rsidRDefault="00915799" w:rsidP="00356F5E">
      <w:pPr>
        <w:spacing w:line="240" w:lineRule="auto"/>
        <w:rPr>
          <w:szCs w:val="22"/>
          <w:lang w:val="is-IS"/>
        </w:rPr>
      </w:pPr>
      <w:r w:rsidRPr="00152087">
        <w:rPr>
          <w:szCs w:val="22"/>
          <w:lang w:val="is-IS"/>
        </w:rPr>
        <w:t>Lesið fylgiseðilinn fyrir notkun.</w:t>
      </w:r>
    </w:p>
    <w:p w14:paraId="4ACEDE62" w14:textId="77777777" w:rsidR="00915799" w:rsidRPr="00152087" w:rsidRDefault="00915799" w:rsidP="00356F5E">
      <w:pPr>
        <w:spacing w:line="240" w:lineRule="auto"/>
        <w:rPr>
          <w:szCs w:val="22"/>
          <w:lang w:val="is-IS"/>
        </w:rPr>
      </w:pPr>
    </w:p>
    <w:p w14:paraId="7D3642C5" w14:textId="77777777" w:rsidR="00915799" w:rsidRPr="00152087" w:rsidRDefault="00915799" w:rsidP="00356F5E">
      <w:pPr>
        <w:spacing w:line="240" w:lineRule="auto"/>
        <w:rPr>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15799" w:rsidRPr="004110E3" w14:paraId="63ABF163" w14:textId="77777777" w:rsidTr="00FB69E3">
        <w:tc>
          <w:tcPr>
            <w:tcW w:w="9287" w:type="dxa"/>
          </w:tcPr>
          <w:p w14:paraId="25AC725C" w14:textId="77777777" w:rsidR="00915799" w:rsidRPr="00152087" w:rsidRDefault="00915799" w:rsidP="00356F5E">
            <w:pPr>
              <w:spacing w:line="240" w:lineRule="auto"/>
              <w:ind w:left="567" w:hanging="567"/>
              <w:rPr>
                <w:b/>
                <w:szCs w:val="22"/>
                <w:lang w:val="is-IS"/>
              </w:rPr>
            </w:pPr>
            <w:r w:rsidRPr="00152087">
              <w:rPr>
                <w:b/>
                <w:szCs w:val="22"/>
                <w:lang w:val="is-IS"/>
              </w:rPr>
              <w:t>6.</w:t>
            </w:r>
            <w:r w:rsidRPr="00152087">
              <w:rPr>
                <w:b/>
                <w:szCs w:val="22"/>
                <w:lang w:val="is-IS"/>
              </w:rPr>
              <w:tab/>
              <w:t>SÉRSTÖK VARNAÐARORÐ UM AÐ LYFIÐ SKULI GEYMT ÞAR SEM BÖRN HVORKI NÁ TIL NÉ SJÁ</w:t>
            </w:r>
          </w:p>
        </w:tc>
      </w:tr>
    </w:tbl>
    <w:p w14:paraId="5658451F" w14:textId="77777777" w:rsidR="00915799" w:rsidRPr="00152087" w:rsidRDefault="00915799" w:rsidP="00356F5E">
      <w:pPr>
        <w:spacing w:line="240" w:lineRule="auto"/>
        <w:rPr>
          <w:szCs w:val="22"/>
          <w:lang w:val="is-IS"/>
        </w:rPr>
      </w:pPr>
    </w:p>
    <w:p w14:paraId="13608E28" w14:textId="77777777" w:rsidR="00915799" w:rsidRPr="00152087" w:rsidRDefault="00915799" w:rsidP="00356F5E">
      <w:pPr>
        <w:spacing w:line="240" w:lineRule="auto"/>
        <w:rPr>
          <w:szCs w:val="22"/>
          <w:lang w:val="is-IS"/>
        </w:rPr>
      </w:pPr>
      <w:r w:rsidRPr="00152087">
        <w:rPr>
          <w:szCs w:val="22"/>
          <w:lang w:val="is-IS"/>
        </w:rPr>
        <w:t>Geymið þar sem börn hvorki ná til né sjá.</w:t>
      </w:r>
    </w:p>
    <w:p w14:paraId="7A3A4A7A" w14:textId="77777777" w:rsidR="00915799" w:rsidRPr="00152087" w:rsidRDefault="00915799" w:rsidP="00356F5E">
      <w:pPr>
        <w:spacing w:line="240" w:lineRule="auto"/>
        <w:rPr>
          <w:szCs w:val="22"/>
          <w:lang w:val="is-IS"/>
        </w:rPr>
      </w:pPr>
    </w:p>
    <w:p w14:paraId="29482222" w14:textId="77777777" w:rsidR="00915799" w:rsidRPr="00152087" w:rsidRDefault="00915799" w:rsidP="00356F5E">
      <w:pPr>
        <w:spacing w:line="240" w:lineRule="auto"/>
        <w:rPr>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15799" w:rsidRPr="004110E3" w14:paraId="20116A34" w14:textId="77777777" w:rsidTr="00FB69E3">
        <w:tc>
          <w:tcPr>
            <w:tcW w:w="9287" w:type="dxa"/>
          </w:tcPr>
          <w:p w14:paraId="4F5236E9" w14:textId="77777777" w:rsidR="00915799" w:rsidRPr="00152087" w:rsidRDefault="00915799" w:rsidP="00356F5E">
            <w:pPr>
              <w:spacing w:line="240" w:lineRule="auto"/>
              <w:rPr>
                <w:b/>
                <w:szCs w:val="22"/>
                <w:lang w:val="is-IS"/>
              </w:rPr>
            </w:pPr>
            <w:r w:rsidRPr="00152087">
              <w:rPr>
                <w:b/>
                <w:szCs w:val="22"/>
                <w:lang w:val="is-IS"/>
              </w:rPr>
              <w:t>7.</w:t>
            </w:r>
            <w:r w:rsidRPr="00152087">
              <w:rPr>
                <w:b/>
                <w:szCs w:val="22"/>
                <w:lang w:val="is-IS"/>
              </w:rPr>
              <w:tab/>
              <w:t>ÖNNUR SÉRSTÖK VARNAÐARORÐ, EF MEÐ ÞARF</w:t>
            </w:r>
          </w:p>
        </w:tc>
      </w:tr>
    </w:tbl>
    <w:p w14:paraId="57241366" w14:textId="77777777" w:rsidR="00915799" w:rsidRPr="00152087" w:rsidRDefault="00915799" w:rsidP="00356F5E">
      <w:pPr>
        <w:spacing w:line="240" w:lineRule="auto"/>
        <w:rPr>
          <w:szCs w:val="22"/>
          <w:lang w:val="is-IS"/>
        </w:rPr>
      </w:pPr>
    </w:p>
    <w:p w14:paraId="255C40F1" w14:textId="77777777" w:rsidR="00915799" w:rsidRPr="00152087" w:rsidRDefault="00915799" w:rsidP="00356F5E">
      <w:pPr>
        <w:spacing w:line="240" w:lineRule="auto"/>
        <w:rPr>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15799" w:rsidRPr="00152087" w14:paraId="6D4FB643" w14:textId="77777777" w:rsidTr="00FB69E3">
        <w:tc>
          <w:tcPr>
            <w:tcW w:w="9287" w:type="dxa"/>
          </w:tcPr>
          <w:p w14:paraId="5F341D2A" w14:textId="77777777" w:rsidR="00915799" w:rsidRPr="00152087" w:rsidRDefault="00915799" w:rsidP="00356F5E">
            <w:pPr>
              <w:spacing w:line="240" w:lineRule="auto"/>
              <w:rPr>
                <w:b/>
                <w:szCs w:val="22"/>
                <w:lang w:val="is-IS"/>
              </w:rPr>
            </w:pPr>
            <w:r w:rsidRPr="00152087">
              <w:rPr>
                <w:b/>
                <w:szCs w:val="22"/>
                <w:lang w:val="is-IS"/>
              </w:rPr>
              <w:t>8.</w:t>
            </w:r>
            <w:r w:rsidRPr="00152087">
              <w:rPr>
                <w:b/>
                <w:szCs w:val="22"/>
                <w:lang w:val="is-IS"/>
              </w:rPr>
              <w:tab/>
              <w:t>FYRNINGARDAGSETNING</w:t>
            </w:r>
          </w:p>
        </w:tc>
      </w:tr>
    </w:tbl>
    <w:p w14:paraId="261018A9" w14:textId="77777777" w:rsidR="00915799" w:rsidRPr="00152087" w:rsidRDefault="00915799" w:rsidP="00356F5E">
      <w:pPr>
        <w:spacing w:line="240" w:lineRule="auto"/>
        <w:rPr>
          <w:szCs w:val="22"/>
          <w:lang w:val="is-IS"/>
        </w:rPr>
      </w:pPr>
    </w:p>
    <w:p w14:paraId="528EC9A9" w14:textId="77777777" w:rsidR="00915799" w:rsidRPr="00152087" w:rsidRDefault="00915799" w:rsidP="00356F5E">
      <w:pPr>
        <w:spacing w:line="240" w:lineRule="auto"/>
        <w:rPr>
          <w:szCs w:val="22"/>
          <w:lang w:val="is-IS"/>
        </w:rPr>
      </w:pPr>
      <w:r w:rsidRPr="00152087">
        <w:rPr>
          <w:szCs w:val="22"/>
          <w:lang w:val="is-IS"/>
        </w:rPr>
        <w:t>EXP</w:t>
      </w:r>
    </w:p>
    <w:p w14:paraId="4ADB300F" w14:textId="77777777" w:rsidR="00915799" w:rsidRPr="00152087" w:rsidRDefault="00915799" w:rsidP="00356F5E">
      <w:pPr>
        <w:spacing w:line="240" w:lineRule="auto"/>
        <w:rPr>
          <w:szCs w:val="22"/>
          <w:lang w:val="is-IS"/>
        </w:rPr>
      </w:pPr>
    </w:p>
    <w:p w14:paraId="55CF9D38" w14:textId="77777777" w:rsidR="00915799" w:rsidRPr="00152087" w:rsidRDefault="00915799" w:rsidP="00356F5E">
      <w:pPr>
        <w:spacing w:line="240" w:lineRule="auto"/>
        <w:rPr>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15799" w:rsidRPr="00152087" w14:paraId="638300E4" w14:textId="77777777" w:rsidTr="00FB69E3">
        <w:tc>
          <w:tcPr>
            <w:tcW w:w="9287" w:type="dxa"/>
          </w:tcPr>
          <w:p w14:paraId="18CF4B28" w14:textId="77777777" w:rsidR="00915799" w:rsidRPr="00152087" w:rsidRDefault="00915799" w:rsidP="00356F5E">
            <w:pPr>
              <w:spacing w:line="240" w:lineRule="auto"/>
              <w:rPr>
                <w:b/>
                <w:szCs w:val="22"/>
                <w:lang w:val="is-IS"/>
              </w:rPr>
            </w:pPr>
            <w:r w:rsidRPr="00152087">
              <w:rPr>
                <w:b/>
                <w:szCs w:val="22"/>
                <w:lang w:val="is-IS"/>
              </w:rPr>
              <w:t>9.</w:t>
            </w:r>
            <w:r w:rsidRPr="00152087">
              <w:rPr>
                <w:b/>
                <w:szCs w:val="22"/>
                <w:lang w:val="is-IS"/>
              </w:rPr>
              <w:tab/>
              <w:t>SÉRSTÖK GEYMSLUSKILYRÐI</w:t>
            </w:r>
          </w:p>
        </w:tc>
      </w:tr>
    </w:tbl>
    <w:p w14:paraId="33C60FFB" w14:textId="77777777" w:rsidR="00915799" w:rsidRPr="00152087" w:rsidRDefault="00915799" w:rsidP="00356F5E">
      <w:pPr>
        <w:spacing w:line="240" w:lineRule="auto"/>
        <w:rPr>
          <w:szCs w:val="22"/>
          <w:lang w:val="is-IS"/>
        </w:rPr>
      </w:pPr>
    </w:p>
    <w:p w14:paraId="505FF244" w14:textId="77777777" w:rsidR="00915799" w:rsidRPr="00152087" w:rsidRDefault="00915799" w:rsidP="00356F5E">
      <w:pPr>
        <w:spacing w:line="240" w:lineRule="auto"/>
        <w:rPr>
          <w:szCs w:val="22"/>
          <w:lang w:val="is-IS"/>
        </w:rPr>
      </w:pPr>
      <w:r w:rsidRPr="00152087">
        <w:rPr>
          <w:szCs w:val="22"/>
          <w:lang w:val="is-IS"/>
        </w:rPr>
        <w:t>Geymið í upprunalegum umbúðum til varnar gegn raka.</w:t>
      </w:r>
    </w:p>
    <w:p w14:paraId="0BDDEBA1" w14:textId="77777777" w:rsidR="00915799" w:rsidRPr="00152087" w:rsidRDefault="00915799" w:rsidP="00356F5E">
      <w:pPr>
        <w:spacing w:line="240" w:lineRule="auto"/>
        <w:rPr>
          <w:szCs w:val="22"/>
          <w:lang w:val="is-IS"/>
        </w:rPr>
      </w:pPr>
    </w:p>
    <w:p w14:paraId="5BA5398E" w14:textId="77777777" w:rsidR="00915799" w:rsidRPr="00152087" w:rsidRDefault="00915799" w:rsidP="00356F5E">
      <w:pPr>
        <w:spacing w:line="240" w:lineRule="auto"/>
        <w:rPr>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15799" w:rsidRPr="004110E3" w14:paraId="02A75231" w14:textId="77777777" w:rsidTr="00FB69E3">
        <w:tc>
          <w:tcPr>
            <w:tcW w:w="9287" w:type="dxa"/>
          </w:tcPr>
          <w:p w14:paraId="6C9DF405" w14:textId="77777777" w:rsidR="00915799" w:rsidRPr="00152087" w:rsidRDefault="00915799" w:rsidP="00356F5E">
            <w:pPr>
              <w:spacing w:line="240" w:lineRule="auto"/>
              <w:ind w:left="567" w:hanging="567"/>
              <w:rPr>
                <w:b/>
                <w:szCs w:val="22"/>
                <w:lang w:val="is-IS"/>
              </w:rPr>
            </w:pPr>
            <w:r w:rsidRPr="00152087">
              <w:rPr>
                <w:b/>
                <w:szCs w:val="22"/>
                <w:lang w:val="is-IS"/>
              </w:rPr>
              <w:t>10.</w:t>
            </w:r>
            <w:r w:rsidRPr="00152087">
              <w:rPr>
                <w:b/>
                <w:szCs w:val="22"/>
                <w:lang w:val="is-IS"/>
              </w:rPr>
              <w:tab/>
              <w:t>SÉRSTAKAR VARÚÐARRÁÐSTAFANIR VIÐ FÖRGUN LYFJALEIFA EÐA ÚRGANGS VEGNA LYFSINS ÞAR SEM VIÐ Á</w:t>
            </w:r>
          </w:p>
        </w:tc>
      </w:tr>
    </w:tbl>
    <w:p w14:paraId="6808C457" w14:textId="77777777" w:rsidR="00915799" w:rsidRPr="00152087" w:rsidRDefault="00915799" w:rsidP="00356F5E">
      <w:pPr>
        <w:spacing w:line="240" w:lineRule="auto"/>
        <w:rPr>
          <w:szCs w:val="22"/>
          <w:lang w:val="is-IS"/>
        </w:rPr>
      </w:pPr>
    </w:p>
    <w:p w14:paraId="336133B2" w14:textId="77777777" w:rsidR="00915799" w:rsidRPr="00152087" w:rsidRDefault="00915799" w:rsidP="00356F5E">
      <w:pPr>
        <w:spacing w:line="240" w:lineRule="auto"/>
        <w:rPr>
          <w:szCs w:val="22"/>
          <w:lang w:val="is-IS"/>
        </w:rPr>
      </w:pPr>
      <w:r w:rsidRPr="00152087">
        <w:rPr>
          <w:szCs w:val="22"/>
          <w:lang w:val="is-IS"/>
        </w:rPr>
        <w:t>Farga skal öllum lyfjaleifum og/eða úrgangi í samræmi við gildandi reglur.</w:t>
      </w:r>
    </w:p>
    <w:p w14:paraId="33090856" w14:textId="77777777" w:rsidR="00915799" w:rsidRPr="00152087" w:rsidRDefault="00915799" w:rsidP="00356F5E">
      <w:pPr>
        <w:spacing w:line="240" w:lineRule="auto"/>
        <w:rPr>
          <w:szCs w:val="22"/>
          <w:lang w:val="is-IS"/>
        </w:rPr>
      </w:pPr>
    </w:p>
    <w:p w14:paraId="7C918875" w14:textId="77777777" w:rsidR="00915799" w:rsidRPr="00152087" w:rsidRDefault="00915799" w:rsidP="00356F5E">
      <w:pPr>
        <w:spacing w:line="240" w:lineRule="auto"/>
        <w:rPr>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15799" w:rsidRPr="00152087" w14:paraId="31A8A921" w14:textId="77777777" w:rsidTr="00FB69E3">
        <w:tc>
          <w:tcPr>
            <w:tcW w:w="9287" w:type="dxa"/>
          </w:tcPr>
          <w:p w14:paraId="762CD9B3" w14:textId="77777777" w:rsidR="00915799" w:rsidRPr="00152087" w:rsidRDefault="00915799" w:rsidP="00356F5E">
            <w:pPr>
              <w:spacing w:line="240" w:lineRule="auto"/>
              <w:rPr>
                <w:b/>
                <w:szCs w:val="22"/>
                <w:lang w:val="is-IS"/>
              </w:rPr>
            </w:pPr>
            <w:r w:rsidRPr="00152087">
              <w:rPr>
                <w:b/>
                <w:szCs w:val="22"/>
                <w:lang w:val="is-IS"/>
              </w:rPr>
              <w:lastRenderedPageBreak/>
              <w:t>11.</w:t>
            </w:r>
            <w:r w:rsidRPr="00152087">
              <w:rPr>
                <w:b/>
                <w:szCs w:val="22"/>
                <w:lang w:val="is-IS"/>
              </w:rPr>
              <w:tab/>
              <w:t>NAFN OG HEIMILISFANG MARKAÐSLEYFISHAFA</w:t>
            </w:r>
          </w:p>
        </w:tc>
      </w:tr>
    </w:tbl>
    <w:p w14:paraId="2E6D2FA1" w14:textId="77777777" w:rsidR="00915799" w:rsidRPr="00152087" w:rsidRDefault="00915799" w:rsidP="00356F5E">
      <w:pPr>
        <w:spacing w:line="240" w:lineRule="auto"/>
        <w:rPr>
          <w:szCs w:val="22"/>
          <w:lang w:val="is-IS"/>
        </w:rPr>
      </w:pPr>
    </w:p>
    <w:p w14:paraId="2DC908C2" w14:textId="77777777" w:rsidR="00915799" w:rsidRPr="00152087" w:rsidRDefault="00915799" w:rsidP="00356F5E">
      <w:pPr>
        <w:spacing w:line="240" w:lineRule="auto"/>
        <w:rPr>
          <w:szCs w:val="22"/>
          <w:lang w:val="is-IS"/>
        </w:rPr>
      </w:pPr>
      <w:r w:rsidRPr="00152087">
        <w:rPr>
          <w:szCs w:val="22"/>
          <w:lang w:val="is-IS"/>
        </w:rPr>
        <w:t>AstraZeneca AB</w:t>
      </w:r>
    </w:p>
    <w:p w14:paraId="1461C914" w14:textId="77777777" w:rsidR="00915799" w:rsidRPr="00152087" w:rsidRDefault="00915799" w:rsidP="00356F5E">
      <w:pPr>
        <w:spacing w:line="240" w:lineRule="auto"/>
        <w:rPr>
          <w:szCs w:val="22"/>
          <w:lang w:val="is-IS"/>
        </w:rPr>
      </w:pPr>
      <w:r w:rsidRPr="00152087">
        <w:rPr>
          <w:szCs w:val="22"/>
          <w:lang w:val="is-IS"/>
        </w:rPr>
        <w:t>SE</w:t>
      </w:r>
      <w:r w:rsidRPr="00152087">
        <w:rPr>
          <w:szCs w:val="22"/>
          <w:lang w:val="is-IS"/>
        </w:rPr>
        <w:noBreakHyphen/>
        <w:t>151 85 Södertälje</w:t>
      </w:r>
    </w:p>
    <w:p w14:paraId="066BCC80" w14:textId="77777777" w:rsidR="00915799" w:rsidRPr="00152087" w:rsidRDefault="00915799" w:rsidP="00356F5E">
      <w:pPr>
        <w:spacing w:line="240" w:lineRule="auto"/>
        <w:rPr>
          <w:szCs w:val="22"/>
          <w:lang w:val="is-IS"/>
        </w:rPr>
      </w:pPr>
      <w:r w:rsidRPr="00152087">
        <w:rPr>
          <w:szCs w:val="22"/>
          <w:lang w:val="is-IS"/>
        </w:rPr>
        <w:t>Svíþjóð</w:t>
      </w:r>
    </w:p>
    <w:p w14:paraId="709101DF" w14:textId="77777777" w:rsidR="00915799" w:rsidRPr="00152087" w:rsidRDefault="00915799" w:rsidP="00356F5E">
      <w:pPr>
        <w:spacing w:line="240" w:lineRule="auto"/>
        <w:rPr>
          <w:szCs w:val="22"/>
          <w:lang w:val="is-IS"/>
        </w:rPr>
      </w:pPr>
    </w:p>
    <w:p w14:paraId="0601AAC5" w14:textId="77777777" w:rsidR="00915799" w:rsidRPr="00152087" w:rsidRDefault="00915799" w:rsidP="00356F5E">
      <w:pPr>
        <w:spacing w:line="240" w:lineRule="auto"/>
        <w:rPr>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15799" w:rsidRPr="00152087" w14:paraId="08018BC6" w14:textId="77777777" w:rsidTr="00FB69E3">
        <w:tc>
          <w:tcPr>
            <w:tcW w:w="9287" w:type="dxa"/>
          </w:tcPr>
          <w:p w14:paraId="09010AA2" w14:textId="77777777" w:rsidR="00915799" w:rsidRPr="00152087" w:rsidRDefault="00915799" w:rsidP="00356F5E">
            <w:pPr>
              <w:spacing w:line="240" w:lineRule="auto"/>
              <w:rPr>
                <w:b/>
                <w:szCs w:val="22"/>
                <w:lang w:val="is-IS"/>
              </w:rPr>
            </w:pPr>
            <w:r w:rsidRPr="00152087">
              <w:rPr>
                <w:b/>
                <w:szCs w:val="22"/>
                <w:lang w:val="is-IS"/>
              </w:rPr>
              <w:t>12.</w:t>
            </w:r>
            <w:r w:rsidRPr="00152087">
              <w:rPr>
                <w:b/>
                <w:szCs w:val="22"/>
                <w:lang w:val="is-IS"/>
              </w:rPr>
              <w:tab/>
              <w:t>MARKAÐSLEYFISNÚMER</w:t>
            </w:r>
          </w:p>
        </w:tc>
      </w:tr>
    </w:tbl>
    <w:p w14:paraId="3E5BD0C5" w14:textId="77777777" w:rsidR="00915799" w:rsidRPr="00152087" w:rsidRDefault="00915799" w:rsidP="00356F5E">
      <w:pPr>
        <w:spacing w:line="240" w:lineRule="auto"/>
        <w:rPr>
          <w:szCs w:val="22"/>
          <w:lang w:val="is-IS"/>
        </w:rPr>
      </w:pPr>
    </w:p>
    <w:p w14:paraId="6364E4FD" w14:textId="77777777" w:rsidR="00915799" w:rsidRPr="00152087" w:rsidRDefault="00915799" w:rsidP="00356F5E">
      <w:pPr>
        <w:spacing w:line="240" w:lineRule="auto"/>
        <w:rPr>
          <w:szCs w:val="22"/>
          <w:lang w:val="is-IS"/>
        </w:rPr>
      </w:pPr>
      <w:r w:rsidRPr="00152087">
        <w:rPr>
          <w:szCs w:val="22"/>
          <w:lang w:val="is-IS"/>
        </w:rPr>
        <w:t>EU/</w:t>
      </w:r>
      <w:r w:rsidR="0013523F" w:rsidRPr="00152087">
        <w:rPr>
          <w:szCs w:val="22"/>
          <w:lang w:val="is-IS"/>
        </w:rPr>
        <w:t>1/14/959/004</w:t>
      </w:r>
    </w:p>
    <w:p w14:paraId="30B1AC6E" w14:textId="77777777" w:rsidR="00915799" w:rsidRPr="00152087" w:rsidRDefault="00915799" w:rsidP="00356F5E">
      <w:pPr>
        <w:spacing w:line="240" w:lineRule="auto"/>
        <w:rPr>
          <w:szCs w:val="22"/>
          <w:lang w:val="is-IS"/>
        </w:rPr>
      </w:pPr>
    </w:p>
    <w:p w14:paraId="2B30CEBB" w14:textId="77777777" w:rsidR="00915799" w:rsidRPr="00152087" w:rsidRDefault="00915799" w:rsidP="00356F5E">
      <w:pPr>
        <w:spacing w:line="240" w:lineRule="auto"/>
        <w:rPr>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15799" w:rsidRPr="00152087" w14:paraId="29B9AA51" w14:textId="77777777" w:rsidTr="00FB69E3">
        <w:tc>
          <w:tcPr>
            <w:tcW w:w="9287" w:type="dxa"/>
          </w:tcPr>
          <w:p w14:paraId="0A779C73" w14:textId="77777777" w:rsidR="00915799" w:rsidRPr="00152087" w:rsidRDefault="00915799" w:rsidP="00356F5E">
            <w:pPr>
              <w:spacing w:line="240" w:lineRule="auto"/>
              <w:rPr>
                <w:b/>
                <w:szCs w:val="22"/>
                <w:lang w:val="is-IS"/>
              </w:rPr>
            </w:pPr>
            <w:r w:rsidRPr="00152087">
              <w:rPr>
                <w:b/>
                <w:szCs w:val="22"/>
                <w:lang w:val="is-IS"/>
              </w:rPr>
              <w:t>13.</w:t>
            </w:r>
            <w:r w:rsidRPr="00152087">
              <w:rPr>
                <w:b/>
                <w:szCs w:val="22"/>
                <w:lang w:val="is-IS"/>
              </w:rPr>
              <w:tab/>
              <w:t>LOTUNÚMER</w:t>
            </w:r>
          </w:p>
        </w:tc>
      </w:tr>
    </w:tbl>
    <w:p w14:paraId="52C7A44A" w14:textId="77777777" w:rsidR="00915799" w:rsidRPr="00152087" w:rsidRDefault="00915799" w:rsidP="00356F5E">
      <w:pPr>
        <w:spacing w:line="240" w:lineRule="auto"/>
        <w:rPr>
          <w:szCs w:val="22"/>
          <w:lang w:val="is-IS"/>
        </w:rPr>
      </w:pPr>
    </w:p>
    <w:p w14:paraId="4FF693EE" w14:textId="77777777" w:rsidR="00915799" w:rsidRPr="00152087" w:rsidRDefault="00915799" w:rsidP="00356F5E">
      <w:pPr>
        <w:spacing w:line="240" w:lineRule="auto"/>
        <w:rPr>
          <w:szCs w:val="22"/>
          <w:lang w:val="is-IS"/>
        </w:rPr>
      </w:pPr>
      <w:r w:rsidRPr="00152087">
        <w:rPr>
          <w:szCs w:val="22"/>
          <w:lang w:val="is-IS"/>
        </w:rPr>
        <w:t>Lot</w:t>
      </w:r>
    </w:p>
    <w:p w14:paraId="419604A0" w14:textId="77777777" w:rsidR="00915799" w:rsidRPr="00152087" w:rsidRDefault="00915799" w:rsidP="00356F5E">
      <w:pPr>
        <w:spacing w:line="240" w:lineRule="auto"/>
        <w:rPr>
          <w:szCs w:val="22"/>
          <w:lang w:val="is-IS"/>
        </w:rPr>
      </w:pPr>
    </w:p>
    <w:p w14:paraId="333C4EEF" w14:textId="77777777" w:rsidR="00915799" w:rsidRPr="00152087" w:rsidRDefault="00915799" w:rsidP="00356F5E">
      <w:pPr>
        <w:spacing w:line="240" w:lineRule="auto"/>
        <w:rPr>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15799" w:rsidRPr="00152087" w14:paraId="2527E0A4" w14:textId="77777777" w:rsidTr="00FB69E3">
        <w:tc>
          <w:tcPr>
            <w:tcW w:w="9287" w:type="dxa"/>
          </w:tcPr>
          <w:p w14:paraId="2BACF460" w14:textId="77777777" w:rsidR="00915799" w:rsidRPr="00152087" w:rsidRDefault="00915799" w:rsidP="00356F5E">
            <w:pPr>
              <w:spacing w:line="240" w:lineRule="auto"/>
              <w:rPr>
                <w:b/>
                <w:szCs w:val="22"/>
                <w:lang w:val="is-IS"/>
              </w:rPr>
            </w:pPr>
            <w:r w:rsidRPr="00152087">
              <w:rPr>
                <w:b/>
                <w:szCs w:val="22"/>
                <w:lang w:val="is-IS"/>
              </w:rPr>
              <w:t>14.</w:t>
            </w:r>
            <w:r w:rsidRPr="00152087">
              <w:rPr>
                <w:b/>
                <w:szCs w:val="22"/>
                <w:lang w:val="is-IS"/>
              </w:rPr>
              <w:tab/>
              <w:t>AFGREIÐSLUTILHÖGUN</w:t>
            </w:r>
          </w:p>
        </w:tc>
      </w:tr>
    </w:tbl>
    <w:p w14:paraId="05E1BE49" w14:textId="77777777" w:rsidR="00915799" w:rsidRPr="00152087" w:rsidRDefault="00915799" w:rsidP="00356F5E">
      <w:pPr>
        <w:spacing w:line="240" w:lineRule="auto"/>
        <w:rPr>
          <w:szCs w:val="22"/>
          <w:lang w:val="is-IS"/>
        </w:rPr>
      </w:pPr>
    </w:p>
    <w:p w14:paraId="404DADAB" w14:textId="77777777" w:rsidR="00915799" w:rsidRPr="00152087" w:rsidRDefault="00915799" w:rsidP="00356F5E">
      <w:pPr>
        <w:spacing w:line="240" w:lineRule="auto"/>
        <w:rPr>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15799" w:rsidRPr="00152087" w14:paraId="150B8DBC" w14:textId="77777777" w:rsidTr="00FB69E3">
        <w:tc>
          <w:tcPr>
            <w:tcW w:w="9287" w:type="dxa"/>
          </w:tcPr>
          <w:p w14:paraId="7F0C46F8" w14:textId="77777777" w:rsidR="00915799" w:rsidRPr="00152087" w:rsidRDefault="00915799" w:rsidP="00356F5E">
            <w:pPr>
              <w:spacing w:line="240" w:lineRule="auto"/>
              <w:rPr>
                <w:b/>
                <w:szCs w:val="22"/>
                <w:lang w:val="is-IS"/>
              </w:rPr>
            </w:pPr>
            <w:r w:rsidRPr="00152087">
              <w:rPr>
                <w:b/>
                <w:szCs w:val="22"/>
                <w:lang w:val="is-IS"/>
              </w:rPr>
              <w:t>15.</w:t>
            </w:r>
            <w:r w:rsidRPr="00152087">
              <w:rPr>
                <w:b/>
                <w:szCs w:val="22"/>
                <w:lang w:val="is-IS"/>
              </w:rPr>
              <w:tab/>
              <w:t>NOTKUNARLEIÐBEININGAR</w:t>
            </w:r>
          </w:p>
        </w:tc>
      </w:tr>
    </w:tbl>
    <w:p w14:paraId="77491FAA" w14:textId="77777777" w:rsidR="00915799" w:rsidRPr="00152087" w:rsidRDefault="00915799" w:rsidP="00356F5E">
      <w:pPr>
        <w:spacing w:line="240" w:lineRule="auto"/>
        <w:rPr>
          <w:szCs w:val="22"/>
          <w:lang w:val="is-IS"/>
        </w:rPr>
      </w:pPr>
    </w:p>
    <w:p w14:paraId="4B50A9B4" w14:textId="77777777" w:rsidR="00915799" w:rsidRPr="00152087" w:rsidRDefault="00915799" w:rsidP="00356F5E">
      <w:pPr>
        <w:spacing w:line="240" w:lineRule="auto"/>
        <w:rPr>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15799" w:rsidRPr="00152087" w14:paraId="2899F9DD" w14:textId="77777777" w:rsidTr="00FB69E3">
        <w:tc>
          <w:tcPr>
            <w:tcW w:w="9287" w:type="dxa"/>
          </w:tcPr>
          <w:p w14:paraId="708B3C6C" w14:textId="77777777" w:rsidR="00915799" w:rsidRPr="00152087" w:rsidRDefault="00915799" w:rsidP="00356F5E">
            <w:pPr>
              <w:spacing w:line="240" w:lineRule="auto"/>
              <w:rPr>
                <w:b/>
                <w:szCs w:val="22"/>
                <w:lang w:val="is-IS"/>
              </w:rPr>
            </w:pPr>
            <w:r w:rsidRPr="00152087">
              <w:rPr>
                <w:b/>
                <w:szCs w:val="22"/>
                <w:lang w:val="is-IS"/>
              </w:rPr>
              <w:t>16.</w:t>
            </w:r>
            <w:r w:rsidRPr="00152087">
              <w:rPr>
                <w:b/>
                <w:szCs w:val="22"/>
                <w:lang w:val="is-IS"/>
              </w:rPr>
              <w:tab/>
              <w:t>UPPLÝSINGAR MEÐ BLINDRALETRI</w:t>
            </w:r>
          </w:p>
        </w:tc>
      </w:tr>
    </w:tbl>
    <w:p w14:paraId="36136C3A" w14:textId="77777777" w:rsidR="00915799" w:rsidRPr="00152087" w:rsidRDefault="00915799" w:rsidP="00356F5E">
      <w:pPr>
        <w:spacing w:line="240" w:lineRule="auto"/>
        <w:rPr>
          <w:szCs w:val="22"/>
          <w:lang w:val="is-IS"/>
        </w:rPr>
      </w:pPr>
    </w:p>
    <w:p w14:paraId="222BB7DA" w14:textId="4301FB6D" w:rsidR="00915799" w:rsidRPr="00152087" w:rsidRDefault="00915799" w:rsidP="00356F5E">
      <w:pPr>
        <w:spacing w:line="240" w:lineRule="auto"/>
        <w:rPr>
          <w:szCs w:val="22"/>
          <w:lang w:val="is-IS"/>
        </w:rPr>
      </w:pPr>
      <w:r w:rsidRPr="00152087">
        <w:rPr>
          <w:szCs w:val="22"/>
          <w:lang w:val="is-IS"/>
        </w:rPr>
        <w:t>lynparza 150 mg</w:t>
      </w:r>
    </w:p>
    <w:p w14:paraId="0238E451" w14:textId="77777777" w:rsidR="00915799" w:rsidRPr="00152087" w:rsidRDefault="00915799" w:rsidP="00356F5E">
      <w:pPr>
        <w:spacing w:line="240" w:lineRule="auto"/>
        <w:rPr>
          <w:szCs w:val="22"/>
          <w:lang w:val="is-IS"/>
        </w:rPr>
      </w:pPr>
    </w:p>
    <w:p w14:paraId="5B9B9ACA" w14:textId="77777777" w:rsidR="00915799" w:rsidRPr="00152087" w:rsidRDefault="00915799" w:rsidP="00356F5E">
      <w:pPr>
        <w:spacing w:line="240" w:lineRule="auto"/>
        <w:rPr>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15799" w:rsidRPr="00152087" w14:paraId="18706FC2" w14:textId="77777777" w:rsidTr="00FB69E3">
        <w:tc>
          <w:tcPr>
            <w:tcW w:w="9287" w:type="dxa"/>
          </w:tcPr>
          <w:p w14:paraId="7B8E2D65" w14:textId="77777777" w:rsidR="00915799" w:rsidRPr="00152087" w:rsidRDefault="00915799" w:rsidP="00356F5E">
            <w:pPr>
              <w:spacing w:line="240" w:lineRule="auto"/>
              <w:rPr>
                <w:b/>
                <w:szCs w:val="22"/>
                <w:lang w:val="is-IS"/>
              </w:rPr>
            </w:pPr>
            <w:r w:rsidRPr="00152087">
              <w:rPr>
                <w:b/>
                <w:szCs w:val="22"/>
                <w:lang w:val="is-IS"/>
              </w:rPr>
              <w:t>17.</w:t>
            </w:r>
            <w:r w:rsidRPr="00152087">
              <w:rPr>
                <w:b/>
                <w:szCs w:val="22"/>
                <w:lang w:val="is-IS"/>
              </w:rPr>
              <w:tab/>
              <w:t>EINKVÆMT AUÐKENNI – TVÍVÍTT STRIKAMERKI</w:t>
            </w:r>
          </w:p>
        </w:tc>
      </w:tr>
    </w:tbl>
    <w:p w14:paraId="2C7C26E4" w14:textId="77777777" w:rsidR="00915799" w:rsidRPr="00152087" w:rsidRDefault="00915799" w:rsidP="00356F5E">
      <w:pPr>
        <w:spacing w:line="240" w:lineRule="auto"/>
        <w:rPr>
          <w:szCs w:val="22"/>
          <w:lang w:val="is-IS"/>
        </w:rPr>
      </w:pPr>
    </w:p>
    <w:p w14:paraId="31ECC242" w14:textId="77777777" w:rsidR="00915799" w:rsidRPr="00152087" w:rsidRDefault="00915799" w:rsidP="00356F5E">
      <w:pPr>
        <w:spacing w:line="240" w:lineRule="auto"/>
        <w:rPr>
          <w:szCs w:val="22"/>
          <w:lang w:val="is-IS"/>
        </w:rPr>
      </w:pPr>
      <w:r w:rsidRPr="00152087">
        <w:rPr>
          <w:szCs w:val="22"/>
          <w:highlight w:val="lightGray"/>
          <w:lang w:val="is-IS"/>
        </w:rPr>
        <w:t>Á pakkningunni er tvívítt strikamerki með einkvæmu auðkenni.</w:t>
      </w:r>
    </w:p>
    <w:p w14:paraId="62E5381D" w14:textId="77777777" w:rsidR="00915799" w:rsidRPr="00152087" w:rsidRDefault="00915799" w:rsidP="00356F5E">
      <w:pPr>
        <w:spacing w:line="240" w:lineRule="auto"/>
        <w:rPr>
          <w:szCs w:val="22"/>
          <w:lang w:val="is-IS"/>
        </w:rPr>
      </w:pPr>
    </w:p>
    <w:p w14:paraId="0EA69E15" w14:textId="77777777" w:rsidR="00915799" w:rsidRPr="00152087" w:rsidRDefault="00915799" w:rsidP="00356F5E">
      <w:pPr>
        <w:spacing w:line="240" w:lineRule="auto"/>
        <w:rPr>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15799" w:rsidRPr="004110E3" w14:paraId="32B6DB7F" w14:textId="77777777" w:rsidTr="00FB69E3">
        <w:tc>
          <w:tcPr>
            <w:tcW w:w="9287" w:type="dxa"/>
          </w:tcPr>
          <w:p w14:paraId="290B5489" w14:textId="77777777" w:rsidR="00915799" w:rsidRPr="00152087" w:rsidRDefault="00915799" w:rsidP="00356F5E">
            <w:pPr>
              <w:spacing w:line="240" w:lineRule="auto"/>
              <w:rPr>
                <w:b/>
                <w:szCs w:val="22"/>
                <w:lang w:val="is-IS"/>
              </w:rPr>
            </w:pPr>
            <w:r w:rsidRPr="00152087">
              <w:rPr>
                <w:b/>
                <w:szCs w:val="22"/>
                <w:lang w:val="is-IS"/>
              </w:rPr>
              <w:t>18.</w:t>
            </w:r>
            <w:r w:rsidRPr="00152087">
              <w:rPr>
                <w:b/>
                <w:szCs w:val="22"/>
                <w:lang w:val="is-IS"/>
              </w:rPr>
              <w:tab/>
              <w:t>EINKVÆMT AUÐKENNI – UPPLÝSINGAR SEM FÓLK GETUR LESIÐ</w:t>
            </w:r>
          </w:p>
        </w:tc>
      </w:tr>
    </w:tbl>
    <w:p w14:paraId="2C0F54CE" w14:textId="77777777" w:rsidR="00915799" w:rsidRPr="00152087" w:rsidRDefault="00915799" w:rsidP="00356F5E">
      <w:pPr>
        <w:spacing w:line="240" w:lineRule="auto"/>
        <w:rPr>
          <w:szCs w:val="22"/>
          <w:lang w:val="is-IS"/>
        </w:rPr>
      </w:pPr>
    </w:p>
    <w:p w14:paraId="6335291E" w14:textId="0DFFD967" w:rsidR="00915799" w:rsidRPr="00152087" w:rsidRDefault="00915799" w:rsidP="00356F5E">
      <w:pPr>
        <w:spacing w:line="240" w:lineRule="auto"/>
        <w:rPr>
          <w:szCs w:val="22"/>
          <w:lang w:val="is-IS"/>
        </w:rPr>
      </w:pPr>
      <w:r w:rsidRPr="00152087">
        <w:rPr>
          <w:szCs w:val="22"/>
          <w:lang w:val="is-IS"/>
        </w:rPr>
        <w:t>PC</w:t>
      </w:r>
    </w:p>
    <w:p w14:paraId="09774C47" w14:textId="215E2513" w:rsidR="00915799" w:rsidRPr="00152087" w:rsidRDefault="00915799" w:rsidP="00356F5E">
      <w:pPr>
        <w:spacing w:line="240" w:lineRule="auto"/>
        <w:rPr>
          <w:szCs w:val="22"/>
          <w:lang w:val="is-IS"/>
        </w:rPr>
      </w:pPr>
      <w:r w:rsidRPr="00152087">
        <w:rPr>
          <w:szCs w:val="22"/>
          <w:lang w:val="is-IS"/>
        </w:rPr>
        <w:t>SN</w:t>
      </w:r>
    </w:p>
    <w:p w14:paraId="40B5F43E" w14:textId="33C1192D" w:rsidR="00915799" w:rsidRPr="00152087" w:rsidRDefault="00915799" w:rsidP="00356F5E">
      <w:pPr>
        <w:spacing w:line="240" w:lineRule="auto"/>
        <w:rPr>
          <w:szCs w:val="22"/>
          <w:lang w:val="is-IS"/>
        </w:rPr>
      </w:pPr>
      <w:r w:rsidRPr="00152087">
        <w:rPr>
          <w:szCs w:val="22"/>
          <w:lang w:val="is-IS"/>
        </w:rPr>
        <w:t>NN</w:t>
      </w:r>
    </w:p>
    <w:p w14:paraId="1F67CE0F" w14:textId="77777777" w:rsidR="00915799" w:rsidRPr="00152087" w:rsidRDefault="00915799" w:rsidP="00356F5E">
      <w:pPr>
        <w:spacing w:line="240" w:lineRule="auto"/>
        <w:rPr>
          <w:szCs w:val="22"/>
          <w:highlight w:val="lightGray"/>
          <w:lang w:val="is-IS"/>
        </w:rPr>
      </w:pPr>
    </w:p>
    <w:p w14:paraId="6C58DFA0" w14:textId="77777777" w:rsidR="00915799" w:rsidRPr="00152087" w:rsidRDefault="00915799" w:rsidP="00356F5E">
      <w:pPr>
        <w:shd w:val="clear" w:color="auto" w:fill="FFFFFF"/>
        <w:spacing w:line="240" w:lineRule="auto"/>
        <w:rPr>
          <w:szCs w:val="22"/>
          <w:lang w:val="is-IS"/>
        </w:rPr>
      </w:pPr>
      <w:r w:rsidRPr="00152087">
        <w:rPr>
          <w:b/>
          <w:szCs w:val="22"/>
          <w:lang w:val="is-IS"/>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15799" w:rsidRPr="004110E3" w14:paraId="606D05E2" w14:textId="77777777" w:rsidTr="000C710B">
        <w:trPr>
          <w:trHeight w:val="698"/>
        </w:trPr>
        <w:tc>
          <w:tcPr>
            <w:tcW w:w="9287" w:type="dxa"/>
          </w:tcPr>
          <w:p w14:paraId="2887F696" w14:textId="77777777" w:rsidR="00915799" w:rsidRPr="00152087" w:rsidRDefault="00915799" w:rsidP="00356F5E">
            <w:pPr>
              <w:spacing w:line="240" w:lineRule="auto"/>
              <w:rPr>
                <w:b/>
                <w:szCs w:val="22"/>
                <w:lang w:val="is-IS"/>
              </w:rPr>
            </w:pPr>
            <w:r w:rsidRPr="00152087">
              <w:rPr>
                <w:b/>
                <w:szCs w:val="22"/>
                <w:lang w:val="is-IS"/>
              </w:rPr>
              <w:lastRenderedPageBreak/>
              <w:t>UPPLÝSINGAR SEM EIGA AÐ KOMA FRAM Á YTRI UMBÚÐUM</w:t>
            </w:r>
          </w:p>
          <w:p w14:paraId="030B9CE8" w14:textId="77777777" w:rsidR="00915799" w:rsidRPr="00152087" w:rsidRDefault="00915799" w:rsidP="00356F5E">
            <w:pPr>
              <w:spacing w:line="240" w:lineRule="auto"/>
              <w:rPr>
                <w:szCs w:val="22"/>
                <w:lang w:val="is-IS"/>
              </w:rPr>
            </w:pPr>
          </w:p>
          <w:p w14:paraId="6F8F1D89" w14:textId="77777777" w:rsidR="00915799" w:rsidRPr="00152087" w:rsidRDefault="00915799" w:rsidP="00356F5E">
            <w:pPr>
              <w:spacing w:line="240" w:lineRule="auto"/>
              <w:rPr>
                <w:b/>
                <w:szCs w:val="22"/>
                <w:lang w:val="is-IS"/>
              </w:rPr>
            </w:pPr>
            <w:r w:rsidRPr="00152087">
              <w:rPr>
                <w:b/>
                <w:szCs w:val="22"/>
                <w:lang w:val="is-IS"/>
              </w:rPr>
              <w:t>YTRI ASKJA FJÖLPAKKNINGAR - með blue box</w:t>
            </w:r>
          </w:p>
        </w:tc>
      </w:tr>
    </w:tbl>
    <w:p w14:paraId="51879C45" w14:textId="77777777" w:rsidR="00915799" w:rsidRPr="00152087" w:rsidRDefault="00915799" w:rsidP="00356F5E">
      <w:pPr>
        <w:spacing w:line="240" w:lineRule="auto"/>
        <w:rPr>
          <w:szCs w:val="22"/>
          <w:lang w:val="is-IS"/>
        </w:rPr>
      </w:pPr>
    </w:p>
    <w:p w14:paraId="5A82F5DB" w14:textId="77777777" w:rsidR="00915799" w:rsidRPr="00152087" w:rsidRDefault="00915799" w:rsidP="00356F5E">
      <w:pPr>
        <w:spacing w:line="240" w:lineRule="auto"/>
        <w:rPr>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15799" w:rsidRPr="00152087" w14:paraId="4E5B049F" w14:textId="77777777" w:rsidTr="00FB69E3">
        <w:tc>
          <w:tcPr>
            <w:tcW w:w="9287" w:type="dxa"/>
          </w:tcPr>
          <w:p w14:paraId="6D1EB6E3" w14:textId="77777777" w:rsidR="00915799" w:rsidRPr="00152087" w:rsidRDefault="00915799" w:rsidP="00356F5E">
            <w:pPr>
              <w:spacing w:line="240" w:lineRule="auto"/>
              <w:rPr>
                <w:b/>
                <w:szCs w:val="22"/>
                <w:lang w:val="is-IS"/>
              </w:rPr>
            </w:pPr>
            <w:r w:rsidRPr="00152087">
              <w:rPr>
                <w:b/>
                <w:szCs w:val="22"/>
                <w:lang w:val="is-IS"/>
              </w:rPr>
              <w:t>1.</w:t>
            </w:r>
            <w:r w:rsidRPr="00152087">
              <w:rPr>
                <w:b/>
                <w:szCs w:val="22"/>
                <w:lang w:val="is-IS"/>
              </w:rPr>
              <w:tab/>
              <w:t>HEITI LYFS</w:t>
            </w:r>
          </w:p>
        </w:tc>
      </w:tr>
    </w:tbl>
    <w:p w14:paraId="14CD1FCE" w14:textId="77777777" w:rsidR="00915799" w:rsidRPr="00152087" w:rsidRDefault="00915799" w:rsidP="00356F5E">
      <w:pPr>
        <w:spacing w:line="240" w:lineRule="auto"/>
        <w:rPr>
          <w:szCs w:val="22"/>
          <w:lang w:val="is-IS"/>
        </w:rPr>
      </w:pPr>
    </w:p>
    <w:p w14:paraId="1C49E5B9" w14:textId="77777777" w:rsidR="00915799" w:rsidRPr="00152087" w:rsidRDefault="00915799" w:rsidP="00356F5E">
      <w:pPr>
        <w:spacing w:line="240" w:lineRule="auto"/>
        <w:rPr>
          <w:szCs w:val="22"/>
          <w:lang w:val="is-IS"/>
        </w:rPr>
      </w:pPr>
      <w:r w:rsidRPr="00152087">
        <w:rPr>
          <w:szCs w:val="22"/>
          <w:lang w:val="is-IS"/>
        </w:rPr>
        <w:t>Lynparza 100 mg filmuhúðaðar töflur</w:t>
      </w:r>
    </w:p>
    <w:p w14:paraId="59FEB369" w14:textId="77777777" w:rsidR="00915799" w:rsidRPr="00152087" w:rsidRDefault="00915799" w:rsidP="00356F5E">
      <w:pPr>
        <w:spacing w:line="240" w:lineRule="auto"/>
        <w:rPr>
          <w:szCs w:val="22"/>
          <w:lang w:val="is-IS"/>
        </w:rPr>
      </w:pPr>
      <w:r w:rsidRPr="00152087">
        <w:rPr>
          <w:szCs w:val="22"/>
          <w:lang w:val="is-IS"/>
        </w:rPr>
        <w:t>olaparib</w:t>
      </w:r>
    </w:p>
    <w:p w14:paraId="1B35AEBE" w14:textId="77777777" w:rsidR="00915799" w:rsidRPr="00152087" w:rsidRDefault="00915799" w:rsidP="00356F5E">
      <w:pPr>
        <w:spacing w:line="240" w:lineRule="auto"/>
        <w:rPr>
          <w:szCs w:val="22"/>
          <w:lang w:val="is-IS"/>
        </w:rPr>
      </w:pPr>
    </w:p>
    <w:p w14:paraId="757D8291" w14:textId="77777777" w:rsidR="00915799" w:rsidRPr="00152087" w:rsidRDefault="00915799" w:rsidP="00356F5E">
      <w:pPr>
        <w:spacing w:line="240" w:lineRule="auto"/>
        <w:rPr>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15799" w:rsidRPr="00152087" w14:paraId="02386CBB" w14:textId="77777777" w:rsidTr="00FB69E3">
        <w:tc>
          <w:tcPr>
            <w:tcW w:w="9287" w:type="dxa"/>
          </w:tcPr>
          <w:p w14:paraId="6B06E2D1" w14:textId="77777777" w:rsidR="00915799" w:rsidRPr="00152087" w:rsidRDefault="00915799" w:rsidP="00356F5E">
            <w:pPr>
              <w:spacing w:line="240" w:lineRule="auto"/>
              <w:rPr>
                <w:b/>
                <w:szCs w:val="22"/>
                <w:lang w:val="is-IS"/>
              </w:rPr>
            </w:pPr>
            <w:r w:rsidRPr="00152087">
              <w:rPr>
                <w:b/>
                <w:szCs w:val="22"/>
                <w:lang w:val="is-IS"/>
              </w:rPr>
              <w:t>2.</w:t>
            </w:r>
            <w:r w:rsidRPr="00152087">
              <w:rPr>
                <w:b/>
                <w:szCs w:val="22"/>
                <w:lang w:val="is-IS"/>
              </w:rPr>
              <w:tab/>
              <w:t>VIRK(T) EFNI</w:t>
            </w:r>
          </w:p>
        </w:tc>
      </w:tr>
    </w:tbl>
    <w:p w14:paraId="49AFFEB3" w14:textId="77777777" w:rsidR="00915799" w:rsidRPr="00152087" w:rsidRDefault="00915799" w:rsidP="00356F5E">
      <w:pPr>
        <w:spacing w:line="240" w:lineRule="auto"/>
        <w:rPr>
          <w:szCs w:val="22"/>
          <w:lang w:val="is-IS"/>
        </w:rPr>
      </w:pPr>
    </w:p>
    <w:p w14:paraId="7FCAFEC7" w14:textId="77777777" w:rsidR="00915799" w:rsidRPr="00152087" w:rsidRDefault="00915799" w:rsidP="00356F5E">
      <w:pPr>
        <w:spacing w:line="240" w:lineRule="auto"/>
        <w:rPr>
          <w:szCs w:val="22"/>
          <w:lang w:val="is-IS"/>
        </w:rPr>
      </w:pPr>
      <w:r w:rsidRPr="00152087">
        <w:rPr>
          <w:szCs w:val="22"/>
          <w:lang w:val="is-IS"/>
        </w:rPr>
        <w:t>Hver filmuhúðuð tafla inniheldur 100 mg olaparib.</w:t>
      </w:r>
    </w:p>
    <w:p w14:paraId="299D22C3" w14:textId="77777777" w:rsidR="00915799" w:rsidRPr="00152087" w:rsidRDefault="00915799" w:rsidP="00356F5E">
      <w:pPr>
        <w:spacing w:line="240" w:lineRule="auto"/>
        <w:rPr>
          <w:szCs w:val="22"/>
          <w:lang w:val="is-IS"/>
        </w:rPr>
      </w:pPr>
    </w:p>
    <w:p w14:paraId="6A9B51C0" w14:textId="77777777" w:rsidR="00737AAB" w:rsidRPr="00152087" w:rsidRDefault="00737AAB" w:rsidP="00356F5E">
      <w:pPr>
        <w:spacing w:line="240" w:lineRule="auto"/>
        <w:rPr>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37AAB" w:rsidRPr="00152087" w14:paraId="7A58AC70" w14:textId="77777777" w:rsidTr="00553257">
        <w:tc>
          <w:tcPr>
            <w:tcW w:w="9287" w:type="dxa"/>
          </w:tcPr>
          <w:p w14:paraId="639C32E0" w14:textId="77777777" w:rsidR="00737AAB" w:rsidRPr="00152087" w:rsidRDefault="00737AAB" w:rsidP="00356F5E">
            <w:pPr>
              <w:spacing w:line="240" w:lineRule="auto"/>
              <w:rPr>
                <w:b/>
                <w:szCs w:val="22"/>
                <w:lang w:val="is-IS"/>
              </w:rPr>
            </w:pPr>
            <w:r w:rsidRPr="00152087">
              <w:rPr>
                <w:b/>
                <w:szCs w:val="22"/>
                <w:lang w:val="is-IS"/>
              </w:rPr>
              <w:t>3.</w:t>
            </w:r>
            <w:r w:rsidRPr="00152087">
              <w:rPr>
                <w:b/>
                <w:szCs w:val="22"/>
                <w:lang w:val="is-IS"/>
              </w:rPr>
              <w:tab/>
              <w:t>HJÁLPAREFNI</w:t>
            </w:r>
          </w:p>
        </w:tc>
      </w:tr>
    </w:tbl>
    <w:p w14:paraId="36DC4890" w14:textId="77777777" w:rsidR="00737AAB" w:rsidRPr="00152087" w:rsidRDefault="00737AAB" w:rsidP="00356F5E">
      <w:pPr>
        <w:spacing w:line="240" w:lineRule="auto"/>
        <w:rPr>
          <w:szCs w:val="22"/>
          <w:lang w:val="is-IS"/>
        </w:rPr>
      </w:pPr>
    </w:p>
    <w:p w14:paraId="11E3A8F0" w14:textId="77777777" w:rsidR="00915799" w:rsidRPr="00152087" w:rsidRDefault="00915799" w:rsidP="00356F5E">
      <w:pPr>
        <w:spacing w:line="240" w:lineRule="auto"/>
        <w:rPr>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15799" w:rsidRPr="00152087" w14:paraId="2C2771CF" w14:textId="77777777" w:rsidTr="00FB69E3">
        <w:tc>
          <w:tcPr>
            <w:tcW w:w="9287" w:type="dxa"/>
          </w:tcPr>
          <w:p w14:paraId="65D4B4C2" w14:textId="77777777" w:rsidR="00915799" w:rsidRPr="00152087" w:rsidRDefault="00915799" w:rsidP="00356F5E">
            <w:pPr>
              <w:spacing w:line="240" w:lineRule="auto"/>
              <w:rPr>
                <w:b/>
                <w:szCs w:val="22"/>
                <w:lang w:val="is-IS"/>
              </w:rPr>
            </w:pPr>
            <w:r w:rsidRPr="00152087">
              <w:rPr>
                <w:b/>
                <w:szCs w:val="22"/>
                <w:lang w:val="is-IS"/>
              </w:rPr>
              <w:t>4.</w:t>
            </w:r>
            <w:r w:rsidRPr="00152087">
              <w:rPr>
                <w:b/>
                <w:szCs w:val="22"/>
                <w:lang w:val="is-IS"/>
              </w:rPr>
              <w:tab/>
              <w:t>LYFJAFORM OG INNIHALD</w:t>
            </w:r>
          </w:p>
        </w:tc>
      </w:tr>
    </w:tbl>
    <w:p w14:paraId="0045EB4B" w14:textId="77777777" w:rsidR="00915799" w:rsidRPr="00152087" w:rsidRDefault="00915799" w:rsidP="00356F5E">
      <w:pPr>
        <w:spacing w:line="240" w:lineRule="auto"/>
        <w:rPr>
          <w:szCs w:val="22"/>
          <w:lang w:val="is-IS"/>
        </w:rPr>
      </w:pPr>
    </w:p>
    <w:p w14:paraId="15604E9A" w14:textId="77777777" w:rsidR="00915799" w:rsidRPr="00152087" w:rsidRDefault="00915799" w:rsidP="00356F5E">
      <w:pPr>
        <w:spacing w:line="240" w:lineRule="auto"/>
        <w:rPr>
          <w:szCs w:val="22"/>
          <w:lang w:val="is-IS"/>
        </w:rPr>
      </w:pPr>
      <w:r w:rsidRPr="00807E7B">
        <w:rPr>
          <w:szCs w:val="22"/>
          <w:highlight w:val="lightGray"/>
          <w:lang w:val="is-IS"/>
        </w:rPr>
        <w:t>Filmuhúðaðar töflur</w:t>
      </w:r>
    </w:p>
    <w:p w14:paraId="2AB41FD2" w14:textId="77777777" w:rsidR="00915799" w:rsidRPr="00152087" w:rsidRDefault="00915799" w:rsidP="00356F5E">
      <w:pPr>
        <w:spacing w:line="240" w:lineRule="auto"/>
        <w:rPr>
          <w:szCs w:val="22"/>
          <w:lang w:val="is-IS"/>
        </w:rPr>
      </w:pPr>
      <w:r w:rsidRPr="00152087">
        <w:rPr>
          <w:szCs w:val="22"/>
          <w:lang w:val="is-IS"/>
        </w:rPr>
        <w:t>Fjölpakkning: 112 (2 pakkningar með 56) filmuhúðaðar töflur</w:t>
      </w:r>
    </w:p>
    <w:p w14:paraId="5B359422" w14:textId="77777777" w:rsidR="00915799" w:rsidRPr="00152087" w:rsidRDefault="00915799" w:rsidP="00356F5E">
      <w:pPr>
        <w:spacing w:line="240" w:lineRule="auto"/>
        <w:rPr>
          <w:szCs w:val="22"/>
          <w:lang w:val="is-IS"/>
        </w:rPr>
      </w:pPr>
    </w:p>
    <w:p w14:paraId="3180CE65" w14:textId="77777777" w:rsidR="00915799" w:rsidRPr="00152087" w:rsidRDefault="00915799" w:rsidP="00356F5E">
      <w:pPr>
        <w:spacing w:line="240" w:lineRule="auto"/>
        <w:rPr>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15799" w:rsidRPr="004110E3" w14:paraId="40CC6108" w14:textId="77777777" w:rsidTr="00FB69E3">
        <w:tc>
          <w:tcPr>
            <w:tcW w:w="9287" w:type="dxa"/>
          </w:tcPr>
          <w:p w14:paraId="357ABDB4" w14:textId="77777777" w:rsidR="00915799" w:rsidRPr="00152087" w:rsidRDefault="00915799" w:rsidP="00356F5E">
            <w:pPr>
              <w:spacing w:line="240" w:lineRule="auto"/>
              <w:rPr>
                <w:b/>
                <w:szCs w:val="22"/>
                <w:lang w:val="is-IS"/>
              </w:rPr>
            </w:pPr>
            <w:r w:rsidRPr="00152087">
              <w:rPr>
                <w:b/>
                <w:szCs w:val="22"/>
                <w:lang w:val="is-IS"/>
              </w:rPr>
              <w:t>5.</w:t>
            </w:r>
            <w:r w:rsidRPr="00152087">
              <w:rPr>
                <w:b/>
                <w:szCs w:val="22"/>
                <w:lang w:val="is-IS"/>
              </w:rPr>
              <w:tab/>
              <w:t>AÐFERÐ VIÐ LYFJAGJÖF OG ÍKOMULEIÐ(IR)</w:t>
            </w:r>
          </w:p>
        </w:tc>
      </w:tr>
    </w:tbl>
    <w:p w14:paraId="7BB3440C" w14:textId="77777777" w:rsidR="00915799" w:rsidRPr="00152087" w:rsidRDefault="00915799" w:rsidP="00356F5E">
      <w:pPr>
        <w:spacing w:line="240" w:lineRule="auto"/>
        <w:rPr>
          <w:szCs w:val="22"/>
          <w:lang w:val="is-IS"/>
        </w:rPr>
      </w:pPr>
    </w:p>
    <w:p w14:paraId="27467FE4" w14:textId="77777777" w:rsidR="00915799" w:rsidRPr="00152087" w:rsidRDefault="00915799" w:rsidP="00356F5E">
      <w:pPr>
        <w:spacing w:line="240" w:lineRule="auto"/>
        <w:rPr>
          <w:szCs w:val="22"/>
          <w:lang w:val="is-IS"/>
        </w:rPr>
      </w:pPr>
      <w:r w:rsidRPr="00152087">
        <w:rPr>
          <w:szCs w:val="22"/>
          <w:lang w:val="is-IS"/>
        </w:rPr>
        <w:t>Til inntöku</w:t>
      </w:r>
    </w:p>
    <w:p w14:paraId="56A5074C" w14:textId="77777777" w:rsidR="00915799" w:rsidRPr="00152087" w:rsidRDefault="00915799" w:rsidP="00356F5E">
      <w:pPr>
        <w:spacing w:line="240" w:lineRule="auto"/>
        <w:rPr>
          <w:szCs w:val="22"/>
          <w:lang w:val="is-IS"/>
        </w:rPr>
      </w:pPr>
      <w:r w:rsidRPr="00152087">
        <w:rPr>
          <w:szCs w:val="22"/>
          <w:lang w:val="is-IS"/>
        </w:rPr>
        <w:t>Lesið fylgiseðilinn fyrir notkun.</w:t>
      </w:r>
    </w:p>
    <w:p w14:paraId="1415D4AA" w14:textId="77777777" w:rsidR="00915799" w:rsidRPr="00152087" w:rsidRDefault="00915799" w:rsidP="00356F5E">
      <w:pPr>
        <w:spacing w:line="240" w:lineRule="auto"/>
        <w:rPr>
          <w:szCs w:val="22"/>
          <w:lang w:val="is-IS"/>
        </w:rPr>
      </w:pPr>
    </w:p>
    <w:p w14:paraId="248C405F" w14:textId="77777777" w:rsidR="00915799" w:rsidRPr="00152087" w:rsidRDefault="00915799" w:rsidP="00356F5E">
      <w:pPr>
        <w:spacing w:line="240" w:lineRule="auto"/>
        <w:rPr>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15799" w:rsidRPr="004110E3" w14:paraId="73940EE5" w14:textId="77777777" w:rsidTr="00FB69E3">
        <w:tc>
          <w:tcPr>
            <w:tcW w:w="9287" w:type="dxa"/>
          </w:tcPr>
          <w:p w14:paraId="338E4259" w14:textId="77777777" w:rsidR="00915799" w:rsidRPr="00152087" w:rsidRDefault="00915799" w:rsidP="00356F5E">
            <w:pPr>
              <w:spacing w:line="240" w:lineRule="auto"/>
              <w:ind w:left="567" w:hanging="567"/>
              <w:rPr>
                <w:b/>
                <w:szCs w:val="22"/>
                <w:lang w:val="is-IS"/>
              </w:rPr>
            </w:pPr>
            <w:r w:rsidRPr="00152087">
              <w:rPr>
                <w:b/>
                <w:szCs w:val="22"/>
                <w:lang w:val="is-IS"/>
              </w:rPr>
              <w:t>6.</w:t>
            </w:r>
            <w:r w:rsidRPr="00152087">
              <w:rPr>
                <w:b/>
                <w:szCs w:val="22"/>
                <w:lang w:val="is-IS"/>
              </w:rPr>
              <w:tab/>
              <w:t>SÉRSTÖK VARNAÐARORÐ UM AÐ LYFIÐ SKULI GEYMT ÞAR SEM BÖRN HVORKI NÁ TIL NÉ SJÁ</w:t>
            </w:r>
          </w:p>
        </w:tc>
      </w:tr>
    </w:tbl>
    <w:p w14:paraId="120C5ABC" w14:textId="77777777" w:rsidR="00915799" w:rsidRPr="00152087" w:rsidRDefault="00915799" w:rsidP="00356F5E">
      <w:pPr>
        <w:spacing w:line="240" w:lineRule="auto"/>
        <w:rPr>
          <w:szCs w:val="22"/>
          <w:lang w:val="is-IS"/>
        </w:rPr>
      </w:pPr>
    </w:p>
    <w:p w14:paraId="7F01955E" w14:textId="77777777" w:rsidR="00915799" w:rsidRPr="00152087" w:rsidRDefault="00915799" w:rsidP="00356F5E">
      <w:pPr>
        <w:spacing w:line="240" w:lineRule="auto"/>
        <w:rPr>
          <w:szCs w:val="22"/>
          <w:lang w:val="is-IS"/>
        </w:rPr>
      </w:pPr>
      <w:r w:rsidRPr="00152087">
        <w:rPr>
          <w:szCs w:val="22"/>
          <w:lang w:val="is-IS"/>
        </w:rPr>
        <w:t>Geymið þar sem börn hvorki ná til né sjá.</w:t>
      </w:r>
    </w:p>
    <w:p w14:paraId="7ACC2464" w14:textId="77777777" w:rsidR="00915799" w:rsidRPr="00152087" w:rsidRDefault="00915799" w:rsidP="00356F5E">
      <w:pPr>
        <w:spacing w:line="240" w:lineRule="auto"/>
        <w:rPr>
          <w:szCs w:val="22"/>
          <w:lang w:val="is-IS"/>
        </w:rPr>
      </w:pPr>
    </w:p>
    <w:p w14:paraId="049D0A3E" w14:textId="77777777" w:rsidR="00915799" w:rsidRPr="00152087" w:rsidRDefault="00915799" w:rsidP="00356F5E">
      <w:pPr>
        <w:spacing w:line="240" w:lineRule="auto"/>
        <w:rPr>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15799" w:rsidRPr="004110E3" w14:paraId="38BB10B6" w14:textId="77777777" w:rsidTr="00FB69E3">
        <w:tc>
          <w:tcPr>
            <w:tcW w:w="9287" w:type="dxa"/>
          </w:tcPr>
          <w:p w14:paraId="179E8E05" w14:textId="77777777" w:rsidR="00915799" w:rsidRPr="00152087" w:rsidRDefault="00915799" w:rsidP="00356F5E">
            <w:pPr>
              <w:spacing w:line="240" w:lineRule="auto"/>
              <w:rPr>
                <w:b/>
                <w:szCs w:val="22"/>
                <w:lang w:val="is-IS"/>
              </w:rPr>
            </w:pPr>
            <w:r w:rsidRPr="00152087">
              <w:rPr>
                <w:b/>
                <w:szCs w:val="22"/>
                <w:lang w:val="is-IS"/>
              </w:rPr>
              <w:t>7.</w:t>
            </w:r>
            <w:r w:rsidRPr="00152087">
              <w:rPr>
                <w:b/>
                <w:szCs w:val="22"/>
                <w:lang w:val="is-IS"/>
              </w:rPr>
              <w:tab/>
              <w:t>ÖNNUR SÉRSTÖK VARNAÐARORÐ, EF MEÐ ÞARF</w:t>
            </w:r>
          </w:p>
        </w:tc>
      </w:tr>
    </w:tbl>
    <w:p w14:paraId="7B7CE71D" w14:textId="77777777" w:rsidR="00915799" w:rsidRPr="00152087" w:rsidRDefault="00915799" w:rsidP="00356F5E">
      <w:pPr>
        <w:spacing w:line="240" w:lineRule="auto"/>
        <w:rPr>
          <w:szCs w:val="22"/>
          <w:lang w:val="is-IS"/>
        </w:rPr>
      </w:pPr>
    </w:p>
    <w:p w14:paraId="18D75B77" w14:textId="77777777" w:rsidR="00915799" w:rsidRPr="00152087" w:rsidRDefault="00915799" w:rsidP="00356F5E">
      <w:pPr>
        <w:spacing w:line="240" w:lineRule="auto"/>
        <w:rPr>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15799" w:rsidRPr="00152087" w14:paraId="62134C2F" w14:textId="77777777" w:rsidTr="00FB69E3">
        <w:tc>
          <w:tcPr>
            <w:tcW w:w="9287" w:type="dxa"/>
          </w:tcPr>
          <w:p w14:paraId="18DC9A2C" w14:textId="77777777" w:rsidR="00915799" w:rsidRPr="00152087" w:rsidRDefault="00915799" w:rsidP="00356F5E">
            <w:pPr>
              <w:spacing w:line="240" w:lineRule="auto"/>
              <w:rPr>
                <w:b/>
                <w:szCs w:val="22"/>
                <w:lang w:val="is-IS"/>
              </w:rPr>
            </w:pPr>
            <w:r w:rsidRPr="00152087">
              <w:rPr>
                <w:b/>
                <w:szCs w:val="22"/>
                <w:lang w:val="is-IS"/>
              </w:rPr>
              <w:t>8.</w:t>
            </w:r>
            <w:r w:rsidRPr="00152087">
              <w:rPr>
                <w:b/>
                <w:szCs w:val="22"/>
                <w:lang w:val="is-IS"/>
              </w:rPr>
              <w:tab/>
              <w:t>FYRNINGARDAGSETNING</w:t>
            </w:r>
          </w:p>
        </w:tc>
      </w:tr>
    </w:tbl>
    <w:p w14:paraId="195E8021" w14:textId="77777777" w:rsidR="00915799" w:rsidRPr="00152087" w:rsidRDefault="00915799" w:rsidP="00356F5E">
      <w:pPr>
        <w:spacing w:line="240" w:lineRule="auto"/>
        <w:rPr>
          <w:szCs w:val="22"/>
          <w:lang w:val="is-IS"/>
        </w:rPr>
      </w:pPr>
    </w:p>
    <w:p w14:paraId="59663413" w14:textId="77777777" w:rsidR="00915799" w:rsidRPr="00152087" w:rsidRDefault="00915799" w:rsidP="00356F5E">
      <w:pPr>
        <w:spacing w:line="240" w:lineRule="auto"/>
        <w:rPr>
          <w:szCs w:val="22"/>
          <w:lang w:val="is-IS"/>
        </w:rPr>
      </w:pPr>
      <w:r w:rsidRPr="00152087">
        <w:rPr>
          <w:szCs w:val="22"/>
          <w:lang w:val="is-IS"/>
        </w:rPr>
        <w:t>EXP</w:t>
      </w:r>
    </w:p>
    <w:p w14:paraId="40E89EAF" w14:textId="77777777" w:rsidR="00915799" w:rsidRPr="00152087" w:rsidRDefault="00915799" w:rsidP="00356F5E">
      <w:pPr>
        <w:spacing w:line="240" w:lineRule="auto"/>
        <w:rPr>
          <w:szCs w:val="22"/>
          <w:lang w:val="is-IS"/>
        </w:rPr>
      </w:pPr>
    </w:p>
    <w:p w14:paraId="371C7AFD" w14:textId="77777777" w:rsidR="00915799" w:rsidRPr="00152087" w:rsidRDefault="00915799" w:rsidP="00356F5E">
      <w:pPr>
        <w:spacing w:line="240" w:lineRule="auto"/>
        <w:rPr>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15799" w:rsidRPr="00152087" w14:paraId="54AFD2CE" w14:textId="77777777" w:rsidTr="00FB69E3">
        <w:tc>
          <w:tcPr>
            <w:tcW w:w="9287" w:type="dxa"/>
          </w:tcPr>
          <w:p w14:paraId="5AA70676" w14:textId="77777777" w:rsidR="00915799" w:rsidRPr="00152087" w:rsidRDefault="00915799" w:rsidP="00356F5E">
            <w:pPr>
              <w:spacing w:line="240" w:lineRule="auto"/>
              <w:rPr>
                <w:b/>
                <w:szCs w:val="22"/>
                <w:lang w:val="is-IS"/>
              </w:rPr>
            </w:pPr>
            <w:r w:rsidRPr="00152087">
              <w:rPr>
                <w:b/>
                <w:szCs w:val="22"/>
                <w:lang w:val="is-IS"/>
              </w:rPr>
              <w:t>9.</w:t>
            </w:r>
            <w:r w:rsidRPr="00152087">
              <w:rPr>
                <w:b/>
                <w:szCs w:val="22"/>
                <w:lang w:val="is-IS"/>
              </w:rPr>
              <w:tab/>
              <w:t>SÉRSTÖK GEYMSLUSKILYRÐI</w:t>
            </w:r>
          </w:p>
        </w:tc>
      </w:tr>
    </w:tbl>
    <w:p w14:paraId="7836FEED" w14:textId="77777777" w:rsidR="00915799" w:rsidRPr="00152087" w:rsidRDefault="00915799" w:rsidP="00356F5E">
      <w:pPr>
        <w:spacing w:line="240" w:lineRule="auto"/>
        <w:rPr>
          <w:szCs w:val="22"/>
          <w:lang w:val="is-IS"/>
        </w:rPr>
      </w:pPr>
    </w:p>
    <w:p w14:paraId="70DEBEFC" w14:textId="77777777" w:rsidR="00915799" w:rsidRPr="00152087" w:rsidRDefault="00915799" w:rsidP="00356F5E">
      <w:pPr>
        <w:spacing w:line="240" w:lineRule="auto"/>
        <w:rPr>
          <w:szCs w:val="22"/>
          <w:lang w:val="is-IS"/>
        </w:rPr>
      </w:pPr>
      <w:r w:rsidRPr="00152087">
        <w:rPr>
          <w:szCs w:val="22"/>
          <w:lang w:val="is-IS"/>
        </w:rPr>
        <w:t>Geymið í upprunalegum umbúðum til varnar gegn raka.</w:t>
      </w:r>
    </w:p>
    <w:p w14:paraId="2C51B12D" w14:textId="77777777" w:rsidR="00915799" w:rsidRPr="00152087" w:rsidRDefault="00915799" w:rsidP="00356F5E">
      <w:pPr>
        <w:spacing w:line="240" w:lineRule="auto"/>
        <w:rPr>
          <w:szCs w:val="22"/>
          <w:lang w:val="is-IS"/>
        </w:rPr>
      </w:pPr>
    </w:p>
    <w:p w14:paraId="5506C6EA" w14:textId="77777777" w:rsidR="00915799" w:rsidRPr="00152087" w:rsidRDefault="00915799" w:rsidP="00356F5E">
      <w:pPr>
        <w:spacing w:line="240" w:lineRule="auto"/>
        <w:rPr>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15799" w:rsidRPr="004110E3" w14:paraId="1723D3BC" w14:textId="77777777" w:rsidTr="00FB69E3">
        <w:tc>
          <w:tcPr>
            <w:tcW w:w="9287" w:type="dxa"/>
          </w:tcPr>
          <w:p w14:paraId="0009E85C" w14:textId="77777777" w:rsidR="00915799" w:rsidRPr="00152087" w:rsidRDefault="00915799" w:rsidP="00356F5E">
            <w:pPr>
              <w:spacing w:line="240" w:lineRule="auto"/>
              <w:ind w:left="567" w:hanging="567"/>
              <w:rPr>
                <w:b/>
                <w:szCs w:val="22"/>
                <w:lang w:val="is-IS"/>
              </w:rPr>
            </w:pPr>
            <w:r w:rsidRPr="00152087">
              <w:rPr>
                <w:b/>
                <w:szCs w:val="22"/>
                <w:lang w:val="is-IS"/>
              </w:rPr>
              <w:t>10.</w:t>
            </w:r>
            <w:r w:rsidRPr="00152087">
              <w:rPr>
                <w:b/>
                <w:szCs w:val="22"/>
                <w:lang w:val="is-IS"/>
              </w:rPr>
              <w:tab/>
              <w:t>SÉRSTAKAR VARÚÐARRÁÐSTAFANIR VIÐ FÖRGUN LYFJALEIFA EÐA ÚRGANGS VEGNA LYFSINS ÞAR SEM VIÐ Á</w:t>
            </w:r>
          </w:p>
        </w:tc>
      </w:tr>
    </w:tbl>
    <w:p w14:paraId="547EA39F" w14:textId="77777777" w:rsidR="00915799" w:rsidRPr="00152087" w:rsidRDefault="00915799" w:rsidP="00356F5E">
      <w:pPr>
        <w:spacing w:line="240" w:lineRule="auto"/>
        <w:rPr>
          <w:szCs w:val="22"/>
          <w:lang w:val="is-IS"/>
        </w:rPr>
      </w:pPr>
    </w:p>
    <w:p w14:paraId="1957E778" w14:textId="77777777" w:rsidR="00915799" w:rsidRPr="00152087" w:rsidRDefault="00915799" w:rsidP="00356F5E">
      <w:pPr>
        <w:spacing w:line="240" w:lineRule="auto"/>
        <w:rPr>
          <w:szCs w:val="22"/>
          <w:lang w:val="is-IS"/>
        </w:rPr>
      </w:pPr>
      <w:r w:rsidRPr="00152087">
        <w:rPr>
          <w:szCs w:val="22"/>
          <w:lang w:val="is-IS"/>
        </w:rPr>
        <w:t>Farga skal öllum lyfjaleifum og/eða úrgangi í samræmi við gildandi reglur.</w:t>
      </w:r>
    </w:p>
    <w:p w14:paraId="5C57ACA6" w14:textId="77777777" w:rsidR="00915799" w:rsidRPr="00152087" w:rsidRDefault="00915799" w:rsidP="00356F5E">
      <w:pPr>
        <w:spacing w:line="240" w:lineRule="auto"/>
        <w:rPr>
          <w:szCs w:val="22"/>
          <w:lang w:val="is-IS"/>
        </w:rPr>
      </w:pPr>
    </w:p>
    <w:p w14:paraId="2A875624" w14:textId="77777777" w:rsidR="00915799" w:rsidRPr="00152087" w:rsidRDefault="00915799" w:rsidP="00356F5E">
      <w:pPr>
        <w:spacing w:line="240" w:lineRule="auto"/>
        <w:rPr>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15799" w:rsidRPr="00152087" w14:paraId="1B05003E" w14:textId="77777777" w:rsidTr="00FB69E3">
        <w:tc>
          <w:tcPr>
            <w:tcW w:w="9287" w:type="dxa"/>
          </w:tcPr>
          <w:p w14:paraId="250063E5" w14:textId="77777777" w:rsidR="00915799" w:rsidRPr="00152087" w:rsidRDefault="00915799" w:rsidP="00356F5E">
            <w:pPr>
              <w:spacing w:line="240" w:lineRule="auto"/>
              <w:rPr>
                <w:b/>
                <w:szCs w:val="22"/>
                <w:lang w:val="is-IS"/>
              </w:rPr>
            </w:pPr>
            <w:r w:rsidRPr="00152087">
              <w:rPr>
                <w:b/>
                <w:szCs w:val="22"/>
                <w:lang w:val="is-IS"/>
              </w:rPr>
              <w:lastRenderedPageBreak/>
              <w:t>11.</w:t>
            </w:r>
            <w:r w:rsidRPr="00152087">
              <w:rPr>
                <w:b/>
                <w:szCs w:val="22"/>
                <w:lang w:val="is-IS"/>
              </w:rPr>
              <w:tab/>
              <w:t>NAFN OG HEIMILISFANG MARKAÐSLEYFISHAFA</w:t>
            </w:r>
          </w:p>
        </w:tc>
      </w:tr>
    </w:tbl>
    <w:p w14:paraId="29E6F8E8" w14:textId="77777777" w:rsidR="00915799" w:rsidRPr="00152087" w:rsidRDefault="00915799" w:rsidP="00356F5E">
      <w:pPr>
        <w:spacing w:line="240" w:lineRule="auto"/>
        <w:rPr>
          <w:szCs w:val="22"/>
          <w:lang w:val="is-IS"/>
        </w:rPr>
      </w:pPr>
    </w:p>
    <w:p w14:paraId="1CE7A078" w14:textId="77777777" w:rsidR="00915799" w:rsidRPr="00152087" w:rsidRDefault="00915799" w:rsidP="00356F5E">
      <w:pPr>
        <w:spacing w:line="240" w:lineRule="auto"/>
        <w:rPr>
          <w:szCs w:val="22"/>
          <w:lang w:val="is-IS"/>
        </w:rPr>
      </w:pPr>
      <w:r w:rsidRPr="00152087">
        <w:rPr>
          <w:szCs w:val="22"/>
          <w:lang w:val="is-IS"/>
        </w:rPr>
        <w:t>AstraZeneca AB</w:t>
      </w:r>
    </w:p>
    <w:p w14:paraId="7D03DA4E" w14:textId="77777777" w:rsidR="00915799" w:rsidRPr="00152087" w:rsidRDefault="00915799" w:rsidP="00356F5E">
      <w:pPr>
        <w:spacing w:line="240" w:lineRule="auto"/>
        <w:rPr>
          <w:szCs w:val="22"/>
          <w:lang w:val="is-IS"/>
        </w:rPr>
      </w:pPr>
      <w:r w:rsidRPr="00152087">
        <w:rPr>
          <w:szCs w:val="22"/>
          <w:lang w:val="is-IS"/>
        </w:rPr>
        <w:t>SE</w:t>
      </w:r>
      <w:r w:rsidRPr="00152087">
        <w:rPr>
          <w:szCs w:val="22"/>
          <w:lang w:val="is-IS"/>
        </w:rPr>
        <w:noBreakHyphen/>
        <w:t>151 85 Södertälje</w:t>
      </w:r>
    </w:p>
    <w:p w14:paraId="17DAE3D1" w14:textId="77777777" w:rsidR="00915799" w:rsidRPr="00152087" w:rsidRDefault="00915799" w:rsidP="00356F5E">
      <w:pPr>
        <w:spacing w:line="240" w:lineRule="auto"/>
        <w:rPr>
          <w:szCs w:val="22"/>
          <w:lang w:val="is-IS"/>
        </w:rPr>
      </w:pPr>
      <w:r w:rsidRPr="00152087">
        <w:rPr>
          <w:szCs w:val="22"/>
          <w:lang w:val="is-IS"/>
        </w:rPr>
        <w:t>Svíþjóð</w:t>
      </w:r>
    </w:p>
    <w:p w14:paraId="4362779B" w14:textId="77777777" w:rsidR="00915799" w:rsidRPr="00152087" w:rsidRDefault="00915799" w:rsidP="00356F5E">
      <w:pPr>
        <w:spacing w:line="240" w:lineRule="auto"/>
        <w:rPr>
          <w:szCs w:val="22"/>
          <w:lang w:val="is-IS"/>
        </w:rPr>
      </w:pPr>
    </w:p>
    <w:p w14:paraId="3393555E" w14:textId="77777777" w:rsidR="00915799" w:rsidRPr="00152087" w:rsidRDefault="00915799" w:rsidP="00356F5E">
      <w:pPr>
        <w:spacing w:line="240" w:lineRule="auto"/>
        <w:rPr>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15799" w:rsidRPr="00152087" w14:paraId="221B14A3" w14:textId="77777777" w:rsidTr="00FB69E3">
        <w:tc>
          <w:tcPr>
            <w:tcW w:w="9287" w:type="dxa"/>
          </w:tcPr>
          <w:p w14:paraId="363ECBBE" w14:textId="77777777" w:rsidR="00915799" w:rsidRPr="00152087" w:rsidRDefault="00915799" w:rsidP="00356F5E">
            <w:pPr>
              <w:spacing w:line="240" w:lineRule="auto"/>
              <w:rPr>
                <w:b/>
                <w:szCs w:val="22"/>
                <w:lang w:val="is-IS"/>
              </w:rPr>
            </w:pPr>
            <w:r w:rsidRPr="00152087">
              <w:rPr>
                <w:b/>
                <w:szCs w:val="22"/>
                <w:lang w:val="is-IS"/>
              </w:rPr>
              <w:t>12.</w:t>
            </w:r>
            <w:r w:rsidRPr="00152087">
              <w:rPr>
                <w:b/>
                <w:szCs w:val="22"/>
                <w:lang w:val="is-IS"/>
              </w:rPr>
              <w:tab/>
              <w:t>MARKAÐSLEYFISNÚMER</w:t>
            </w:r>
          </w:p>
        </w:tc>
      </w:tr>
    </w:tbl>
    <w:p w14:paraId="03F3782D" w14:textId="77777777" w:rsidR="00915799" w:rsidRPr="00152087" w:rsidRDefault="00915799" w:rsidP="00356F5E">
      <w:pPr>
        <w:spacing w:line="240" w:lineRule="auto"/>
        <w:rPr>
          <w:szCs w:val="22"/>
          <w:lang w:val="is-IS"/>
        </w:rPr>
      </w:pPr>
    </w:p>
    <w:p w14:paraId="2E560A59" w14:textId="77777777" w:rsidR="00915799" w:rsidRPr="00152087" w:rsidRDefault="00915799" w:rsidP="00356F5E">
      <w:pPr>
        <w:spacing w:line="240" w:lineRule="auto"/>
        <w:rPr>
          <w:szCs w:val="22"/>
          <w:lang w:val="is-IS"/>
        </w:rPr>
      </w:pPr>
      <w:r w:rsidRPr="00152087">
        <w:rPr>
          <w:szCs w:val="22"/>
          <w:lang w:val="is-IS"/>
        </w:rPr>
        <w:t>EU/</w:t>
      </w:r>
      <w:r w:rsidR="0013523F" w:rsidRPr="00152087">
        <w:rPr>
          <w:szCs w:val="22"/>
          <w:lang w:val="is-IS"/>
        </w:rPr>
        <w:t>1/14/959/003</w:t>
      </w:r>
    </w:p>
    <w:p w14:paraId="35D7D46B" w14:textId="77777777" w:rsidR="00915799" w:rsidRPr="00152087" w:rsidRDefault="00915799" w:rsidP="00356F5E">
      <w:pPr>
        <w:spacing w:line="240" w:lineRule="auto"/>
        <w:rPr>
          <w:szCs w:val="22"/>
          <w:lang w:val="is-IS"/>
        </w:rPr>
      </w:pPr>
    </w:p>
    <w:p w14:paraId="33FCEFC7" w14:textId="77777777" w:rsidR="00915799" w:rsidRPr="00152087" w:rsidRDefault="00915799" w:rsidP="00356F5E">
      <w:pPr>
        <w:spacing w:line="240" w:lineRule="auto"/>
        <w:rPr>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15799" w:rsidRPr="00152087" w14:paraId="2CCC1C8B" w14:textId="77777777" w:rsidTr="00FB69E3">
        <w:tc>
          <w:tcPr>
            <w:tcW w:w="9287" w:type="dxa"/>
          </w:tcPr>
          <w:p w14:paraId="09877625" w14:textId="77777777" w:rsidR="00915799" w:rsidRPr="00152087" w:rsidRDefault="00915799" w:rsidP="00356F5E">
            <w:pPr>
              <w:spacing w:line="240" w:lineRule="auto"/>
              <w:rPr>
                <w:b/>
                <w:szCs w:val="22"/>
                <w:lang w:val="is-IS"/>
              </w:rPr>
            </w:pPr>
            <w:r w:rsidRPr="00152087">
              <w:rPr>
                <w:b/>
                <w:szCs w:val="22"/>
                <w:lang w:val="is-IS"/>
              </w:rPr>
              <w:t>13.</w:t>
            </w:r>
            <w:r w:rsidRPr="00152087">
              <w:rPr>
                <w:b/>
                <w:szCs w:val="22"/>
                <w:lang w:val="is-IS"/>
              </w:rPr>
              <w:tab/>
              <w:t>LOTUNÚMER</w:t>
            </w:r>
          </w:p>
        </w:tc>
      </w:tr>
    </w:tbl>
    <w:p w14:paraId="2D6FD5B1" w14:textId="77777777" w:rsidR="00915799" w:rsidRPr="00152087" w:rsidRDefault="00915799" w:rsidP="00356F5E">
      <w:pPr>
        <w:spacing w:line="240" w:lineRule="auto"/>
        <w:rPr>
          <w:szCs w:val="22"/>
          <w:lang w:val="is-IS"/>
        </w:rPr>
      </w:pPr>
    </w:p>
    <w:p w14:paraId="3665AEEF" w14:textId="77777777" w:rsidR="00915799" w:rsidRPr="00152087" w:rsidRDefault="00915799" w:rsidP="00356F5E">
      <w:pPr>
        <w:spacing w:line="240" w:lineRule="auto"/>
        <w:rPr>
          <w:szCs w:val="22"/>
          <w:lang w:val="is-IS"/>
        </w:rPr>
      </w:pPr>
      <w:r w:rsidRPr="00152087">
        <w:rPr>
          <w:szCs w:val="22"/>
          <w:lang w:val="is-IS"/>
        </w:rPr>
        <w:t>Lot</w:t>
      </w:r>
    </w:p>
    <w:p w14:paraId="75F4D32C" w14:textId="77777777" w:rsidR="00915799" w:rsidRPr="00152087" w:rsidRDefault="00915799" w:rsidP="00356F5E">
      <w:pPr>
        <w:spacing w:line="240" w:lineRule="auto"/>
        <w:rPr>
          <w:szCs w:val="22"/>
          <w:lang w:val="is-IS"/>
        </w:rPr>
      </w:pPr>
    </w:p>
    <w:p w14:paraId="4C5642B5" w14:textId="77777777" w:rsidR="00915799" w:rsidRPr="00152087" w:rsidRDefault="00915799" w:rsidP="00356F5E">
      <w:pPr>
        <w:spacing w:line="240" w:lineRule="auto"/>
        <w:rPr>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15799" w:rsidRPr="00152087" w14:paraId="45F5CA2A" w14:textId="77777777" w:rsidTr="00FB69E3">
        <w:tc>
          <w:tcPr>
            <w:tcW w:w="9287" w:type="dxa"/>
          </w:tcPr>
          <w:p w14:paraId="244A002F" w14:textId="77777777" w:rsidR="00915799" w:rsidRPr="00152087" w:rsidRDefault="00915799" w:rsidP="00356F5E">
            <w:pPr>
              <w:spacing w:line="240" w:lineRule="auto"/>
              <w:rPr>
                <w:b/>
                <w:szCs w:val="22"/>
                <w:lang w:val="is-IS"/>
              </w:rPr>
            </w:pPr>
            <w:r w:rsidRPr="00152087">
              <w:rPr>
                <w:b/>
                <w:szCs w:val="22"/>
                <w:lang w:val="is-IS"/>
              </w:rPr>
              <w:t>14.</w:t>
            </w:r>
            <w:r w:rsidRPr="00152087">
              <w:rPr>
                <w:b/>
                <w:szCs w:val="22"/>
                <w:lang w:val="is-IS"/>
              </w:rPr>
              <w:tab/>
              <w:t>AFGREIÐSLUTILHÖGUN</w:t>
            </w:r>
          </w:p>
        </w:tc>
      </w:tr>
    </w:tbl>
    <w:p w14:paraId="015984DA" w14:textId="77777777" w:rsidR="00915799" w:rsidRPr="00152087" w:rsidRDefault="00915799" w:rsidP="00356F5E">
      <w:pPr>
        <w:spacing w:line="240" w:lineRule="auto"/>
        <w:rPr>
          <w:szCs w:val="22"/>
          <w:lang w:val="is-IS"/>
        </w:rPr>
      </w:pPr>
    </w:p>
    <w:p w14:paraId="624A5FA2" w14:textId="77777777" w:rsidR="00915799" w:rsidRPr="00152087" w:rsidRDefault="00915799" w:rsidP="00356F5E">
      <w:pPr>
        <w:spacing w:line="240" w:lineRule="auto"/>
        <w:rPr>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15799" w:rsidRPr="00152087" w14:paraId="71220C77" w14:textId="77777777" w:rsidTr="00FB69E3">
        <w:tc>
          <w:tcPr>
            <w:tcW w:w="9287" w:type="dxa"/>
          </w:tcPr>
          <w:p w14:paraId="5A43ABC8" w14:textId="77777777" w:rsidR="00915799" w:rsidRPr="00152087" w:rsidRDefault="00915799" w:rsidP="00356F5E">
            <w:pPr>
              <w:spacing w:line="240" w:lineRule="auto"/>
              <w:rPr>
                <w:b/>
                <w:szCs w:val="22"/>
                <w:lang w:val="is-IS"/>
              </w:rPr>
            </w:pPr>
            <w:r w:rsidRPr="00152087">
              <w:rPr>
                <w:b/>
                <w:szCs w:val="22"/>
                <w:lang w:val="is-IS"/>
              </w:rPr>
              <w:t>15.</w:t>
            </w:r>
            <w:r w:rsidRPr="00152087">
              <w:rPr>
                <w:b/>
                <w:szCs w:val="22"/>
                <w:lang w:val="is-IS"/>
              </w:rPr>
              <w:tab/>
              <w:t>NOTKUNARLEIÐBEININGAR</w:t>
            </w:r>
          </w:p>
        </w:tc>
      </w:tr>
    </w:tbl>
    <w:p w14:paraId="42453840" w14:textId="77777777" w:rsidR="00915799" w:rsidRPr="00152087" w:rsidRDefault="00915799" w:rsidP="00356F5E">
      <w:pPr>
        <w:spacing w:line="240" w:lineRule="auto"/>
        <w:rPr>
          <w:szCs w:val="22"/>
          <w:lang w:val="is-IS"/>
        </w:rPr>
      </w:pPr>
    </w:p>
    <w:p w14:paraId="748BD560" w14:textId="77777777" w:rsidR="00915799" w:rsidRPr="00152087" w:rsidRDefault="00915799" w:rsidP="00356F5E">
      <w:pPr>
        <w:spacing w:line="240" w:lineRule="auto"/>
        <w:rPr>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15799" w:rsidRPr="00152087" w14:paraId="2B504127" w14:textId="77777777" w:rsidTr="00FB69E3">
        <w:tc>
          <w:tcPr>
            <w:tcW w:w="9287" w:type="dxa"/>
          </w:tcPr>
          <w:p w14:paraId="3385B3D2" w14:textId="77777777" w:rsidR="00915799" w:rsidRPr="00152087" w:rsidRDefault="00915799" w:rsidP="00356F5E">
            <w:pPr>
              <w:spacing w:line="240" w:lineRule="auto"/>
              <w:rPr>
                <w:b/>
                <w:szCs w:val="22"/>
                <w:lang w:val="is-IS"/>
              </w:rPr>
            </w:pPr>
            <w:r w:rsidRPr="00152087">
              <w:rPr>
                <w:b/>
                <w:szCs w:val="22"/>
                <w:lang w:val="is-IS"/>
              </w:rPr>
              <w:t>16.</w:t>
            </w:r>
            <w:r w:rsidRPr="00152087">
              <w:rPr>
                <w:b/>
                <w:szCs w:val="22"/>
                <w:lang w:val="is-IS"/>
              </w:rPr>
              <w:tab/>
              <w:t>UPPLÝSINGAR MEÐ BLINDRALETRI</w:t>
            </w:r>
          </w:p>
        </w:tc>
      </w:tr>
    </w:tbl>
    <w:p w14:paraId="40E0420B" w14:textId="77777777" w:rsidR="00915799" w:rsidRPr="00152087" w:rsidRDefault="00915799" w:rsidP="00356F5E">
      <w:pPr>
        <w:spacing w:line="240" w:lineRule="auto"/>
        <w:rPr>
          <w:szCs w:val="22"/>
          <w:lang w:val="is-IS"/>
        </w:rPr>
      </w:pPr>
    </w:p>
    <w:p w14:paraId="765287C5" w14:textId="77777777" w:rsidR="00915799" w:rsidRPr="00152087" w:rsidRDefault="00915799" w:rsidP="00356F5E">
      <w:pPr>
        <w:spacing w:line="240" w:lineRule="auto"/>
        <w:rPr>
          <w:szCs w:val="22"/>
          <w:lang w:val="is-IS"/>
        </w:rPr>
      </w:pPr>
      <w:r w:rsidRPr="00152087">
        <w:rPr>
          <w:szCs w:val="22"/>
          <w:lang w:val="is-IS"/>
        </w:rPr>
        <w:t xml:space="preserve">lynparza 100 mg </w:t>
      </w:r>
    </w:p>
    <w:p w14:paraId="572F805C" w14:textId="77777777" w:rsidR="00915799" w:rsidRPr="00152087" w:rsidRDefault="00915799" w:rsidP="00356F5E">
      <w:pPr>
        <w:spacing w:line="240" w:lineRule="auto"/>
        <w:rPr>
          <w:szCs w:val="22"/>
          <w:lang w:val="is-IS"/>
        </w:rPr>
      </w:pPr>
    </w:p>
    <w:p w14:paraId="545C238F" w14:textId="77777777" w:rsidR="00915799" w:rsidRPr="00152087" w:rsidRDefault="00915799" w:rsidP="00356F5E">
      <w:pPr>
        <w:spacing w:line="240" w:lineRule="auto"/>
        <w:rPr>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15799" w:rsidRPr="00152087" w14:paraId="6F4B5B0A" w14:textId="77777777" w:rsidTr="00FB69E3">
        <w:tc>
          <w:tcPr>
            <w:tcW w:w="9287" w:type="dxa"/>
          </w:tcPr>
          <w:p w14:paraId="6DCD127E" w14:textId="77777777" w:rsidR="00915799" w:rsidRPr="00152087" w:rsidRDefault="00915799" w:rsidP="00356F5E">
            <w:pPr>
              <w:spacing w:line="240" w:lineRule="auto"/>
              <w:rPr>
                <w:b/>
                <w:szCs w:val="22"/>
                <w:lang w:val="is-IS"/>
              </w:rPr>
            </w:pPr>
            <w:r w:rsidRPr="00152087">
              <w:rPr>
                <w:b/>
                <w:szCs w:val="22"/>
                <w:lang w:val="is-IS"/>
              </w:rPr>
              <w:t>17.</w:t>
            </w:r>
            <w:r w:rsidRPr="00152087">
              <w:rPr>
                <w:b/>
                <w:szCs w:val="22"/>
                <w:lang w:val="is-IS"/>
              </w:rPr>
              <w:tab/>
              <w:t>EINKVÆMT AUÐKENNI – TVÍVÍTT STRIKAMERKI</w:t>
            </w:r>
          </w:p>
        </w:tc>
      </w:tr>
    </w:tbl>
    <w:p w14:paraId="38F084CC" w14:textId="77777777" w:rsidR="00915799" w:rsidRPr="00152087" w:rsidRDefault="00915799" w:rsidP="00356F5E">
      <w:pPr>
        <w:spacing w:line="240" w:lineRule="auto"/>
        <w:rPr>
          <w:szCs w:val="22"/>
          <w:lang w:val="is-IS"/>
        </w:rPr>
      </w:pPr>
    </w:p>
    <w:p w14:paraId="7E234AD1" w14:textId="77777777" w:rsidR="00915799" w:rsidRPr="00152087" w:rsidRDefault="00915799" w:rsidP="00356F5E">
      <w:pPr>
        <w:spacing w:line="240" w:lineRule="auto"/>
        <w:rPr>
          <w:szCs w:val="22"/>
          <w:lang w:val="is-IS"/>
        </w:rPr>
      </w:pPr>
      <w:r w:rsidRPr="00152087">
        <w:rPr>
          <w:szCs w:val="22"/>
          <w:highlight w:val="lightGray"/>
          <w:lang w:val="is-IS"/>
        </w:rPr>
        <w:t>Á pakkningunni er tvívítt strikamerki með einkvæmu auðkenni.</w:t>
      </w:r>
    </w:p>
    <w:p w14:paraId="2AFA236C" w14:textId="77777777" w:rsidR="00915799" w:rsidRPr="00152087" w:rsidRDefault="00915799" w:rsidP="00356F5E">
      <w:pPr>
        <w:spacing w:line="240" w:lineRule="auto"/>
        <w:rPr>
          <w:szCs w:val="22"/>
          <w:lang w:val="is-IS"/>
        </w:rPr>
      </w:pPr>
    </w:p>
    <w:p w14:paraId="592DA480" w14:textId="77777777" w:rsidR="00915799" w:rsidRPr="00152087" w:rsidRDefault="00915799" w:rsidP="00356F5E">
      <w:pPr>
        <w:spacing w:line="240" w:lineRule="auto"/>
        <w:rPr>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15799" w:rsidRPr="004110E3" w14:paraId="49832B07" w14:textId="77777777" w:rsidTr="00FB69E3">
        <w:tc>
          <w:tcPr>
            <w:tcW w:w="9287" w:type="dxa"/>
          </w:tcPr>
          <w:p w14:paraId="470C9A2A" w14:textId="77777777" w:rsidR="00915799" w:rsidRPr="00152087" w:rsidRDefault="00915799" w:rsidP="00356F5E">
            <w:pPr>
              <w:spacing w:line="240" w:lineRule="auto"/>
              <w:rPr>
                <w:b/>
                <w:szCs w:val="22"/>
                <w:lang w:val="is-IS"/>
              </w:rPr>
            </w:pPr>
            <w:r w:rsidRPr="00152087">
              <w:rPr>
                <w:b/>
                <w:szCs w:val="22"/>
                <w:lang w:val="is-IS"/>
              </w:rPr>
              <w:t>18.</w:t>
            </w:r>
            <w:r w:rsidRPr="00152087">
              <w:rPr>
                <w:b/>
                <w:szCs w:val="22"/>
                <w:lang w:val="is-IS"/>
              </w:rPr>
              <w:tab/>
              <w:t>EINKVÆMT AUÐKENNI – UPPLÝSINGAR SEM FÓLK GETUR LESIÐ</w:t>
            </w:r>
          </w:p>
        </w:tc>
      </w:tr>
    </w:tbl>
    <w:p w14:paraId="4816895A" w14:textId="77777777" w:rsidR="00915799" w:rsidRPr="00152087" w:rsidRDefault="00915799" w:rsidP="00356F5E">
      <w:pPr>
        <w:spacing w:line="240" w:lineRule="auto"/>
        <w:rPr>
          <w:szCs w:val="22"/>
          <w:lang w:val="is-IS"/>
        </w:rPr>
      </w:pPr>
    </w:p>
    <w:p w14:paraId="23A02B6C" w14:textId="09E96E08" w:rsidR="00915799" w:rsidRPr="00152087" w:rsidRDefault="00915799" w:rsidP="00356F5E">
      <w:pPr>
        <w:spacing w:line="240" w:lineRule="auto"/>
        <w:rPr>
          <w:szCs w:val="22"/>
          <w:lang w:val="is-IS"/>
        </w:rPr>
      </w:pPr>
      <w:r w:rsidRPr="00152087">
        <w:rPr>
          <w:szCs w:val="22"/>
          <w:lang w:val="is-IS"/>
        </w:rPr>
        <w:t>PC</w:t>
      </w:r>
    </w:p>
    <w:p w14:paraId="52AE8D06" w14:textId="5B2EECB7" w:rsidR="00915799" w:rsidRPr="00152087" w:rsidRDefault="00915799" w:rsidP="00356F5E">
      <w:pPr>
        <w:spacing w:line="240" w:lineRule="auto"/>
        <w:rPr>
          <w:szCs w:val="22"/>
          <w:lang w:val="is-IS"/>
        </w:rPr>
      </w:pPr>
      <w:r w:rsidRPr="00152087">
        <w:rPr>
          <w:szCs w:val="22"/>
          <w:lang w:val="is-IS"/>
        </w:rPr>
        <w:t>SN</w:t>
      </w:r>
    </w:p>
    <w:p w14:paraId="0D650144" w14:textId="323C1115" w:rsidR="00915799" w:rsidRPr="00152087" w:rsidRDefault="00915799" w:rsidP="00356F5E">
      <w:pPr>
        <w:spacing w:line="240" w:lineRule="auto"/>
        <w:rPr>
          <w:szCs w:val="22"/>
          <w:lang w:val="is-IS"/>
        </w:rPr>
      </w:pPr>
      <w:r w:rsidRPr="00152087">
        <w:rPr>
          <w:szCs w:val="22"/>
          <w:lang w:val="is-IS"/>
        </w:rPr>
        <w:t>NN</w:t>
      </w:r>
    </w:p>
    <w:p w14:paraId="76EE3842" w14:textId="77777777" w:rsidR="00915799" w:rsidRPr="00152087" w:rsidRDefault="00915799" w:rsidP="00356F5E">
      <w:pPr>
        <w:spacing w:line="240" w:lineRule="auto"/>
        <w:rPr>
          <w:szCs w:val="22"/>
          <w:highlight w:val="lightGray"/>
          <w:lang w:val="is-IS"/>
        </w:rPr>
      </w:pPr>
    </w:p>
    <w:p w14:paraId="2BF142C6" w14:textId="77777777" w:rsidR="00915799" w:rsidRPr="00152087" w:rsidRDefault="00915799" w:rsidP="00356F5E">
      <w:pPr>
        <w:shd w:val="clear" w:color="auto" w:fill="FFFFFF"/>
        <w:spacing w:line="240" w:lineRule="auto"/>
        <w:rPr>
          <w:szCs w:val="22"/>
          <w:lang w:val="is-IS"/>
        </w:rPr>
      </w:pPr>
      <w:r w:rsidRPr="00152087">
        <w:rPr>
          <w:b/>
          <w:szCs w:val="22"/>
          <w:lang w:val="is-IS"/>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15799" w:rsidRPr="004110E3" w14:paraId="46D34AED" w14:textId="77777777" w:rsidTr="000C710B">
        <w:trPr>
          <w:trHeight w:val="698"/>
        </w:trPr>
        <w:tc>
          <w:tcPr>
            <w:tcW w:w="9287" w:type="dxa"/>
          </w:tcPr>
          <w:p w14:paraId="619B7713" w14:textId="77777777" w:rsidR="00915799" w:rsidRPr="00152087" w:rsidRDefault="00915799" w:rsidP="00356F5E">
            <w:pPr>
              <w:spacing w:line="240" w:lineRule="auto"/>
              <w:rPr>
                <w:b/>
                <w:szCs w:val="22"/>
                <w:lang w:val="is-IS"/>
              </w:rPr>
            </w:pPr>
            <w:r w:rsidRPr="00152087">
              <w:rPr>
                <w:b/>
                <w:szCs w:val="22"/>
                <w:lang w:val="is-IS"/>
              </w:rPr>
              <w:lastRenderedPageBreak/>
              <w:t>UPPLÝSINGAR SEM EIGA AÐ KOMA FRAM Á YTRI UMBÚÐUM</w:t>
            </w:r>
          </w:p>
          <w:p w14:paraId="2434093E" w14:textId="77777777" w:rsidR="00915799" w:rsidRPr="00152087" w:rsidRDefault="00915799" w:rsidP="00356F5E">
            <w:pPr>
              <w:spacing w:line="240" w:lineRule="auto"/>
              <w:rPr>
                <w:szCs w:val="22"/>
                <w:lang w:val="is-IS"/>
              </w:rPr>
            </w:pPr>
          </w:p>
          <w:p w14:paraId="7B53543B" w14:textId="77777777" w:rsidR="00915799" w:rsidRPr="00152087" w:rsidRDefault="00915799" w:rsidP="00356F5E">
            <w:pPr>
              <w:spacing w:line="240" w:lineRule="auto"/>
              <w:rPr>
                <w:b/>
                <w:szCs w:val="22"/>
                <w:lang w:val="is-IS"/>
              </w:rPr>
            </w:pPr>
            <w:r w:rsidRPr="00152087">
              <w:rPr>
                <w:b/>
                <w:szCs w:val="22"/>
                <w:lang w:val="is-IS"/>
              </w:rPr>
              <w:t>YTRI ASKJA FJÖLPAKKNINGAR - með blue box</w:t>
            </w:r>
          </w:p>
        </w:tc>
      </w:tr>
    </w:tbl>
    <w:p w14:paraId="32EE4ABA" w14:textId="77777777" w:rsidR="00915799" w:rsidRPr="00152087" w:rsidRDefault="00915799" w:rsidP="00356F5E">
      <w:pPr>
        <w:spacing w:line="240" w:lineRule="auto"/>
        <w:rPr>
          <w:szCs w:val="22"/>
          <w:lang w:val="is-IS"/>
        </w:rPr>
      </w:pPr>
    </w:p>
    <w:p w14:paraId="7AB5993C" w14:textId="77777777" w:rsidR="00915799" w:rsidRPr="00152087" w:rsidRDefault="00915799" w:rsidP="00356F5E">
      <w:pPr>
        <w:spacing w:line="240" w:lineRule="auto"/>
        <w:rPr>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15799" w:rsidRPr="00152087" w14:paraId="44851890" w14:textId="77777777" w:rsidTr="00FB69E3">
        <w:tc>
          <w:tcPr>
            <w:tcW w:w="9287" w:type="dxa"/>
          </w:tcPr>
          <w:p w14:paraId="23C48092" w14:textId="77777777" w:rsidR="00915799" w:rsidRPr="00152087" w:rsidRDefault="00915799" w:rsidP="00356F5E">
            <w:pPr>
              <w:spacing w:line="240" w:lineRule="auto"/>
              <w:rPr>
                <w:b/>
                <w:szCs w:val="22"/>
                <w:lang w:val="is-IS"/>
              </w:rPr>
            </w:pPr>
            <w:r w:rsidRPr="00152087">
              <w:rPr>
                <w:b/>
                <w:szCs w:val="22"/>
                <w:lang w:val="is-IS"/>
              </w:rPr>
              <w:t>1.</w:t>
            </w:r>
            <w:r w:rsidRPr="00152087">
              <w:rPr>
                <w:b/>
                <w:szCs w:val="22"/>
                <w:lang w:val="is-IS"/>
              </w:rPr>
              <w:tab/>
              <w:t>HEITI LYFS</w:t>
            </w:r>
          </w:p>
        </w:tc>
      </w:tr>
    </w:tbl>
    <w:p w14:paraId="410C16A4" w14:textId="77777777" w:rsidR="00915799" w:rsidRPr="00152087" w:rsidRDefault="00915799" w:rsidP="00356F5E">
      <w:pPr>
        <w:spacing w:line="240" w:lineRule="auto"/>
        <w:rPr>
          <w:szCs w:val="22"/>
          <w:lang w:val="is-IS"/>
        </w:rPr>
      </w:pPr>
    </w:p>
    <w:p w14:paraId="07CD729D" w14:textId="77777777" w:rsidR="00915799" w:rsidRPr="00152087" w:rsidRDefault="00915799" w:rsidP="00356F5E">
      <w:pPr>
        <w:spacing w:line="240" w:lineRule="auto"/>
        <w:rPr>
          <w:szCs w:val="22"/>
          <w:lang w:val="is-IS"/>
        </w:rPr>
      </w:pPr>
      <w:r w:rsidRPr="00152087">
        <w:rPr>
          <w:szCs w:val="22"/>
          <w:lang w:val="is-IS"/>
        </w:rPr>
        <w:t>Lynparza 150 mg filmuhúðaðar töflur</w:t>
      </w:r>
    </w:p>
    <w:p w14:paraId="6FB2AD20" w14:textId="77777777" w:rsidR="00915799" w:rsidRPr="00152087" w:rsidRDefault="00915799" w:rsidP="00356F5E">
      <w:pPr>
        <w:spacing w:line="240" w:lineRule="auto"/>
        <w:rPr>
          <w:szCs w:val="22"/>
          <w:lang w:val="is-IS"/>
        </w:rPr>
      </w:pPr>
      <w:r w:rsidRPr="00152087">
        <w:rPr>
          <w:szCs w:val="22"/>
          <w:lang w:val="is-IS"/>
        </w:rPr>
        <w:t>olaparib</w:t>
      </w:r>
    </w:p>
    <w:p w14:paraId="34A89864" w14:textId="77777777" w:rsidR="00915799" w:rsidRPr="00152087" w:rsidRDefault="00915799" w:rsidP="00356F5E">
      <w:pPr>
        <w:spacing w:line="240" w:lineRule="auto"/>
        <w:rPr>
          <w:szCs w:val="22"/>
          <w:lang w:val="is-IS"/>
        </w:rPr>
      </w:pPr>
    </w:p>
    <w:p w14:paraId="42EB003B" w14:textId="77777777" w:rsidR="00915799" w:rsidRPr="00152087" w:rsidRDefault="00915799" w:rsidP="00356F5E">
      <w:pPr>
        <w:spacing w:line="240" w:lineRule="auto"/>
        <w:rPr>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15799" w:rsidRPr="00152087" w14:paraId="33C47BF9" w14:textId="77777777" w:rsidTr="00FB69E3">
        <w:tc>
          <w:tcPr>
            <w:tcW w:w="9287" w:type="dxa"/>
          </w:tcPr>
          <w:p w14:paraId="4C74B159" w14:textId="77777777" w:rsidR="00915799" w:rsidRPr="00152087" w:rsidRDefault="00915799" w:rsidP="00356F5E">
            <w:pPr>
              <w:spacing w:line="240" w:lineRule="auto"/>
              <w:rPr>
                <w:b/>
                <w:szCs w:val="22"/>
                <w:lang w:val="is-IS"/>
              </w:rPr>
            </w:pPr>
            <w:r w:rsidRPr="00152087">
              <w:rPr>
                <w:b/>
                <w:szCs w:val="22"/>
                <w:lang w:val="is-IS"/>
              </w:rPr>
              <w:t>2.</w:t>
            </w:r>
            <w:r w:rsidRPr="00152087">
              <w:rPr>
                <w:b/>
                <w:szCs w:val="22"/>
                <w:lang w:val="is-IS"/>
              </w:rPr>
              <w:tab/>
              <w:t>VIRK(T) EFNI</w:t>
            </w:r>
          </w:p>
        </w:tc>
      </w:tr>
    </w:tbl>
    <w:p w14:paraId="13D4D4BA" w14:textId="77777777" w:rsidR="00915799" w:rsidRPr="00152087" w:rsidRDefault="00915799" w:rsidP="00356F5E">
      <w:pPr>
        <w:spacing w:line="240" w:lineRule="auto"/>
        <w:rPr>
          <w:szCs w:val="22"/>
          <w:lang w:val="is-IS"/>
        </w:rPr>
      </w:pPr>
    </w:p>
    <w:p w14:paraId="66F1B22B" w14:textId="77777777" w:rsidR="00915799" w:rsidRPr="00152087" w:rsidRDefault="00915799" w:rsidP="00356F5E">
      <w:pPr>
        <w:spacing w:line="240" w:lineRule="auto"/>
        <w:rPr>
          <w:szCs w:val="22"/>
          <w:lang w:val="is-IS"/>
        </w:rPr>
      </w:pPr>
      <w:r w:rsidRPr="00152087">
        <w:rPr>
          <w:szCs w:val="22"/>
          <w:lang w:val="is-IS"/>
        </w:rPr>
        <w:t>Hver filmuhúðuð tafla inniheldur 150 mg olaparib.</w:t>
      </w:r>
    </w:p>
    <w:p w14:paraId="614D0A37" w14:textId="77777777" w:rsidR="00915799" w:rsidRPr="00152087" w:rsidRDefault="00915799" w:rsidP="00356F5E">
      <w:pPr>
        <w:spacing w:line="240" w:lineRule="auto"/>
        <w:rPr>
          <w:szCs w:val="22"/>
          <w:lang w:val="is-IS"/>
        </w:rPr>
      </w:pPr>
    </w:p>
    <w:p w14:paraId="7C6CDA5E" w14:textId="77777777" w:rsidR="00737AAB" w:rsidRPr="00152087" w:rsidRDefault="00737AAB" w:rsidP="00356F5E">
      <w:pPr>
        <w:spacing w:line="240" w:lineRule="auto"/>
        <w:rPr>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37AAB" w:rsidRPr="00152087" w14:paraId="2A90999F" w14:textId="77777777" w:rsidTr="00553257">
        <w:tc>
          <w:tcPr>
            <w:tcW w:w="9287" w:type="dxa"/>
          </w:tcPr>
          <w:p w14:paraId="770233F8" w14:textId="77777777" w:rsidR="00737AAB" w:rsidRPr="00152087" w:rsidRDefault="00737AAB" w:rsidP="00356F5E">
            <w:pPr>
              <w:spacing w:line="240" w:lineRule="auto"/>
              <w:rPr>
                <w:b/>
                <w:szCs w:val="22"/>
                <w:lang w:val="is-IS"/>
              </w:rPr>
            </w:pPr>
            <w:r w:rsidRPr="00152087">
              <w:rPr>
                <w:b/>
                <w:szCs w:val="22"/>
                <w:lang w:val="is-IS"/>
              </w:rPr>
              <w:t>3.</w:t>
            </w:r>
            <w:r w:rsidRPr="00152087">
              <w:rPr>
                <w:b/>
                <w:szCs w:val="22"/>
                <w:lang w:val="is-IS"/>
              </w:rPr>
              <w:tab/>
              <w:t>HJÁLPAREFNI</w:t>
            </w:r>
          </w:p>
        </w:tc>
      </w:tr>
    </w:tbl>
    <w:p w14:paraId="08622B3A" w14:textId="77777777" w:rsidR="00737AAB" w:rsidRPr="00152087" w:rsidRDefault="00737AAB" w:rsidP="00356F5E">
      <w:pPr>
        <w:spacing w:line="240" w:lineRule="auto"/>
        <w:rPr>
          <w:szCs w:val="22"/>
          <w:lang w:val="is-IS"/>
        </w:rPr>
      </w:pPr>
    </w:p>
    <w:p w14:paraId="2CB4373F" w14:textId="77777777" w:rsidR="00915799" w:rsidRPr="00152087" w:rsidRDefault="00915799" w:rsidP="00356F5E">
      <w:pPr>
        <w:spacing w:line="240" w:lineRule="auto"/>
        <w:rPr>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15799" w:rsidRPr="00152087" w14:paraId="6F88CB8D" w14:textId="77777777" w:rsidTr="00FB69E3">
        <w:tc>
          <w:tcPr>
            <w:tcW w:w="9287" w:type="dxa"/>
          </w:tcPr>
          <w:p w14:paraId="18B84055" w14:textId="77777777" w:rsidR="00915799" w:rsidRPr="00152087" w:rsidRDefault="00915799" w:rsidP="00356F5E">
            <w:pPr>
              <w:spacing w:line="240" w:lineRule="auto"/>
              <w:rPr>
                <w:b/>
                <w:szCs w:val="22"/>
                <w:lang w:val="is-IS"/>
              </w:rPr>
            </w:pPr>
            <w:r w:rsidRPr="00152087">
              <w:rPr>
                <w:b/>
                <w:szCs w:val="22"/>
                <w:lang w:val="is-IS"/>
              </w:rPr>
              <w:t>4.</w:t>
            </w:r>
            <w:r w:rsidRPr="00152087">
              <w:rPr>
                <w:b/>
                <w:szCs w:val="22"/>
                <w:lang w:val="is-IS"/>
              </w:rPr>
              <w:tab/>
              <w:t>LYFJAFORM OG INNIHALD</w:t>
            </w:r>
          </w:p>
        </w:tc>
      </w:tr>
    </w:tbl>
    <w:p w14:paraId="6DF5D5C8" w14:textId="77777777" w:rsidR="00915799" w:rsidRPr="00152087" w:rsidRDefault="00915799" w:rsidP="00356F5E">
      <w:pPr>
        <w:spacing w:line="240" w:lineRule="auto"/>
        <w:rPr>
          <w:szCs w:val="22"/>
          <w:lang w:val="is-IS"/>
        </w:rPr>
      </w:pPr>
    </w:p>
    <w:p w14:paraId="0B1759B6" w14:textId="77777777" w:rsidR="00915799" w:rsidRPr="00152087" w:rsidRDefault="00915799" w:rsidP="00356F5E">
      <w:pPr>
        <w:spacing w:line="240" w:lineRule="auto"/>
        <w:rPr>
          <w:szCs w:val="22"/>
          <w:lang w:val="is-IS"/>
        </w:rPr>
      </w:pPr>
      <w:r w:rsidRPr="00807E7B">
        <w:rPr>
          <w:szCs w:val="22"/>
          <w:highlight w:val="lightGray"/>
          <w:lang w:val="is-IS"/>
        </w:rPr>
        <w:t>Filmuhúðaðar töflur</w:t>
      </w:r>
    </w:p>
    <w:p w14:paraId="19D95EEE" w14:textId="77777777" w:rsidR="00915799" w:rsidRPr="00152087" w:rsidRDefault="00915799" w:rsidP="00356F5E">
      <w:pPr>
        <w:spacing w:line="240" w:lineRule="auto"/>
        <w:rPr>
          <w:szCs w:val="22"/>
          <w:lang w:val="is-IS"/>
        </w:rPr>
      </w:pPr>
      <w:r w:rsidRPr="00152087">
        <w:rPr>
          <w:szCs w:val="22"/>
          <w:lang w:val="is-IS"/>
        </w:rPr>
        <w:t>Fjölpakkning: 112 (2 pakkningar með 56) filmuhúðaðar töflur</w:t>
      </w:r>
    </w:p>
    <w:p w14:paraId="431B92B3" w14:textId="77777777" w:rsidR="00915799" w:rsidRPr="00152087" w:rsidRDefault="00915799" w:rsidP="00356F5E">
      <w:pPr>
        <w:spacing w:line="240" w:lineRule="auto"/>
        <w:rPr>
          <w:szCs w:val="22"/>
          <w:lang w:val="is-IS"/>
        </w:rPr>
      </w:pPr>
    </w:p>
    <w:p w14:paraId="13D7A663" w14:textId="77777777" w:rsidR="00915799" w:rsidRPr="00152087" w:rsidRDefault="00915799" w:rsidP="00356F5E">
      <w:pPr>
        <w:spacing w:line="240" w:lineRule="auto"/>
        <w:rPr>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15799" w:rsidRPr="004110E3" w14:paraId="2D54073C" w14:textId="77777777" w:rsidTr="00FB69E3">
        <w:tc>
          <w:tcPr>
            <w:tcW w:w="9287" w:type="dxa"/>
          </w:tcPr>
          <w:p w14:paraId="5316D0C5" w14:textId="77777777" w:rsidR="00915799" w:rsidRPr="00152087" w:rsidRDefault="00915799" w:rsidP="00356F5E">
            <w:pPr>
              <w:spacing w:line="240" w:lineRule="auto"/>
              <w:rPr>
                <w:b/>
                <w:szCs w:val="22"/>
                <w:lang w:val="is-IS"/>
              </w:rPr>
            </w:pPr>
            <w:r w:rsidRPr="00152087">
              <w:rPr>
                <w:b/>
                <w:szCs w:val="22"/>
                <w:lang w:val="is-IS"/>
              </w:rPr>
              <w:t>5.</w:t>
            </w:r>
            <w:r w:rsidRPr="00152087">
              <w:rPr>
                <w:b/>
                <w:szCs w:val="22"/>
                <w:lang w:val="is-IS"/>
              </w:rPr>
              <w:tab/>
              <w:t>AÐFERÐ VIÐ LYFJAGJÖF OG ÍKOMULEIÐ(IR)</w:t>
            </w:r>
          </w:p>
        </w:tc>
      </w:tr>
    </w:tbl>
    <w:p w14:paraId="0BA65155" w14:textId="77777777" w:rsidR="00915799" w:rsidRPr="00152087" w:rsidRDefault="00915799" w:rsidP="00356F5E">
      <w:pPr>
        <w:spacing w:line="240" w:lineRule="auto"/>
        <w:rPr>
          <w:szCs w:val="22"/>
          <w:lang w:val="is-IS"/>
        </w:rPr>
      </w:pPr>
    </w:p>
    <w:p w14:paraId="068AD6C4" w14:textId="77777777" w:rsidR="00915799" w:rsidRPr="00152087" w:rsidRDefault="00915799" w:rsidP="00356F5E">
      <w:pPr>
        <w:spacing w:line="240" w:lineRule="auto"/>
        <w:rPr>
          <w:szCs w:val="22"/>
          <w:lang w:val="is-IS"/>
        </w:rPr>
      </w:pPr>
      <w:r w:rsidRPr="00152087">
        <w:rPr>
          <w:szCs w:val="22"/>
          <w:lang w:val="is-IS"/>
        </w:rPr>
        <w:t>Til inntöku</w:t>
      </w:r>
    </w:p>
    <w:p w14:paraId="175DC91D" w14:textId="77777777" w:rsidR="00915799" w:rsidRPr="00152087" w:rsidRDefault="00915799" w:rsidP="00356F5E">
      <w:pPr>
        <w:spacing w:line="240" w:lineRule="auto"/>
        <w:rPr>
          <w:szCs w:val="22"/>
          <w:lang w:val="is-IS"/>
        </w:rPr>
      </w:pPr>
      <w:r w:rsidRPr="00152087">
        <w:rPr>
          <w:szCs w:val="22"/>
          <w:lang w:val="is-IS"/>
        </w:rPr>
        <w:t>Lesið fylgiseðilinn fyrir notkun.</w:t>
      </w:r>
    </w:p>
    <w:p w14:paraId="03F921F3" w14:textId="77777777" w:rsidR="00915799" w:rsidRPr="00152087" w:rsidRDefault="00915799" w:rsidP="00356F5E">
      <w:pPr>
        <w:spacing w:line="240" w:lineRule="auto"/>
        <w:rPr>
          <w:szCs w:val="22"/>
          <w:lang w:val="is-IS"/>
        </w:rPr>
      </w:pPr>
    </w:p>
    <w:p w14:paraId="0798148A" w14:textId="77777777" w:rsidR="00915799" w:rsidRPr="00152087" w:rsidRDefault="00915799" w:rsidP="00356F5E">
      <w:pPr>
        <w:spacing w:line="240" w:lineRule="auto"/>
        <w:rPr>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15799" w:rsidRPr="004110E3" w14:paraId="122CB67D" w14:textId="77777777" w:rsidTr="00FB69E3">
        <w:tc>
          <w:tcPr>
            <w:tcW w:w="9287" w:type="dxa"/>
          </w:tcPr>
          <w:p w14:paraId="70589A84" w14:textId="77777777" w:rsidR="00915799" w:rsidRPr="00152087" w:rsidRDefault="00915799" w:rsidP="00356F5E">
            <w:pPr>
              <w:spacing w:line="240" w:lineRule="auto"/>
              <w:ind w:left="567" w:hanging="567"/>
              <w:rPr>
                <w:b/>
                <w:szCs w:val="22"/>
                <w:lang w:val="is-IS"/>
              </w:rPr>
            </w:pPr>
            <w:r w:rsidRPr="00152087">
              <w:rPr>
                <w:b/>
                <w:szCs w:val="22"/>
                <w:lang w:val="is-IS"/>
              </w:rPr>
              <w:t>6.</w:t>
            </w:r>
            <w:r w:rsidRPr="00152087">
              <w:rPr>
                <w:b/>
                <w:szCs w:val="22"/>
                <w:lang w:val="is-IS"/>
              </w:rPr>
              <w:tab/>
              <w:t>SÉRSTÖK VARNAÐARORÐ UM AÐ LYFIÐ SKULI GEYMT ÞAR SEM BÖRN HVORKI NÁ TIL NÉ SJÁ</w:t>
            </w:r>
          </w:p>
        </w:tc>
      </w:tr>
    </w:tbl>
    <w:p w14:paraId="586188B0" w14:textId="77777777" w:rsidR="00915799" w:rsidRPr="00152087" w:rsidRDefault="00915799" w:rsidP="00356F5E">
      <w:pPr>
        <w:spacing w:line="240" w:lineRule="auto"/>
        <w:rPr>
          <w:szCs w:val="22"/>
          <w:lang w:val="is-IS"/>
        </w:rPr>
      </w:pPr>
    </w:p>
    <w:p w14:paraId="30C5B961" w14:textId="77777777" w:rsidR="00915799" w:rsidRPr="00152087" w:rsidRDefault="00915799" w:rsidP="00356F5E">
      <w:pPr>
        <w:spacing w:line="240" w:lineRule="auto"/>
        <w:rPr>
          <w:szCs w:val="22"/>
          <w:lang w:val="is-IS"/>
        </w:rPr>
      </w:pPr>
      <w:r w:rsidRPr="00152087">
        <w:rPr>
          <w:szCs w:val="22"/>
          <w:lang w:val="is-IS"/>
        </w:rPr>
        <w:t>Geymið þar sem börn hvorki ná til né sjá.</w:t>
      </w:r>
    </w:p>
    <w:p w14:paraId="2C65983B" w14:textId="77777777" w:rsidR="00915799" w:rsidRPr="00152087" w:rsidRDefault="00915799" w:rsidP="00356F5E">
      <w:pPr>
        <w:spacing w:line="240" w:lineRule="auto"/>
        <w:rPr>
          <w:szCs w:val="22"/>
          <w:lang w:val="is-IS"/>
        </w:rPr>
      </w:pPr>
    </w:p>
    <w:p w14:paraId="508DC8AE" w14:textId="77777777" w:rsidR="00915799" w:rsidRPr="00152087" w:rsidRDefault="00915799" w:rsidP="00356F5E">
      <w:pPr>
        <w:spacing w:line="240" w:lineRule="auto"/>
        <w:rPr>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15799" w:rsidRPr="004110E3" w14:paraId="620D7465" w14:textId="77777777" w:rsidTr="00FB69E3">
        <w:tc>
          <w:tcPr>
            <w:tcW w:w="9287" w:type="dxa"/>
          </w:tcPr>
          <w:p w14:paraId="6A588C5B" w14:textId="77777777" w:rsidR="00915799" w:rsidRPr="00152087" w:rsidRDefault="00915799" w:rsidP="00356F5E">
            <w:pPr>
              <w:spacing w:line="240" w:lineRule="auto"/>
              <w:rPr>
                <w:b/>
                <w:szCs w:val="22"/>
                <w:lang w:val="is-IS"/>
              </w:rPr>
            </w:pPr>
            <w:r w:rsidRPr="00152087">
              <w:rPr>
                <w:b/>
                <w:szCs w:val="22"/>
                <w:lang w:val="is-IS"/>
              </w:rPr>
              <w:t>7.</w:t>
            </w:r>
            <w:r w:rsidRPr="00152087">
              <w:rPr>
                <w:b/>
                <w:szCs w:val="22"/>
                <w:lang w:val="is-IS"/>
              </w:rPr>
              <w:tab/>
              <w:t>ÖNNUR SÉRSTÖK VARNAÐARORÐ, EF MEÐ ÞARF</w:t>
            </w:r>
          </w:p>
        </w:tc>
      </w:tr>
    </w:tbl>
    <w:p w14:paraId="393731C4" w14:textId="77777777" w:rsidR="00915799" w:rsidRPr="00152087" w:rsidRDefault="00915799" w:rsidP="00356F5E">
      <w:pPr>
        <w:spacing w:line="240" w:lineRule="auto"/>
        <w:rPr>
          <w:szCs w:val="22"/>
          <w:lang w:val="is-IS"/>
        </w:rPr>
      </w:pPr>
    </w:p>
    <w:p w14:paraId="2C532CE5" w14:textId="77777777" w:rsidR="00915799" w:rsidRPr="00152087" w:rsidRDefault="00915799" w:rsidP="00356F5E">
      <w:pPr>
        <w:spacing w:line="240" w:lineRule="auto"/>
        <w:rPr>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15799" w:rsidRPr="00152087" w14:paraId="019ECF23" w14:textId="77777777" w:rsidTr="00FB69E3">
        <w:tc>
          <w:tcPr>
            <w:tcW w:w="9287" w:type="dxa"/>
          </w:tcPr>
          <w:p w14:paraId="0DEE14C0" w14:textId="77777777" w:rsidR="00915799" w:rsidRPr="00152087" w:rsidRDefault="00915799" w:rsidP="00356F5E">
            <w:pPr>
              <w:spacing w:line="240" w:lineRule="auto"/>
              <w:rPr>
                <w:b/>
                <w:szCs w:val="22"/>
                <w:lang w:val="is-IS"/>
              </w:rPr>
            </w:pPr>
            <w:r w:rsidRPr="00152087">
              <w:rPr>
                <w:b/>
                <w:szCs w:val="22"/>
                <w:lang w:val="is-IS"/>
              </w:rPr>
              <w:t>8.</w:t>
            </w:r>
            <w:r w:rsidRPr="00152087">
              <w:rPr>
                <w:b/>
                <w:szCs w:val="22"/>
                <w:lang w:val="is-IS"/>
              </w:rPr>
              <w:tab/>
              <w:t>FYRNINGARDAGSETNING</w:t>
            </w:r>
          </w:p>
        </w:tc>
      </w:tr>
    </w:tbl>
    <w:p w14:paraId="447D2CD5" w14:textId="77777777" w:rsidR="00915799" w:rsidRPr="00152087" w:rsidRDefault="00915799" w:rsidP="00356F5E">
      <w:pPr>
        <w:spacing w:line="240" w:lineRule="auto"/>
        <w:rPr>
          <w:szCs w:val="22"/>
          <w:lang w:val="is-IS"/>
        </w:rPr>
      </w:pPr>
    </w:p>
    <w:p w14:paraId="112DCD49" w14:textId="77777777" w:rsidR="00915799" w:rsidRPr="00152087" w:rsidRDefault="00915799" w:rsidP="00356F5E">
      <w:pPr>
        <w:spacing w:line="240" w:lineRule="auto"/>
        <w:rPr>
          <w:szCs w:val="22"/>
          <w:lang w:val="is-IS"/>
        </w:rPr>
      </w:pPr>
      <w:r w:rsidRPr="00152087">
        <w:rPr>
          <w:szCs w:val="22"/>
          <w:lang w:val="is-IS"/>
        </w:rPr>
        <w:t>EXP</w:t>
      </w:r>
    </w:p>
    <w:p w14:paraId="252929A9" w14:textId="77777777" w:rsidR="00915799" w:rsidRPr="00152087" w:rsidRDefault="00915799" w:rsidP="00356F5E">
      <w:pPr>
        <w:spacing w:line="240" w:lineRule="auto"/>
        <w:rPr>
          <w:szCs w:val="22"/>
          <w:lang w:val="is-IS"/>
        </w:rPr>
      </w:pPr>
    </w:p>
    <w:p w14:paraId="372FFE74" w14:textId="77777777" w:rsidR="00915799" w:rsidRPr="00152087" w:rsidRDefault="00915799" w:rsidP="00356F5E">
      <w:pPr>
        <w:spacing w:line="240" w:lineRule="auto"/>
        <w:rPr>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15799" w:rsidRPr="00152087" w14:paraId="362FF6D9" w14:textId="77777777" w:rsidTr="00FB69E3">
        <w:tc>
          <w:tcPr>
            <w:tcW w:w="9287" w:type="dxa"/>
          </w:tcPr>
          <w:p w14:paraId="47417B9C" w14:textId="77777777" w:rsidR="00915799" w:rsidRPr="00152087" w:rsidRDefault="00915799" w:rsidP="00356F5E">
            <w:pPr>
              <w:spacing w:line="240" w:lineRule="auto"/>
              <w:rPr>
                <w:b/>
                <w:szCs w:val="22"/>
                <w:lang w:val="is-IS"/>
              </w:rPr>
            </w:pPr>
            <w:r w:rsidRPr="00152087">
              <w:rPr>
                <w:b/>
                <w:szCs w:val="22"/>
                <w:lang w:val="is-IS"/>
              </w:rPr>
              <w:t>9.</w:t>
            </w:r>
            <w:r w:rsidRPr="00152087">
              <w:rPr>
                <w:b/>
                <w:szCs w:val="22"/>
                <w:lang w:val="is-IS"/>
              </w:rPr>
              <w:tab/>
              <w:t>SÉRSTÖK GEYMSLUSKILYRÐI</w:t>
            </w:r>
          </w:p>
        </w:tc>
      </w:tr>
    </w:tbl>
    <w:p w14:paraId="691DC13D" w14:textId="77777777" w:rsidR="00915799" w:rsidRPr="00152087" w:rsidRDefault="00915799" w:rsidP="00356F5E">
      <w:pPr>
        <w:spacing w:line="240" w:lineRule="auto"/>
        <w:rPr>
          <w:szCs w:val="22"/>
          <w:lang w:val="is-IS"/>
        </w:rPr>
      </w:pPr>
    </w:p>
    <w:p w14:paraId="358B3C45" w14:textId="77777777" w:rsidR="00915799" w:rsidRPr="00152087" w:rsidRDefault="00915799" w:rsidP="00356F5E">
      <w:pPr>
        <w:spacing w:line="240" w:lineRule="auto"/>
        <w:rPr>
          <w:szCs w:val="22"/>
          <w:lang w:val="is-IS"/>
        </w:rPr>
      </w:pPr>
      <w:r w:rsidRPr="00152087">
        <w:rPr>
          <w:szCs w:val="22"/>
          <w:lang w:val="is-IS"/>
        </w:rPr>
        <w:t>Geymið í upprunalegum umbúðum til varnar gegn raka.</w:t>
      </w:r>
    </w:p>
    <w:p w14:paraId="3993E740" w14:textId="77777777" w:rsidR="00915799" w:rsidRPr="00152087" w:rsidRDefault="00915799" w:rsidP="00356F5E">
      <w:pPr>
        <w:spacing w:line="240" w:lineRule="auto"/>
        <w:rPr>
          <w:szCs w:val="22"/>
          <w:lang w:val="is-IS"/>
        </w:rPr>
      </w:pPr>
    </w:p>
    <w:p w14:paraId="7A1B6753" w14:textId="77777777" w:rsidR="00915799" w:rsidRPr="00152087" w:rsidRDefault="00915799" w:rsidP="00356F5E">
      <w:pPr>
        <w:spacing w:line="240" w:lineRule="auto"/>
        <w:rPr>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15799" w:rsidRPr="004110E3" w14:paraId="2DB7E189" w14:textId="77777777" w:rsidTr="00FB69E3">
        <w:tc>
          <w:tcPr>
            <w:tcW w:w="9287" w:type="dxa"/>
          </w:tcPr>
          <w:p w14:paraId="0857DCA2" w14:textId="77777777" w:rsidR="00915799" w:rsidRPr="00152087" w:rsidRDefault="00915799" w:rsidP="00356F5E">
            <w:pPr>
              <w:spacing w:line="240" w:lineRule="auto"/>
              <w:ind w:left="567" w:hanging="567"/>
              <w:rPr>
                <w:b/>
                <w:szCs w:val="22"/>
                <w:lang w:val="is-IS"/>
              </w:rPr>
            </w:pPr>
            <w:r w:rsidRPr="00152087">
              <w:rPr>
                <w:b/>
                <w:szCs w:val="22"/>
                <w:lang w:val="is-IS"/>
              </w:rPr>
              <w:t>10.</w:t>
            </w:r>
            <w:r w:rsidRPr="00152087">
              <w:rPr>
                <w:b/>
                <w:szCs w:val="22"/>
                <w:lang w:val="is-IS"/>
              </w:rPr>
              <w:tab/>
              <w:t>SÉRSTAKAR VARÚÐARRÁÐSTAFANIR VIÐ FÖRGUN LYFJALEIFA EÐA ÚRGANGS VEGNA LYFSINS ÞAR SEM VIÐ Á</w:t>
            </w:r>
          </w:p>
        </w:tc>
      </w:tr>
    </w:tbl>
    <w:p w14:paraId="0253FE78" w14:textId="77777777" w:rsidR="00915799" w:rsidRPr="00152087" w:rsidRDefault="00915799" w:rsidP="00356F5E">
      <w:pPr>
        <w:spacing w:line="240" w:lineRule="auto"/>
        <w:rPr>
          <w:szCs w:val="22"/>
          <w:lang w:val="is-IS"/>
        </w:rPr>
      </w:pPr>
    </w:p>
    <w:p w14:paraId="6B55EFD2" w14:textId="77777777" w:rsidR="00915799" w:rsidRPr="00152087" w:rsidRDefault="00915799" w:rsidP="00356F5E">
      <w:pPr>
        <w:spacing w:line="240" w:lineRule="auto"/>
        <w:rPr>
          <w:szCs w:val="22"/>
          <w:lang w:val="is-IS"/>
        </w:rPr>
      </w:pPr>
      <w:r w:rsidRPr="00152087">
        <w:rPr>
          <w:szCs w:val="22"/>
          <w:lang w:val="is-IS"/>
        </w:rPr>
        <w:t>Farga skal öllum lyfjaleifum og/eða úrgangi í samræmi við gildandi reglur.</w:t>
      </w:r>
    </w:p>
    <w:p w14:paraId="5ADE4E44" w14:textId="77777777" w:rsidR="00915799" w:rsidRPr="00152087" w:rsidRDefault="00915799" w:rsidP="00356F5E">
      <w:pPr>
        <w:spacing w:line="240" w:lineRule="auto"/>
        <w:rPr>
          <w:szCs w:val="22"/>
          <w:lang w:val="is-IS"/>
        </w:rPr>
      </w:pPr>
    </w:p>
    <w:p w14:paraId="1D6D64BE" w14:textId="77777777" w:rsidR="00915799" w:rsidRPr="00152087" w:rsidRDefault="00915799" w:rsidP="00356F5E">
      <w:pPr>
        <w:spacing w:line="240" w:lineRule="auto"/>
        <w:rPr>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15799" w:rsidRPr="00152087" w14:paraId="0F1822E4" w14:textId="77777777" w:rsidTr="00FB69E3">
        <w:tc>
          <w:tcPr>
            <w:tcW w:w="9287" w:type="dxa"/>
          </w:tcPr>
          <w:p w14:paraId="08BE7EEE" w14:textId="77777777" w:rsidR="00915799" w:rsidRPr="00152087" w:rsidRDefault="00915799" w:rsidP="00356F5E">
            <w:pPr>
              <w:spacing w:line="240" w:lineRule="auto"/>
              <w:rPr>
                <w:b/>
                <w:szCs w:val="22"/>
                <w:lang w:val="is-IS"/>
              </w:rPr>
            </w:pPr>
            <w:r w:rsidRPr="00152087">
              <w:rPr>
                <w:b/>
                <w:szCs w:val="22"/>
                <w:lang w:val="is-IS"/>
              </w:rPr>
              <w:lastRenderedPageBreak/>
              <w:t>11.</w:t>
            </w:r>
            <w:r w:rsidRPr="00152087">
              <w:rPr>
                <w:b/>
                <w:szCs w:val="22"/>
                <w:lang w:val="is-IS"/>
              </w:rPr>
              <w:tab/>
              <w:t>NAFN OG HEIMILISFANG MARKAÐSLEYFISHAFA</w:t>
            </w:r>
          </w:p>
        </w:tc>
      </w:tr>
    </w:tbl>
    <w:p w14:paraId="2BFF41AC" w14:textId="77777777" w:rsidR="00915799" w:rsidRPr="00152087" w:rsidRDefault="00915799" w:rsidP="00356F5E">
      <w:pPr>
        <w:spacing w:line="240" w:lineRule="auto"/>
        <w:rPr>
          <w:szCs w:val="22"/>
          <w:lang w:val="is-IS"/>
        </w:rPr>
      </w:pPr>
    </w:p>
    <w:p w14:paraId="7A8729D7" w14:textId="77777777" w:rsidR="00915799" w:rsidRPr="00152087" w:rsidRDefault="00915799" w:rsidP="00356F5E">
      <w:pPr>
        <w:spacing w:line="240" w:lineRule="auto"/>
        <w:rPr>
          <w:szCs w:val="22"/>
          <w:lang w:val="is-IS"/>
        </w:rPr>
      </w:pPr>
      <w:r w:rsidRPr="00152087">
        <w:rPr>
          <w:szCs w:val="22"/>
          <w:lang w:val="is-IS"/>
        </w:rPr>
        <w:t>AstraZeneca AB</w:t>
      </w:r>
    </w:p>
    <w:p w14:paraId="2E5D0C73" w14:textId="77777777" w:rsidR="00915799" w:rsidRPr="00152087" w:rsidRDefault="00915799" w:rsidP="00356F5E">
      <w:pPr>
        <w:spacing w:line="240" w:lineRule="auto"/>
        <w:rPr>
          <w:szCs w:val="22"/>
          <w:lang w:val="is-IS"/>
        </w:rPr>
      </w:pPr>
      <w:r w:rsidRPr="00152087">
        <w:rPr>
          <w:szCs w:val="22"/>
          <w:lang w:val="is-IS"/>
        </w:rPr>
        <w:t>SE</w:t>
      </w:r>
      <w:r w:rsidRPr="00152087">
        <w:rPr>
          <w:szCs w:val="22"/>
          <w:lang w:val="is-IS"/>
        </w:rPr>
        <w:noBreakHyphen/>
        <w:t>151 85 Södertälje</w:t>
      </w:r>
    </w:p>
    <w:p w14:paraId="42B36E9F" w14:textId="77777777" w:rsidR="00915799" w:rsidRPr="00152087" w:rsidRDefault="00915799" w:rsidP="00356F5E">
      <w:pPr>
        <w:spacing w:line="240" w:lineRule="auto"/>
        <w:rPr>
          <w:szCs w:val="22"/>
          <w:lang w:val="is-IS"/>
        </w:rPr>
      </w:pPr>
      <w:r w:rsidRPr="00152087">
        <w:rPr>
          <w:szCs w:val="22"/>
          <w:lang w:val="is-IS"/>
        </w:rPr>
        <w:t>Svíþjóð</w:t>
      </w:r>
    </w:p>
    <w:p w14:paraId="78A7913D" w14:textId="77777777" w:rsidR="00915799" w:rsidRPr="00152087" w:rsidRDefault="00915799" w:rsidP="00356F5E">
      <w:pPr>
        <w:spacing w:line="240" w:lineRule="auto"/>
        <w:rPr>
          <w:szCs w:val="22"/>
          <w:lang w:val="is-IS"/>
        </w:rPr>
      </w:pPr>
    </w:p>
    <w:p w14:paraId="4F7BDC4D" w14:textId="77777777" w:rsidR="00915799" w:rsidRPr="00152087" w:rsidRDefault="00915799" w:rsidP="00356F5E">
      <w:pPr>
        <w:spacing w:line="240" w:lineRule="auto"/>
        <w:rPr>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15799" w:rsidRPr="00152087" w14:paraId="112BDBCE" w14:textId="77777777" w:rsidTr="00FB69E3">
        <w:tc>
          <w:tcPr>
            <w:tcW w:w="9287" w:type="dxa"/>
          </w:tcPr>
          <w:p w14:paraId="5DBF5BA6" w14:textId="77777777" w:rsidR="00915799" w:rsidRPr="00152087" w:rsidRDefault="00915799" w:rsidP="00356F5E">
            <w:pPr>
              <w:spacing w:line="240" w:lineRule="auto"/>
              <w:rPr>
                <w:b/>
                <w:szCs w:val="22"/>
                <w:lang w:val="is-IS"/>
              </w:rPr>
            </w:pPr>
            <w:r w:rsidRPr="00152087">
              <w:rPr>
                <w:b/>
                <w:szCs w:val="22"/>
                <w:lang w:val="is-IS"/>
              </w:rPr>
              <w:t>12.</w:t>
            </w:r>
            <w:r w:rsidRPr="00152087">
              <w:rPr>
                <w:b/>
                <w:szCs w:val="22"/>
                <w:lang w:val="is-IS"/>
              </w:rPr>
              <w:tab/>
              <w:t>MARKAÐSLEYFISNÚMER</w:t>
            </w:r>
          </w:p>
        </w:tc>
      </w:tr>
    </w:tbl>
    <w:p w14:paraId="5A9C21E9" w14:textId="77777777" w:rsidR="00915799" w:rsidRPr="00152087" w:rsidRDefault="00915799" w:rsidP="00356F5E">
      <w:pPr>
        <w:spacing w:line="240" w:lineRule="auto"/>
        <w:rPr>
          <w:szCs w:val="22"/>
          <w:lang w:val="is-IS"/>
        </w:rPr>
      </w:pPr>
    </w:p>
    <w:p w14:paraId="32CDCAB3" w14:textId="77777777" w:rsidR="00915799" w:rsidRPr="00152087" w:rsidRDefault="00915799" w:rsidP="00356F5E">
      <w:pPr>
        <w:spacing w:line="240" w:lineRule="auto"/>
        <w:rPr>
          <w:szCs w:val="22"/>
          <w:lang w:val="is-IS"/>
        </w:rPr>
      </w:pPr>
      <w:r w:rsidRPr="00152087">
        <w:rPr>
          <w:szCs w:val="22"/>
          <w:lang w:val="is-IS"/>
        </w:rPr>
        <w:t>EU/</w:t>
      </w:r>
      <w:r w:rsidR="0013523F" w:rsidRPr="00152087">
        <w:rPr>
          <w:szCs w:val="22"/>
          <w:lang w:val="is-IS"/>
        </w:rPr>
        <w:t>1/14/959/005</w:t>
      </w:r>
    </w:p>
    <w:p w14:paraId="1BE613D0" w14:textId="77777777" w:rsidR="00915799" w:rsidRPr="00152087" w:rsidRDefault="00915799" w:rsidP="00356F5E">
      <w:pPr>
        <w:spacing w:line="240" w:lineRule="auto"/>
        <w:rPr>
          <w:szCs w:val="22"/>
          <w:lang w:val="is-IS"/>
        </w:rPr>
      </w:pPr>
    </w:p>
    <w:p w14:paraId="6492E3C8" w14:textId="77777777" w:rsidR="00915799" w:rsidRPr="00152087" w:rsidRDefault="00915799" w:rsidP="00356F5E">
      <w:pPr>
        <w:spacing w:line="240" w:lineRule="auto"/>
        <w:rPr>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15799" w:rsidRPr="00152087" w14:paraId="1FEFA352" w14:textId="77777777" w:rsidTr="00FB69E3">
        <w:tc>
          <w:tcPr>
            <w:tcW w:w="9287" w:type="dxa"/>
          </w:tcPr>
          <w:p w14:paraId="72396BF6" w14:textId="77777777" w:rsidR="00915799" w:rsidRPr="00152087" w:rsidRDefault="00915799" w:rsidP="00356F5E">
            <w:pPr>
              <w:spacing w:line="240" w:lineRule="auto"/>
              <w:rPr>
                <w:b/>
                <w:szCs w:val="22"/>
                <w:lang w:val="is-IS"/>
              </w:rPr>
            </w:pPr>
            <w:r w:rsidRPr="00152087">
              <w:rPr>
                <w:b/>
                <w:szCs w:val="22"/>
                <w:lang w:val="is-IS"/>
              </w:rPr>
              <w:t>13.</w:t>
            </w:r>
            <w:r w:rsidRPr="00152087">
              <w:rPr>
                <w:b/>
                <w:szCs w:val="22"/>
                <w:lang w:val="is-IS"/>
              </w:rPr>
              <w:tab/>
              <w:t>LOTUNÚMER</w:t>
            </w:r>
          </w:p>
        </w:tc>
      </w:tr>
    </w:tbl>
    <w:p w14:paraId="47594A72" w14:textId="77777777" w:rsidR="00915799" w:rsidRPr="00152087" w:rsidRDefault="00915799" w:rsidP="00356F5E">
      <w:pPr>
        <w:spacing w:line="240" w:lineRule="auto"/>
        <w:rPr>
          <w:szCs w:val="22"/>
          <w:lang w:val="is-IS"/>
        </w:rPr>
      </w:pPr>
    </w:p>
    <w:p w14:paraId="4789C018" w14:textId="77777777" w:rsidR="00915799" w:rsidRPr="00152087" w:rsidRDefault="00915799" w:rsidP="00356F5E">
      <w:pPr>
        <w:spacing w:line="240" w:lineRule="auto"/>
        <w:rPr>
          <w:szCs w:val="22"/>
          <w:lang w:val="is-IS"/>
        </w:rPr>
      </w:pPr>
      <w:r w:rsidRPr="00152087">
        <w:rPr>
          <w:szCs w:val="22"/>
          <w:lang w:val="is-IS"/>
        </w:rPr>
        <w:t>Lot</w:t>
      </w:r>
    </w:p>
    <w:p w14:paraId="0A9B39E8" w14:textId="77777777" w:rsidR="00915799" w:rsidRPr="00152087" w:rsidRDefault="00915799" w:rsidP="00356F5E">
      <w:pPr>
        <w:spacing w:line="240" w:lineRule="auto"/>
        <w:rPr>
          <w:szCs w:val="22"/>
          <w:lang w:val="is-IS"/>
        </w:rPr>
      </w:pPr>
    </w:p>
    <w:p w14:paraId="00091CF4" w14:textId="77777777" w:rsidR="00915799" w:rsidRPr="00152087" w:rsidRDefault="00915799" w:rsidP="00356F5E">
      <w:pPr>
        <w:spacing w:line="240" w:lineRule="auto"/>
        <w:rPr>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15799" w:rsidRPr="00152087" w14:paraId="6DC8A443" w14:textId="77777777" w:rsidTr="00FB69E3">
        <w:tc>
          <w:tcPr>
            <w:tcW w:w="9287" w:type="dxa"/>
          </w:tcPr>
          <w:p w14:paraId="78A85B6F" w14:textId="77777777" w:rsidR="00915799" w:rsidRPr="00152087" w:rsidRDefault="00915799" w:rsidP="00356F5E">
            <w:pPr>
              <w:spacing w:line="240" w:lineRule="auto"/>
              <w:rPr>
                <w:b/>
                <w:szCs w:val="22"/>
                <w:lang w:val="is-IS"/>
              </w:rPr>
            </w:pPr>
            <w:r w:rsidRPr="00152087">
              <w:rPr>
                <w:b/>
                <w:szCs w:val="22"/>
                <w:lang w:val="is-IS"/>
              </w:rPr>
              <w:t>14.</w:t>
            </w:r>
            <w:r w:rsidRPr="00152087">
              <w:rPr>
                <w:b/>
                <w:szCs w:val="22"/>
                <w:lang w:val="is-IS"/>
              </w:rPr>
              <w:tab/>
              <w:t>AFGREIÐSLUTILHÖGUN</w:t>
            </w:r>
          </w:p>
        </w:tc>
      </w:tr>
    </w:tbl>
    <w:p w14:paraId="45529E64" w14:textId="77777777" w:rsidR="00915799" w:rsidRPr="00152087" w:rsidRDefault="00915799" w:rsidP="00356F5E">
      <w:pPr>
        <w:spacing w:line="240" w:lineRule="auto"/>
        <w:rPr>
          <w:szCs w:val="22"/>
          <w:lang w:val="is-IS"/>
        </w:rPr>
      </w:pPr>
    </w:p>
    <w:p w14:paraId="0D934C81" w14:textId="77777777" w:rsidR="00915799" w:rsidRPr="00152087" w:rsidRDefault="00915799" w:rsidP="00356F5E">
      <w:pPr>
        <w:spacing w:line="240" w:lineRule="auto"/>
        <w:rPr>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15799" w:rsidRPr="00152087" w14:paraId="54E5B5CD" w14:textId="77777777" w:rsidTr="00FB69E3">
        <w:tc>
          <w:tcPr>
            <w:tcW w:w="9287" w:type="dxa"/>
          </w:tcPr>
          <w:p w14:paraId="66EAB319" w14:textId="77777777" w:rsidR="00915799" w:rsidRPr="00152087" w:rsidRDefault="00915799" w:rsidP="00356F5E">
            <w:pPr>
              <w:spacing w:line="240" w:lineRule="auto"/>
              <w:rPr>
                <w:b/>
                <w:szCs w:val="22"/>
                <w:lang w:val="is-IS"/>
              </w:rPr>
            </w:pPr>
            <w:r w:rsidRPr="00152087">
              <w:rPr>
                <w:b/>
                <w:szCs w:val="22"/>
                <w:lang w:val="is-IS"/>
              </w:rPr>
              <w:t>15.</w:t>
            </w:r>
            <w:r w:rsidRPr="00152087">
              <w:rPr>
                <w:b/>
                <w:szCs w:val="22"/>
                <w:lang w:val="is-IS"/>
              </w:rPr>
              <w:tab/>
              <w:t>NOTKUNARLEIÐBEININGAR</w:t>
            </w:r>
          </w:p>
        </w:tc>
      </w:tr>
    </w:tbl>
    <w:p w14:paraId="0B7C4CA6" w14:textId="77777777" w:rsidR="00915799" w:rsidRPr="00152087" w:rsidRDefault="00915799" w:rsidP="00356F5E">
      <w:pPr>
        <w:spacing w:line="240" w:lineRule="auto"/>
        <w:rPr>
          <w:szCs w:val="22"/>
          <w:lang w:val="is-IS"/>
        </w:rPr>
      </w:pPr>
    </w:p>
    <w:p w14:paraId="3A95213F" w14:textId="77777777" w:rsidR="00915799" w:rsidRPr="00152087" w:rsidRDefault="00915799" w:rsidP="00356F5E">
      <w:pPr>
        <w:spacing w:line="240" w:lineRule="auto"/>
        <w:rPr>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15799" w:rsidRPr="00152087" w14:paraId="76197A1D" w14:textId="77777777" w:rsidTr="00FB69E3">
        <w:tc>
          <w:tcPr>
            <w:tcW w:w="9287" w:type="dxa"/>
          </w:tcPr>
          <w:p w14:paraId="0629366C" w14:textId="77777777" w:rsidR="00915799" w:rsidRPr="00152087" w:rsidRDefault="00915799" w:rsidP="00356F5E">
            <w:pPr>
              <w:spacing w:line="240" w:lineRule="auto"/>
              <w:rPr>
                <w:b/>
                <w:szCs w:val="22"/>
                <w:lang w:val="is-IS"/>
              </w:rPr>
            </w:pPr>
            <w:r w:rsidRPr="00152087">
              <w:rPr>
                <w:b/>
                <w:szCs w:val="22"/>
                <w:lang w:val="is-IS"/>
              </w:rPr>
              <w:t>16.</w:t>
            </w:r>
            <w:r w:rsidRPr="00152087">
              <w:rPr>
                <w:b/>
                <w:szCs w:val="22"/>
                <w:lang w:val="is-IS"/>
              </w:rPr>
              <w:tab/>
              <w:t>UPPLÝSINGAR MEÐ BLINDRALETRI</w:t>
            </w:r>
          </w:p>
        </w:tc>
      </w:tr>
    </w:tbl>
    <w:p w14:paraId="4A6EA32B" w14:textId="77777777" w:rsidR="00915799" w:rsidRPr="00152087" w:rsidRDefault="00915799" w:rsidP="00356F5E">
      <w:pPr>
        <w:spacing w:line="240" w:lineRule="auto"/>
        <w:rPr>
          <w:szCs w:val="22"/>
          <w:lang w:val="is-IS"/>
        </w:rPr>
      </w:pPr>
    </w:p>
    <w:p w14:paraId="1176938C" w14:textId="5E51DF47" w:rsidR="00915799" w:rsidRPr="00152087" w:rsidRDefault="00915799" w:rsidP="00356F5E">
      <w:pPr>
        <w:spacing w:line="240" w:lineRule="auto"/>
        <w:rPr>
          <w:szCs w:val="22"/>
          <w:lang w:val="is-IS"/>
        </w:rPr>
      </w:pPr>
      <w:r w:rsidRPr="00152087">
        <w:rPr>
          <w:szCs w:val="22"/>
          <w:lang w:val="is-IS"/>
        </w:rPr>
        <w:t>lynparza 150 mg</w:t>
      </w:r>
    </w:p>
    <w:p w14:paraId="0D071D0E" w14:textId="77777777" w:rsidR="00915799" w:rsidRPr="00152087" w:rsidRDefault="00915799" w:rsidP="00356F5E">
      <w:pPr>
        <w:spacing w:line="240" w:lineRule="auto"/>
        <w:rPr>
          <w:szCs w:val="22"/>
          <w:lang w:val="is-IS"/>
        </w:rPr>
      </w:pPr>
    </w:p>
    <w:p w14:paraId="64F26897" w14:textId="77777777" w:rsidR="00915799" w:rsidRPr="00152087" w:rsidRDefault="00915799" w:rsidP="00356F5E">
      <w:pPr>
        <w:spacing w:line="240" w:lineRule="auto"/>
        <w:rPr>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15799" w:rsidRPr="00152087" w14:paraId="11921B2B" w14:textId="77777777" w:rsidTr="00FB69E3">
        <w:tc>
          <w:tcPr>
            <w:tcW w:w="9287" w:type="dxa"/>
          </w:tcPr>
          <w:p w14:paraId="42A36623" w14:textId="77777777" w:rsidR="00915799" w:rsidRPr="00152087" w:rsidRDefault="00915799" w:rsidP="00356F5E">
            <w:pPr>
              <w:spacing w:line="240" w:lineRule="auto"/>
              <w:rPr>
                <w:b/>
                <w:szCs w:val="22"/>
                <w:lang w:val="is-IS"/>
              </w:rPr>
            </w:pPr>
            <w:r w:rsidRPr="00152087">
              <w:rPr>
                <w:b/>
                <w:szCs w:val="22"/>
                <w:lang w:val="is-IS"/>
              </w:rPr>
              <w:t>17.</w:t>
            </w:r>
            <w:r w:rsidRPr="00152087">
              <w:rPr>
                <w:b/>
                <w:szCs w:val="22"/>
                <w:lang w:val="is-IS"/>
              </w:rPr>
              <w:tab/>
              <w:t>EINKVÆMT AUÐKENNI – TVÍVÍTT STRIKAMERKI</w:t>
            </w:r>
          </w:p>
        </w:tc>
      </w:tr>
    </w:tbl>
    <w:p w14:paraId="2D28FAEB" w14:textId="77777777" w:rsidR="00915799" w:rsidRPr="00152087" w:rsidRDefault="00915799" w:rsidP="00356F5E">
      <w:pPr>
        <w:spacing w:line="240" w:lineRule="auto"/>
        <w:rPr>
          <w:szCs w:val="22"/>
          <w:lang w:val="is-IS"/>
        </w:rPr>
      </w:pPr>
    </w:p>
    <w:p w14:paraId="182EC8FD" w14:textId="77777777" w:rsidR="00915799" w:rsidRPr="00152087" w:rsidRDefault="00915799" w:rsidP="00356F5E">
      <w:pPr>
        <w:spacing w:line="240" w:lineRule="auto"/>
        <w:rPr>
          <w:szCs w:val="22"/>
          <w:lang w:val="is-IS"/>
        </w:rPr>
      </w:pPr>
      <w:r w:rsidRPr="00152087">
        <w:rPr>
          <w:szCs w:val="22"/>
          <w:highlight w:val="lightGray"/>
          <w:lang w:val="is-IS"/>
        </w:rPr>
        <w:t>Á pakkningunni er tvívítt strikamerki með einkvæmu auðkenni.</w:t>
      </w:r>
    </w:p>
    <w:p w14:paraId="55E14D8D" w14:textId="77777777" w:rsidR="00915799" w:rsidRPr="00152087" w:rsidRDefault="00915799" w:rsidP="00356F5E">
      <w:pPr>
        <w:spacing w:line="240" w:lineRule="auto"/>
        <w:rPr>
          <w:szCs w:val="22"/>
          <w:lang w:val="is-IS"/>
        </w:rPr>
      </w:pPr>
    </w:p>
    <w:p w14:paraId="3F690A8A" w14:textId="77777777" w:rsidR="00915799" w:rsidRPr="00152087" w:rsidRDefault="00915799" w:rsidP="00356F5E">
      <w:pPr>
        <w:spacing w:line="240" w:lineRule="auto"/>
        <w:rPr>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15799" w:rsidRPr="004110E3" w14:paraId="3DE014A3" w14:textId="77777777" w:rsidTr="00FB69E3">
        <w:tc>
          <w:tcPr>
            <w:tcW w:w="9287" w:type="dxa"/>
          </w:tcPr>
          <w:p w14:paraId="3BC634B0" w14:textId="77777777" w:rsidR="00915799" w:rsidRPr="00152087" w:rsidRDefault="00915799" w:rsidP="00356F5E">
            <w:pPr>
              <w:spacing w:line="240" w:lineRule="auto"/>
              <w:rPr>
                <w:b/>
                <w:szCs w:val="22"/>
                <w:lang w:val="is-IS"/>
              </w:rPr>
            </w:pPr>
            <w:r w:rsidRPr="00152087">
              <w:rPr>
                <w:b/>
                <w:szCs w:val="22"/>
                <w:lang w:val="is-IS"/>
              </w:rPr>
              <w:t>18.</w:t>
            </w:r>
            <w:r w:rsidRPr="00152087">
              <w:rPr>
                <w:b/>
                <w:szCs w:val="22"/>
                <w:lang w:val="is-IS"/>
              </w:rPr>
              <w:tab/>
              <w:t>EINKVÆMT AUÐKENNI – UPPLÝSINGAR SEM FÓLK GETUR LESIÐ</w:t>
            </w:r>
          </w:p>
        </w:tc>
      </w:tr>
    </w:tbl>
    <w:p w14:paraId="58847CBE" w14:textId="77777777" w:rsidR="00915799" w:rsidRPr="00152087" w:rsidRDefault="00915799" w:rsidP="00356F5E">
      <w:pPr>
        <w:spacing w:line="240" w:lineRule="auto"/>
        <w:rPr>
          <w:szCs w:val="22"/>
          <w:lang w:val="is-IS"/>
        </w:rPr>
      </w:pPr>
    </w:p>
    <w:p w14:paraId="6DB26275" w14:textId="5CA1CBD0" w:rsidR="00915799" w:rsidRPr="00152087" w:rsidRDefault="00915799" w:rsidP="00356F5E">
      <w:pPr>
        <w:spacing w:line="240" w:lineRule="auto"/>
        <w:rPr>
          <w:szCs w:val="22"/>
          <w:lang w:val="is-IS"/>
        </w:rPr>
      </w:pPr>
      <w:r w:rsidRPr="00152087">
        <w:rPr>
          <w:szCs w:val="22"/>
          <w:lang w:val="is-IS"/>
        </w:rPr>
        <w:t>PC</w:t>
      </w:r>
    </w:p>
    <w:p w14:paraId="6F780FBF" w14:textId="4614C2D4" w:rsidR="00915799" w:rsidRPr="00152087" w:rsidRDefault="00915799" w:rsidP="00356F5E">
      <w:pPr>
        <w:spacing w:line="240" w:lineRule="auto"/>
        <w:rPr>
          <w:szCs w:val="22"/>
          <w:lang w:val="is-IS"/>
        </w:rPr>
      </w:pPr>
      <w:r w:rsidRPr="00152087">
        <w:rPr>
          <w:szCs w:val="22"/>
          <w:lang w:val="is-IS"/>
        </w:rPr>
        <w:t>SN</w:t>
      </w:r>
    </w:p>
    <w:p w14:paraId="6C010C4B" w14:textId="258317CF" w:rsidR="00915799" w:rsidRPr="00152087" w:rsidRDefault="00915799" w:rsidP="00356F5E">
      <w:pPr>
        <w:spacing w:line="240" w:lineRule="auto"/>
        <w:rPr>
          <w:szCs w:val="22"/>
          <w:lang w:val="is-IS"/>
        </w:rPr>
      </w:pPr>
      <w:r w:rsidRPr="00152087">
        <w:rPr>
          <w:szCs w:val="22"/>
          <w:lang w:val="is-IS"/>
        </w:rPr>
        <w:t>NN</w:t>
      </w:r>
    </w:p>
    <w:p w14:paraId="7F418776" w14:textId="77777777" w:rsidR="00915799" w:rsidRPr="00152087" w:rsidRDefault="00915799" w:rsidP="00356F5E">
      <w:pPr>
        <w:spacing w:line="240" w:lineRule="auto"/>
        <w:rPr>
          <w:szCs w:val="22"/>
          <w:highlight w:val="lightGray"/>
          <w:lang w:val="is-IS"/>
        </w:rPr>
      </w:pPr>
    </w:p>
    <w:p w14:paraId="0FF6C191" w14:textId="77777777" w:rsidR="00915799" w:rsidRPr="00152087" w:rsidRDefault="00915799" w:rsidP="00356F5E">
      <w:pPr>
        <w:shd w:val="clear" w:color="auto" w:fill="FFFFFF"/>
        <w:spacing w:line="240" w:lineRule="auto"/>
        <w:rPr>
          <w:szCs w:val="22"/>
          <w:lang w:val="is-IS"/>
        </w:rPr>
      </w:pPr>
      <w:r w:rsidRPr="00152087">
        <w:rPr>
          <w:b/>
          <w:szCs w:val="22"/>
          <w:lang w:val="is-IS"/>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15799" w:rsidRPr="00152087" w14:paraId="02FFE680" w14:textId="77777777" w:rsidTr="000C710B">
        <w:trPr>
          <w:trHeight w:val="698"/>
        </w:trPr>
        <w:tc>
          <w:tcPr>
            <w:tcW w:w="9287" w:type="dxa"/>
          </w:tcPr>
          <w:p w14:paraId="086C895B" w14:textId="77777777" w:rsidR="00915799" w:rsidRPr="00152087" w:rsidRDefault="00915799" w:rsidP="00356F5E">
            <w:pPr>
              <w:spacing w:line="240" w:lineRule="auto"/>
              <w:rPr>
                <w:b/>
                <w:szCs w:val="22"/>
                <w:lang w:val="is-IS"/>
              </w:rPr>
            </w:pPr>
            <w:r w:rsidRPr="00152087">
              <w:rPr>
                <w:b/>
                <w:szCs w:val="22"/>
                <w:lang w:val="is-IS"/>
              </w:rPr>
              <w:lastRenderedPageBreak/>
              <w:t>UPPLÝSINGAR SEM EIGA AÐ KOMA FRAM Á INNRI UMBÚÐUM</w:t>
            </w:r>
          </w:p>
          <w:p w14:paraId="46DE2BF2" w14:textId="77777777" w:rsidR="00915799" w:rsidRPr="00152087" w:rsidRDefault="00915799" w:rsidP="00356F5E">
            <w:pPr>
              <w:spacing w:line="240" w:lineRule="auto"/>
              <w:rPr>
                <w:szCs w:val="22"/>
                <w:lang w:val="is-IS"/>
              </w:rPr>
            </w:pPr>
          </w:p>
          <w:p w14:paraId="5448AC1E" w14:textId="77777777" w:rsidR="00915799" w:rsidRPr="00152087" w:rsidRDefault="00915799" w:rsidP="00356F5E">
            <w:pPr>
              <w:spacing w:line="240" w:lineRule="auto"/>
              <w:rPr>
                <w:b/>
                <w:szCs w:val="22"/>
                <w:lang w:val="is-IS"/>
              </w:rPr>
            </w:pPr>
            <w:r w:rsidRPr="00152087">
              <w:rPr>
                <w:b/>
                <w:szCs w:val="22"/>
                <w:lang w:val="is-IS"/>
              </w:rPr>
              <w:t>INNRI ASKJA - án blue box</w:t>
            </w:r>
          </w:p>
        </w:tc>
      </w:tr>
    </w:tbl>
    <w:p w14:paraId="2E3A69AF" w14:textId="77777777" w:rsidR="00915799" w:rsidRPr="00152087" w:rsidRDefault="00915799" w:rsidP="00356F5E">
      <w:pPr>
        <w:spacing w:line="240" w:lineRule="auto"/>
        <w:rPr>
          <w:szCs w:val="22"/>
          <w:lang w:val="is-IS"/>
        </w:rPr>
      </w:pPr>
    </w:p>
    <w:p w14:paraId="11F5265C" w14:textId="77777777" w:rsidR="00915799" w:rsidRPr="00152087" w:rsidRDefault="00915799" w:rsidP="00356F5E">
      <w:pPr>
        <w:spacing w:line="240" w:lineRule="auto"/>
        <w:rPr>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15799" w:rsidRPr="00152087" w14:paraId="5642E2BF" w14:textId="77777777" w:rsidTr="00FB69E3">
        <w:tc>
          <w:tcPr>
            <w:tcW w:w="9287" w:type="dxa"/>
          </w:tcPr>
          <w:p w14:paraId="04CD625B" w14:textId="77777777" w:rsidR="00915799" w:rsidRPr="00152087" w:rsidRDefault="00915799" w:rsidP="00356F5E">
            <w:pPr>
              <w:spacing w:line="240" w:lineRule="auto"/>
              <w:rPr>
                <w:b/>
                <w:szCs w:val="22"/>
                <w:lang w:val="is-IS"/>
              </w:rPr>
            </w:pPr>
            <w:r w:rsidRPr="00152087">
              <w:rPr>
                <w:b/>
                <w:szCs w:val="22"/>
                <w:lang w:val="is-IS"/>
              </w:rPr>
              <w:t>1.</w:t>
            </w:r>
            <w:r w:rsidRPr="00152087">
              <w:rPr>
                <w:b/>
                <w:szCs w:val="22"/>
                <w:lang w:val="is-IS"/>
              </w:rPr>
              <w:tab/>
              <w:t>HEITI LYFS</w:t>
            </w:r>
          </w:p>
        </w:tc>
      </w:tr>
    </w:tbl>
    <w:p w14:paraId="5F01A13C" w14:textId="77777777" w:rsidR="00915799" w:rsidRPr="00152087" w:rsidRDefault="00915799" w:rsidP="00356F5E">
      <w:pPr>
        <w:spacing w:line="240" w:lineRule="auto"/>
        <w:rPr>
          <w:szCs w:val="22"/>
          <w:lang w:val="is-IS"/>
        </w:rPr>
      </w:pPr>
    </w:p>
    <w:p w14:paraId="5C93718F" w14:textId="77777777" w:rsidR="00915799" w:rsidRPr="00152087" w:rsidRDefault="00915799" w:rsidP="00356F5E">
      <w:pPr>
        <w:spacing w:line="240" w:lineRule="auto"/>
        <w:rPr>
          <w:szCs w:val="22"/>
          <w:lang w:val="is-IS"/>
        </w:rPr>
      </w:pPr>
      <w:r w:rsidRPr="00152087">
        <w:rPr>
          <w:szCs w:val="22"/>
          <w:lang w:val="is-IS"/>
        </w:rPr>
        <w:t>Lynparza 100 mg filmuhúðaðar töflur</w:t>
      </w:r>
    </w:p>
    <w:p w14:paraId="1F7850F8" w14:textId="77777777" w:rsidR="00915799" w:rsidRPr="00152087" w:rsidRDefault="00915799" w:rsidP="00356F5E">
      <w:pPr>
        <w:spacing w:line="240" w:lineRule="auto"/>
        <w:rPr>
          <w:szCs w:val="22"/>
          <w:lang w:val="is-IS"/>
        </w:rPr>
      </w:pPr>
      <w:r w:rsidRPr="00152087">
        <w:rPr>
          <w:szCs w:val="22"/>
          <w:lang w:val="is-IS"/>
        </w:rPr>
        <w:t>olaparib</w:t>
      </w:r>
    </w:p>
    <w:p w14:paraId="65C701A6" w14:textId="77777777" w:rsidR="00915799" w:rsidRPr="00152087" w:rsidRDefault="00915799" w:rsidP="00356F5E">
      <w:pPr>
        <w:spacing w:line="240" w:lineRule="auto"/>
        <w:rPr>
          <w:szCs w:val="22"/>
          <w:lang w:val="is-IS"/>
        </w:rPr>
      </w:pPr>
    </w:p>
    <w:p w14:paraId="1E97290E" w14:textId="77777777" w:rsidR="00915799" w:rsidRPr="00152087" w:rsidRDefault="00915799" w:rsidP="00356F5E">
      <w:pPr>
        <w:spacing w:line="240" w:lineRule="auto"/>
        <w:rPr>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15799" w:rsidRPr="00152087" w14:paraId="57E3E5CB" w14:textId="77777777" w:rsidTr="00FB69E3">
        <w:tc>
          <w:tcPr>
            <w:tcW w:w="9287" w:type="dxa"/>
          </w:tcPr>
          <w:p w14:paraId="280EB935" w14:textId="77777777" w:rsidR="00915799" w:rsidRPr="00152087" w:rsidRDefault="00915799" w:rsidP="00356F5E">
            <w:pPr>
              <w:spacing w:line="240" w:lineRule="auto"/>
              <w:rPr>
                <w:b/>
                <w:szCs w:val="22"/>
                <w:lang w:val="is-IS"/>
              </w:rPr>
            </w:pPr>
            <w:r w:rsidRPr="00152087">
              <w:rPr>
                <w:b/>
                <w:szCs w:val="22"/>
                <w:lang w:val="is-IS"/>
              </w:rPr>
              <w:t>2.</w:t>
            </w:r>
            <w:r w:rsidRPr="00152087">
              <w:rPr>
                <w:b/>
                <w:szCs w:val="22"/>
                <w:lang w:val="is-IS"/>
              </w:rPr>
              <w:tab/>
              <w:t>VIRK(T) EFNI</w:t>
            </w:r>
          </w:p>
        </w:tc>
      </w:tr>
    </w:tbl>
    <w:p w14:paraId="5CF377C8" w14:textId="77777777" w:rsidR="00915799" w:rsidRPr="00152087" w:rsidRDefault="00915799" w:rsidP="00356F5E">
      <w:pPr>
        <w:spacing w:line="240" w:lineRule="auto"/>
        <w:rPr>
          <w:szCs w:val="22"/>
          <w:lang w:val="is-IS"/>
        </w:rPr>
      </w:pPr>
    </w:p>
    <w:p w14:paraId="03472819" w14:textId="77777777" w:rsidR="00915799" w:rsidRPr="00152087" w:rsidRDefault="00915799" w:rsidP="00356F5E">
      <w:pPr>
        <w:spacing w:line="240" w:lineRule="auto"/>
        <w:rPr>
          <w:szCs w:val="22"/>
          <w:lang w:val="is-IS"/>
        </w:rPr>
      </w:pPr>
      <w:r w:rsidRPr="00152087">
        <w:rPr>
          <w:szCs w:val="22"/>
          <w:lang w:val="is-IS"/>
        </w:rPr>
        <w:t>Hver filmuhúðuð tafla inniheldur 100 mg olaparib.</w:t>
      </w:r>
    </w:p>
    <w:p w14:paraId="5BDA04E6" w14:textId="77777777" w:rsidR="00915799" w:rsidRPr="00152087" w:rsidRDefault="00915799" w:rsidP="00356F5E">
      <w:pPr>
        <w:spacing w:line="240" w:lineRule="auto"/>
        <w:rPr>
          <w:szCs w:val="22"/>
          <w:lang w:val="is-IS"/>
        </w:rPr>
      </w:pPr>
    </w:p>
    <w:p w14:paraId="6B472AC3" w14:textId="77777777" w:rsidR="00737AAB" w:rsidRPr="00152087" w:rsidRDefault="00737AAB" w:rsidP="00356F5E">
      <w:pPr>
        <w:spacing w:line="240" w:lineRule="auto"/>
        <w:rPr>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37AAB" w:rsidRPr="00152087" w14:paraId="587829D8" w14:textId="77777777" w:rsidTr="00553257">
        <w:tc>
          <w:tcPr>
            <w:tcW w:w="9287" w:type="dxa"/>
          </w:tcPr>
          <w:p w14:paraId="2440793F" w14:textId="77777777" w:rsidR="00737AAB" w:rsidRPr="00152087" w:rsidRDefault="00737AAB" w:rsidP="00356F5E">
            <w:pPr>
              <w:spacing w:line="240" w:lineRule="auto"/>
              <w:rPr>
                <w:b/>
                <w:szCs w:val="22"/>
                <w:lang w:val="is-IS"/>
              </w:rPr>
            </w:pPr>
            <w:r w:rsidRPr="00152087">
              <w:rPr>
                <w:b/>
                <w:szCs w:val="22"/>
                <w:lang w:val="is-IS"/>
              </w:rPr>
              <w:t>3.</w:t>
            </w:r>
            <w:r w:rsidRPr="00152087">
              <w:rPr>
                <w:b/>
                <w:szCs w:val="22"/>
                <w:lang w:val="is-IS"/>
              </w:rPr>
              <w:tab/>
              <w:t>HJÁLPAREFNI</w:t>
            </w:r>
          </w:p>
        </w:tc>
      </w:tr>
    </w:tbl>
    <w:p w14:paraId="14EA3A02" w14:textId="77777777" w:rsidR="00737AAB" w:rsidRPr="00152087" w:rsidRDefault="00737AAB" w:rsidP="00356F5E">
      <w:pPr>
        <w:spacing w:line="240" w:lineRule="auto"/>
        <w:rPr>
          <w:szCs w:val="22"/>
          <w:lang w:val="is-IS"/>
        </w:rPr>
      </w:pPr>
    </w:p>
    <w:p w14:paraId="239E7BCD" w14:textId="77777777" w:rsidR="00915799" w:rsidRPr="00152087" w:rsidRDefault="00915799" w:rsidP="00356F5E">
      <w:pPr>
        <w:spacing w:line="240" w:lineRule="auto"/>
        <w:rPr>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15799" w:rsidRPr="00152087" w14:paraId="2C0D8BCF" w14:textId="77777777" w:rsidTr="00FB69E3">
        <w:tc>
          <w:tcPr>
            <w:tcW w:w="9287" w:type="dxa"/>
          </w:tcPr>
          <w:p w14:paraId="12002EBC" w14:textId="77777777" w:rsidR="00915799" w:rsidRPr="00152087" w:rsidRDefault="00915799" w:rsidP="00356F5E">
            <w:pPr>
              <w:spacing w:line="240" w:lineRule="auto"/>
              <w:rPr>
                <w:b/>
                <w:szCs w:val="22"/>
                <w:lang w:val="is-IS"/>
              </w:rPr>
            </w:pPr>
            <w:r w:rsidRPr="00152087">
              <w:rPr>
                <w:b/>
                <w:szCs w:val="22"/>
                <w:lang w:val="is-IS"/>
              </w:rPr>
              <w:t>4.</w:t>
            </w:r>
            <w:r w:rsidRPr="00152087">
              <w:rPr>
                <w:b/>
                <w:szCs w:val="22"/>
                <w:lang w:val="is-IS"/>
              </w:rPr>
              <w:tab/>
              <w:t>LYFJAFORM OG INNIHALD</w:t>
            </w:r>
          </w:p>
        </w:tc>
      </w:tr>
    </w:tbl>
    <w:p w14:paraId="1EB94FCE" w14:textId="77777777" w:rsidR="00915799" w:rsidRPr="00152087" w:rsidRDefault="00915799" w:rsidP="00356F5E">
      <w:pPr>
        <w:spacing w:line="240" w:lineRule="auto"/>
        <w:rPr>
          <w:szCs w:val="22"/>
          <w:lang w:val="is-IS"/>
        </w:rPr>
      </w:pPr>
    </w:p>
    <w:p w14:paraId="46374FE0" w14:textId="77777777" w:rsidR="00915799" w:rsidRPr="00152087" w:rsidRDefault="00915799" w:rsidP="00356F5E">
      <w:pPr>
        <w:spacing w:line="240" w:lineRule="auto"/>
        <w:rPr>
          <w:szCs w:val="22"/>
          <w:lang w:val="is-IS"/>
        </w:rPr>
      </w:pPr>
      <w:r w:rsidRPr="00807E7B">
        <w:rPr>
          <w:szCs w:val="22"/>
          <w:highlight w:val="lightGray"/>
          <w:lang w:val="is-IS"/>
        </w:rPr>
        <w:t>Filmuhúðaðar töflur</w:t>
      </w:r>
    </w:p>
    <w:p w14:paraId="53002D80" w14:textId="77777777" w:rsidR="00915799" w:rsidRPr="00152087" w:rsidRDefault="00915799" w:rsidP="00356F5E">
      <w:pPr>
        <w:spacing w:line="240" w:lineRule="auto"/>
        <w:rPr>
          <w:szCs w:val="22"/>
          <w:lang w:val="is-IS"/>
        </w:rPr>
      </w:pPr>
      <w:r w:rsidRPr="00152087">
        <w:rPr>
          <w:szCs w:val="22"/>
          <w:lang w:val="is-IS"/>
        </w:rPr>
        <w:t>56 filmuhúðaðar töflur</w:t>
      </w:r>
    </w:p>
    <w:p w14:paraId="48DE5B45" w14:textId="77777777" w:rsidR="00915799" w:rsidRPr="00152087" w:rsidRDefault="00915799" w:rsidP="00356F5E">
      <w:pPr>
        <w:spacing w:line="240" w:lineRule="auto"/>
        <w:rPr>
          <w:szCs w:val="22"/>
          <w:lang w:val="is-IS"/>
        </w:rPr>
      </w:pPr>
      <w:r w:rsidRPr="00152087">
        <w:rPr>
          <w:szCs w:val="22"/>
          <w:lang w:val="is-IS"/>
        </w:rPr>
        <w:t>Hluti fjölpakkningar, má ekki selja sér.</w:t>
      </w:r>
    </w:p>
    <w:p w14:paraId="156042C1" w14:textId="77777777" w:rsidR="00915799" w:rsidRPr="00152087" w:rsidRDefault="00915799" w:rsidP="00356F5E">
      <w:pPr>
        <w:spacing w:line="240" w:lineRule="auto"/>
        <w:rPr>
          <w:szCs w:val="22"/>
          <w:lang w:val="is-IS"/>
        </w:rPr>
      </w:pPr>
    </w:p>
    <w:p w14:paraId="28EDB40A" w14:textId="77777777" w:rsidR="00915799" w:rsidRPr="00152087" w:rsidRDefault="00915799" w:rsidP="00356F5E">
      <w:pPr>
        <w:spacing w:line="240" w:lineRule="auto"/>
        <w:rPr>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15799" w:rsidRPr="004110E3" w14:paraId="7C87A2D5" w14:textId="77777777" w:rsidTr="00FB69E3">
        <w:tc>
          <w:tcPr>
            <w:tcW w:w="9287" w:type="dxa"/>
          </w:tcPr>
          <w:p w14:paraId="4220B9E0" w14:textId="77777777" w:rsidR="00915799" w:rsidRPr="00152087" w:rsidRDefault="00915799" w:rsidP="00356F5E">
            <w:pPr>
              <w:spacing w:line="240" w:lineRule="auto"/>
              <w:rPr>
                <w:b/>
                <w:szCs w:val="22"/>
                <w:lang w:val="is-IS"/>
              </w:rPr>
            </w:pPr>
            <w:r w:rsidRPr="00152087">
              <w:rPr>
                <w:b/>
                <w:szCs w:val="22"/>
                <w:lang w:val="is-IS"/>
              </w:rPr>
              <w:t>5.</w:t>
            </w:r>
            <w:r w:rsidRPr="00152087">
              <w:rPr>
                <w:b/>
                <w:szCs w:val="22"/>
                <w:lang w:val="is-IS"/>
              </w:rPr>
              <w:tab/>
              <w:t>AÐFERÐ VIÐ LYFJAGJÖF OG ÍKOMULEIÐ(IR)</w:t>
            </w:r>
          </w:p>
        </w:tc>
      </w:tr>
    </w:tbl>
    <w:p w14:paraId="7A7ECB1F" w14:textId="77777777" w:rsidR="00915799" w:rsidRPr="00152087" w:rsidRDefault="00915799" w:rsidP="00356F5E">
      <w:pPr>
        <w:spacing w:line="240" w:lineRule="auto"/>
        <w:rPr>
          <w:szCs w:val="22"/>
          <w:lang w:val="is-IS"/>
        </w:rPr>
      </w:pPr>
    </w:p>
    <w:p w14:paraId="6D436D4E" w14:textId="77777777" w:rsidR="00915799" w:rsidRPr="00152087" w:rsidRDefault="00915799" w:rsidP="00356F5E">
      <w:pPr>
        <w:spacing w:line="240" w:lineRule="auto"/>
        <w:rPr>
          <w:szCs w:val="22"/>
          <w:lang w:val="is-IS"/>
        </w:rPr>
      </w:pPr>
      <w:r w:rsidRPr="00152087">
        <w:rPr>
          <w:szCs w:val="22"/>
          <w:lang w:val="is-IS"/>
        </w:rPr>
        <w:t>Til inntöku</w:t>
      </w:r>
    </w:p>
    <w:p w14:paraId="4EC52BB7" w14:textId="77777777" w:rsidR="00915799" w:rsidRPr="00152087" w:rsidRDefault="00915799" w:rsidP="00356F5E">
      <w:pPr>
        <w:spacing w:line="240" w:lineRule="auto"/>
        <w:rPr>
          <w:szCs w:val="22"/>
          <w:lang w:val="is-IS"/>
        </w:rPr>
      </w:pPr>
      <w:r w:rsidRPr="00152087">
        <w:rPr>
          <w:szCs w:val="22"/>
          <w:lang w:val="is-IS"/>
        </w:rPr>
        <w:t>Lesið fylgiseðilinn fyrir notkun.</w:t>
      </w:r>
    </w:p>
    <w:p w14:paraId="7D2AF859" w14:textId="77777777" w:rsidR="00915799" w:rsidRPr="00152087" w:rsidRDefault="00915799" w:rsidP="00356F5E">
      <w:pPr>
        <w:spacing w:line="240" w:lineRule="auto"/>
        <w:rPr>
          <w:szCs w:val="22"/>
          <w:lang w:val="is-IS"/>
        </w:rPr>
      </w:pPr>
    </w:p>
    <w:p w14:paraId="74866B9C" w14:textId="77777777" w:rsidR="00915799" w:rsidRPr="00152087" w:rsidRDefault="00915799" w:rsidP="00356F5E">
      <w:pPr>
        <w:spacing w:line="240" w:lineRule="auto"/>
        <w:rPr>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15799" w:rsidRPr="004110E3" w14:paraId="6B7959C7" w14:textId="77777777" w:rsidTr="00FB69E3">
        <w:tc>
          <w:tcPr>
            <w:tcW w:w="9287" w:type="dxa"/>
          </w:tcPr>
          <w:p w14:paraId="63DB347C" w14:textId="77777777" w:rsidR="00915799" w:rsidRPr="00152087" w:rsidRDefault="00915799" w:rsidP="00356F5E">
            <w:pPr>
              <w:spacing w:line="240" w:lineRule="auto"/>
              <w:ind w:left="567" w:hanging="567"/>
              <w:rPr>
                <w:b/>
                <w:szCs w:val="22"/>
                <w:lang w:val="is-IS"/>
              </w:rPr>
            </w:pPr>
            <w:r w:rsidRPr="00152087">
              <w:rPr>
                <w:b/>
                <w:szCs w:val="22"/>
                <w:lang w:val="is-IS"/>
              </w:rPr>
              <w:t>6.</w:t>
            </w:r>
            <w:r w:rsidRPr="00152087">
              <w:rPr>
                <w:b/>
                <w:szCs w:val="22"/>
                <w:lang w:val="is-IS"/>
              </w:rPr>
              <w:tab/>
              <w:t>SÉRSTÖK VARNAÐARORÐ UM AÐ LYFIÐ SKULI GEYMT ÞAR SEM BÖRN HVORKI NÁ TIL NÉ SJÁ</w:t>
            </w:r>
          </w:p>
        </w:tc>
      </w:tr>
    </w:tbl>
    <w:p w14:paraId="2976143E" w14:textId="77777777" w:rsidR="00915799" w:rsidRPr="00152087" w:rsidRDefault="00915799" w:rsidP="00356F5E">
      <w:pPr>
        <w:spacing w:line="240" w:lineRule="auto"/>
        <w:rPr>
          <w:szCs w:val="22"/>
          <w:lang w:val="is-IS"/>
        </w:rPr>
      </w:pPr>
    </w:p>
    <w:p w14:paraId="31F34632" w14:textId="77777777" w:rsidR="00915799" w:rsidRPr="00152087" w:rsidRDefault="00915799" w:rsidP="00356F5E">
      <w:pPr>
        <w:spacing w:line="240" w:lineRule="auto"/>
        <w:rPr>
          <w:szCs w:val="22"/>
          <w:lang w:val="is-IS"/>
        </w:rPr>
      </w:pPr>
      <w:r w:rsidRPr="00152087">
        <w:rPr>
          <w:szCs w:val="22"/>
          <w:lang w:val="is-IS"/>
        </w:rPr>
        <w:t>Geymið þar sem börn hvorki ná til né sjá.</w:t>
      </w:r>
    </w:p>
    <w:p w14:paraId="5CD8C46E" w14:textId="77777777" w:rsidR="00915799" w:rsidRPr="00152087" w:rsidRDefault="00915799" w:rsidP="00356F5E">
      <w:pPr>
        <w:spacing w:line="240" w:lineRule="auto"/>
        <w:rPr>
          <w:szCs w:val="22"/>
          <w:lang w:val="is-IS"/>
        </w:rPr>
      </w:pPr>
    </w:p>
    <w:p w14:paraId="02F488C1" w14:textId="77777777" w:rsidR="00915799" w:rsidRPr="00152087" w:rsidRDefault="00915799" w:rsidP="00356F5E">
      <w:pPr>
        <w:spacing w:line="240" w:lineRule="auto"/>
        <w:rPr>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15799" w:rsidRPr="004110E3" w14:paraId="7AAA4D5C" w14:textId="77777777" w:rsidTr="00FB69E3">
        <w:tc>
          <w:tcPr>
            <w:tcW w:w="9287" w:type="dxa"/>
          </w:tcPr>
          <w:p w14:paraId="7A2F10F4" w14:textId="77777777" w:rsidR="00915799" w:rsidRPr="00152087" w:rsidRDefault="00915799" w:rsidP="00356F5E">
            <w:pPr>
              <w:spacing w:line="240" w:lineRule="auto"/>
              <w:rPr>
                <w:b/>
                <w:szCs w:val="22"/>
                <w:lang w:val="is-IS"/>
              </w:rPr>
            </w:pPr>
            <w:r w:rsidRPr="00152087">
              <w:rPr>
                <w:b/>
                <w:szCs w:val="22"/>
                <w:lang w:val="is-IS"/>
              </w:rPr>
              <w:t>7.</w:t>
            </w:r>
            <w:r w:rsidRPr="00152087">
              <w:rPr>
                <w:b/>
                <w:szCs w:val="22"/>
                <w:lang w:val="is-IS"/>
              </w:rPr>
              <w:tab/>
              <w:t>ÖNNUR SÉRSTÖK VARNAÐARORÐ, EF MEÐ ÞARF</w:t>
            </w:r>
          </w:p>
        </w:tc>
      </w:tr>
    </w:tbl>
    <w:p w14:paraId="7266C8C4" w14:textId="77777777" w:rsidR="00915799" w:rsidRPr="00152087" w:rsidRDefault="00915799" w:rsidP="00356F5E">
      <w:pPr>
        <w:spacing w:line="240" w:lineRule="auto"/>
        <w:rPr>
          <w:szCs w:val="22"/>
          <w:lang w:val="is-IS"/>
        </w:rPr>
      </w:pPr>
    </w:p>
    <w:p w14:paraId="40D70330" w14:textId="77777777" w:rsidR="00915799" w:rsidRPr="00152087" w:rsidRDefault="00915799" w:rsidP="00356F5E">
      <w:pPr>
        <w:spacing w:line="240" w:lineRule="auto"/>
        <w:rPr>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15799" w:rsidRPr="00152087" w14:paraId="4F20A2EB" w14:textId="77777777" w:rsidTr="00FB69E3">
        <w:tc>
          <w:tcPr>
            <w:tcW w:w="9287" w:type="dxa"/>
          </w:tcPr>
          <w:p w14:paraId="13A2298C" w14:textId="77777777" w:rsidR="00915799" w:rsidRPr="00152087" w:rsidRDefault="00915799" w:rsidP="00356F5E">
            <w:pPr>
              <w:spacing w:line="240" w:lineRule="auto"/>
              <w:rPr>
                <w:b/>
                <w:szCs w:val="22"/>
                <w:lang w:val="is-IS"/>
              </w:rPr>
            </w:pPr>
            <w:r w:rsidRPr="00152087">
              <w:rPr>
                <w:b/>
                <w:szCs w:val="22"/>
                <w:lang w:val="is-IS"/>
              </w:rPr>
              <w:t>8.</w:t>
            </w:r>
            <w:r w:rsidRPr="00152087">
              <w:rPr>
                <w:b/>
                <w:szCs w:val="22"/>
                <w:lang w:val="is-IS"/>
              </w:rPr>
              <w:tab/>
              <w:t>FYRNINGARDAGSETNING</w:t>
            </w:r>
          </w:p>
        </w:tc>
      </w:tr>
    </w:tbl>
    <w:p w14:paraId="32170104" w14:textId="77777777" w:rsidR="00915799" w:rsidRPr="00152087" w:rsidRDefault="00915799" w:rsidP="00356F5E">
      <w:pPr>
        <w:spacing w:line="240" w:lineRule="auto"/>
        <w:rPr>
          <w:szCs w:val="22"/>
          <w:lang w:val="is-IS"/>
        </w:rPr>
      </w:pPr>
    </w:p>
    <w:p w14:paraId="378EC2A8" w14:textId="77777777" w:rsidR="00915799" w:rsidRPr="00152087" w:rsidRDefault="00915799" w:rsidP="00356F5E">
      <w:pPr>
        <w:spacing w:line="240" w:lineRule="auto"/>
        <w:rPr>
          <w:szCs w:val="22"/>
          <w:lang w:val="is-IS"/>
        </w:rPr>
      </w:pPr>
      <w:r w:rsidRPr="00152087">
        <w:rPr>
          <w:szCs w:val="22"/>
          <w:lang w:val="is-IS"/>
        </w:rPr>
        <w:t>EXP</w:t>
      </w:r>
    </w:p>
    <w:p w14:paraId="7ACE7674" w14:textId="77777777" w:rsidR="00915799" w:rsidRPr="00152087" w:rsidRDefault="00915799" w:rsidP="00356F5E">
      <w:pPr>
        <w:spacing w:line="240" w:lineRule="auto"/>
        <w:rPr>
          <w:szCs w:val="22"/>
          <w:lang w:val="is-IS"/>
        </w:rPr>
      </w:pPr>
    </w:p>
    <w:p w14:paraId="5DA32EA9" w14:textId="77777777" w:rsidR="00915799" w:rsidRPr="00152087" w:rsidRDefault="00915799" w:rsidP="00356F5E">
      <w:pPr>
        <w:spacing w:line="240" w:lineRule="auto"/>
        <w:rPr>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15799" w:rsidRPr="00152087" w14:paraId="72444BA4" w14:textId="77777777" w:rsidTr="00FB69E3">
        <w:tc>
          <w:tcPr>
            <w:tcW w:w="9287" w:type="dxa"/>
          </w:tcPr>
          <w:p w14:paraId="5841E03C" w14:textId="77777777" w:rsidR="00915799" w:rsidRPr="00152087" w:rsidRDefault="00915799" w:rsidP="00356F5E">
            <w:pPr>
              <w:spacing w:line="240" w:lineRule="auto"/>
              <w:rPr>
                <w:b/>
                <w:szCs w:val="22"/>
                <w:lang w:val="is-IS"/>
              </w:rPr>
            </w:pPr>
            <w:r w:rsidRPr="00152087">
              <w:rPr>
                <w:b/>
                <w:szCs w:val="22"/>
                <w:lang w:val="is-IS"/>
              </w:rPr>
              <w:t>9.</w:t>
            </w:r>
            <w:r w:rsidRPr="00152087">
              <w:rPr>
                <w:b/>
                <w:szCs w:val="22"/>
                <w:lang w:val="is-IS"/>
              </w:rPr>
              <w:tab/>
              <w:t>SÉRSTÖK GEYMSLUSKILYRÐI</w:t>
            </w:r>
          </w:p>
        </w:tc>
      </w:tr>
    </w:tbl>
    <w:p w14:paraId="4116B75B" w14:textId="77777777" w:rsidR="00915799" w:rsidRPr="00152087" w:rsidRDefault="00915799" w:rsidP="00356F5E">
      <w:pPr>
        <w:spacing w:line="240" w:lineRule="auto"/>
        <w:rPr>
          <w:szCs w:val="22"/>
          <w:lang w:val="is-IS"/>
        </w:rPr>
      </w:pPr>
    </w:p>
    <w:p w14:paraId="1F8503BD" w14:textId="77777777" w:rsidR="00915799" w:rsidRPr="00152087" w:rsidRDefault="00915799" w:rsidP="00356F5E">
      <w:pPr>
        <w:spacing w:line="240" w:lineRule="auto"/>
        <w:rPr>
          <w:szCs w:val="22"/>
          <w:lang w:val="is-IS"/>
        </w:rPr>
      </w:pPr>
      <w:r w:rsidRPr="00152087">
        <w:rPr>
          <w:szCs w:val="22"/>
          <w:lang w:val="is-IS"/>
        </w:rPr>
        <w:t>Geymið í upprunalegum umbúðum til varnar gegn raka.</w:t>
      </w:r>
    </w:p>
    <w:p w14:paraId="4CED2FCB" w14:textId="77777777" w:rsidR="00915799" w:rsidRPr="00152087" w:rsidRDefault="00915799" w:rsidP="00356F5E">
      <w:pPr>
        <w:spacing w:line="240" w:lineRule="auto"/>
        <w:rPr>
          <w:szCs w:val="22"/>
          <w:lang w:val="is-IS"/>
        </w:rPr>
      </w:pPr>
    </w:p>
    <w:p w14:paraId="424F592F" w14:textId="77777777" w:rsidR="00915799" w:rsidRPr="00152087" w:rsidRDefault="00915799" w:rsidP="00356F5E">
      <w:pPr>
        <w:spacing w:line="240" w:lineRule="auto"/>
        <w:rPr>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15799" w:rsidRPr="004110E3" w14:paraId="72A527C5" w14:textId="77777777" w:rsidTr="00FB69E3">
        <w:tc>
          <w:tcPr>
            <w:tcW w:w="9287" w:type="dxa"/>
          </w:tcPr>
          <w:p w14:paraId="791D4320" w14:textId="77777777" w:rsidR="00915799" w:rsidRPr="00152087" w:rsidRDefault="00915799" w:rsidP="00356F5E">
            <w:pPr>
              <w:spacing w:line="240" w:lineRule="auto"/>
              <w:ind w:left="567" w:hanging="567"/>
              <w:rPr>
                <w:b/>
                <w:szCs w:val="22"/>
                <w:lang w:val="is-IS"/>
              </w:rPr>
            </w:pPr>
            <w:r w:rsidRPr="00152087">
              <w:rPr>
                <w:b/>
                <w:szCs w:val="22"/>
                <w:lang w:val="is-IS"/>
              </w:rPr>
              <w:t>10.</w:t>
            </w:r>
            <w:r w:rsidRPr="00152087">
              <w:rPr>
                <w:b/>
                <w:szCs w:val="22"/>
                <w:lang w:val="is-IS"/>
              </w:rPr>
              <w:tab/>
              <w:t>SÉRSTAKAR VARÚÐARRÁÐSTAFANIR VIÐ FÖRGUN LYFJALEIFA EÐA ÚRGANGS VEGNA LYFSINS ÞAR SEM VIÐ Á</w:t>
            </w:r>
          </w:p>
        </w:tc>
      </w:tr>
    </w:tbl>
    <w:p w14:paraId="44F3A83A" w14:textId="77777777" w:rsidR="00915799" w:rsidRPr="00152087" w:rsidRDefault="00915799" w:rsidP="00356F5E">
      <w:pPr>
        <w:spacing w:line="240" w:lineRule="auto"/>
        <w:rPr>
          <w:szCs w:val="22"/>
          <w:lang w:val="is-IS"/>
        </w:rPr>
      </w:pPr>
    </w:p>
    <w:p w14:paraId="5289960E" w14:textId="77777777" w:rsidR="00915799" w:rsidRPr="00152087" w:rsidRDefault="00915799" w:rsidP="00356F5E">
      <w:pPr>
        <w:spacing w:line="240" w:lineRule="auto"/>
        <w:rPr>
          <w:szCs w:val="22"/>
          <w:lang w:val="is-IS"/>
        </w:rPr>
      </w:pPr>
      <w:r w:rsidRPr="00152087">
        <w:rPr>
          <w:szCs w:val="22"/>
          <w:lang w:val="is-IS"/>
        </w:rPr>
        <w:t>Farga skal öllum lyfjaleifum og/eða úrgangi í samræmi við gildandi reglur.</w:t>
      </w:r>
    </w:p>
    <w:p w14:paraId="034E80E4" w14:textId="77777777" w:rsidR="00915799" w:rsidRPr="00152087" w:rsidRDefault="00915799" w:rsidP="00356F5E">
      <w:pPr>
        <w:spacing w:line="240" w:lineRule="auto"/>
        <w:rPr>
          <w:szCs w:val="22"/>
          <w:lang w:val="is-IS"/>
        </w:rPr>
      </w:pPr>
    </w:p>
    <w:p w14:paraId="75B34A38" w14:textId="77777777" w:rsidR="00915799" w:rsidRPr="00152087" w:rsidRDefault="00915799" w:rsidP="00356F5E">
      <w:pPr>
        <w:spacing w:line="240" w:lineRule="auto"/>
        <w:rPr>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15799" w:rsidRPr="00152087" w14:paraId="1CC46A80" w14:textId="77777777" w:rsidTr="00FB69E3">
        <w:tc>
          <w:tcPr>
            <w:tcW w:w="9287" w:type="dxa"/>
          </w:tcPr>
          <w:p w14:paraId="7A334AAB" w14:textId="77777777" w:rsidR="00915799" w:rsidRPr="00152087" w:rsidRDefault="00915799" w:rsidP="00356F5E">
            <w:pPr>
              <w:spacing w:line="240" w:lineRule="auto"/>
              <w:rPr>
                <w:b/>
                <w:szCs w:val="22"/>
                <w:lang w:val="is-IS"/>
              </w:rPr>
            </w:pPr>
            <w:r w:rsidRPr="00152087">
              <w:rPr>
                <w:b/>
                <w:szCs w:val="22"/>
                <w:lang w:val="is-IS"/>
              </w:rPr>
              <w:t>11.</w:t>
            </w:r>
            <w:r w:rsidRPr="00152087">
              <w:rPr>
                <w:b/>
                <w:szCs w:val="22"/>
                <w:lang w:val="is-IS"/>
              </w:rPr>
              <w:tab/>
              <w:t>NAFN OG HEIMILISFANG MARKAÐSLEYFISHAFA</w:t>
            </w:r>
          </w:p>
        </w:tc>
      </w:tr>
    </w:tbl>
    <w:p w14:paraId="36366507" w14:textId="77777777" w:rsidR="00915799" w:rsidRPr="00152087" w:rsidRDefault="00915799" w:rsidP="00356F5E">
      <w:pPr>
        <w:spacing w:line="240" w:lineRule="auto"/>
        <w:rPr>
          <w:szCs w:val="22"/>
          <w:lang w:val="is-IS"/>
        </w:rPr>
      </w:pPr>
    </w:p>
    <w:p w14:paraId="5FCE7DAE" w14:textId="77777777" w:rsidR="00915799" w:rsidRPr="00152087" w:rsidRDefault="00915799" w:rsidP="00356F5E">
      <w:pPr>
        <w:spacing w:line="240" w:lineRule="auto"/>
        <w:rPr>
          <w:szCs w:val="22"/>
          <w:lang w:val="is-IS"/>
        </w:rPr>
      </w:pPr>
      <w:r w:rsidRPr="00152087">
        <w:rPr>
          <w:szCs w:val="22"/>
          <w:lang w:val="is-IS"/>
        </w:rPr>
        <w:t>AstraZeneca AB</w:t>
      </w:r>
    </w:p>
    <w:p w14:paraId="0FB868A3" w14:textId="77777777" w:rsidR="00915799" w:rsidRPr="00152087" w:rsidRDefault="00915799" w:rsidP="00356F5E">
      <w:pPr>
        <w:spacing w:line="240" w:lineRule="auto"/>
        <w:rPr>
          <w:szCs w:val="22"/>
          <w:lang w:val="is-IS"/>
        </w:rPr>
      </w:pPr>
      <w:r w:rsidRPr="00152087">
        <w:rPr>
          <w:szCs w:val="22"/>
          <w:lang w:val="is-IS"/>
        </w:rPr>
        <w:t>SE</w:t>
      </w:r>
      <w:r w:rsidRPr="00152087">
        <w:rPr>
          <w:szCs w:val="22"/>
          <w:lang w:val="is-IS"/>
        </w:rPr>
        <w:noBreakHyphen/>
        <w:t>151 85 Södertälje</w:t>
      </w:r>
    </w:p>
    <w:p w14:paraId="3092E253" w14:textId="77777777" w:rsidR="00915799" w:rsidRPr="00152087" w:rsidRDefault="00915799" w:rsidP="00356F5E">
      <w:pPr>
        <w:spacing w:line="240" w:lineRule="auto"/>
        <w:rPr>
          <w:szCs w:val="22"/>
          <w:lang w:val="is-IS"/>
        </w:rPr>
      </w:pPr>
      <w:r w:rsidRPr="00152087">
        <w:rPr>
          <w:szCs w:val="22"/>
          <w:lang w:val="is-IS"/>
        </w:rPr>
        <w:t>Svíþjóð</w:t>
      </w:r>
    </w:p>
    <w:p w14:paraId="0E014AF8" w14:textId="77777777" w:rsidR="00915799" w:rsidRPr="00152087" w:rsidRDefault="00915799" w:rsidP="00356F5E">
      <w:pPr>
        <w:spacing w:line="240" w:lineRule="auto"/>
        <w:rPr>
          <w:szCs w:val="22"/>
          <w:lang w:val="is-IS"/>
        </w:rPr>
      </w:pPr>
    </w:p>
    <w:p w14:paraId="62A5C423" w14:textId="77777777" w:rsidR="00915799" w:rsidRPr="00152087" w:rsidRDefault="00915799" w:rsidP="00356F5E">
      <w:pPr>
        <w:spacing w:line="240" w:lineRule="auto"/>
        <w:rPr>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15799" w:rsidRPr="00152087" w14:paraId="371BFBD7" w14:textId="77777777" w:rsidTr="00FB69E3">
        <w:tc>
          <w:tcPr>
            <w:tcW w:w="9287" w:type="dxa"/>
          </w:tcPr>
          <w:p w14:paraId="0C626DD3" w14:textId="77777777" w:rsidR="00915799" w:rsidRPr="00152087" w:rsidRDefault="00915799" w:rsidP="00356F5E">
            <w:pPr>
              <w:spacing w:line="240" w:lineRule="auto"/>
              <w:rPr>
                <w:b/>
                <w:szCs w:val="22"/>
                <w:lang w:val="is-IS"/>
              </w:rPr>
            </w:pPr>
            <w:r w:rsidRPr="00152087">
              <w:rPr>
                <w:b/>
                <w:szCs w:val="22"/>
                <w:lang w:val="is-IS"/>
              </w:rPr>
              <w:t>12.</w:t>
            </w:r>
            <w:r w:rsidRPr="00152087">
              <w:rPr>
                <w:b/>
                <w:szCs w:val="22"/>
                <w:lang w:val="is-IS"/>
              </w:rPr>
              <w:tab/>
              <w:t>MARKAÐSLEYFISNÚMER</w:t>
            </w:r>
          </w:p>
        </w:tc>
      </w:tr>
    </w:tbl>
    <w:p w14:paraId="479925D2" w14:textId="77777777" w:rsidR="00915799" w:rsidRPr="00152087" w:rsidRDefault="00915799" w:rsidP="00356F5E">
      <w:pPr>
        <w:spacing w:line="240" w:lineRule="auto"/>
        <w:rPr>
          <w:szCs w:val="22"/>
          <w:lang w:val="is-IS"/>
        </w:rPr>
      </w:pPr>
    </w:p>
    <w:p w14:paraId="594CC467" w14:textId="77777777" w:rsidR="00915799" w:rsidRPr="00152087" w:rsidRDefault="00915799" w:rsidP="00356F5E">
      <w:pPr>
        <w:spacing w:line="240" w:lineRule="auto"/>
        <w:rPr>
          <w:szCs w:val="22"/>
          <w:lang w:val="is-IS"/>
        </w:rPr>
      </w:pPr>
      <w:r w:rsidRPr="00152087">
        <w:rPr>
          <w:szCs w:val="22"/>
          <w:lang w:val="is-IS"/>
        </w:rPr>
        <w:t>EU/</w:t>
      </w:r>
      <w:r w:rsidR="0013523F" w:rsidRPr="00152087">
        <w:rPr>
          <w:szCs w:val="22"/>
          <w:lang w:val="is-IS"/>
        </w:rPr>
        <w:t>1/14/959/003</w:t>
      </w:r>
    </w:p>
    <w:p w14:paraId="71177875" w14:textId="77777777" w:rsidR="00915799" w:rsidRPr="00152087" w:rsidRDefault="00915799" w:rsidP="00356F5E">
      <w:pPr>
        <w:spacing w:line="240" w:lineRule="auto"/>
        <w:rPr>
          <w:szCs w:val="22"/>
          <w:lang w:val="is-IS"/>
        </w:rPr>
      </w:pPr>
    </w:p>
    <w:p w14:paraId="2C7526ED" w14:textId="77777777" w:rsidR="00915799" w:rsidRPr="00152087" w:rsidRDefault="00915799" w:rsidP="00356F5E">
      <w:pPr>
        <w:spacing w:line="240" w:lineRule="auto"/>
        <w:rPr>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15799" w:rsidRPr="00152087" w14:paraId="67D5F0A7" w14:textId="77777777" w:rsidTr="00FB69E3">
        <w:tc>
          <w:tcPr>
            <w:tcW w:w="9287" w:type="dxa"/>
          </w:tcPr>
          <w:p w14:paraId="256326D8" w14:textId="77777777" w:rsidR="00915799" w:rsidRPr="00152087" w:rsidRDefault="00915799" w:rsidP="00356F5E">
            <w:pPr>
              <w:spacing w:line="240" w:lineRule="auto"/>
              <w:rPr>
                <w:b/>
                <w:szCs w:val="22"/>
                <w:lang w:val="is-IS"/>
              </w:rPr>
            </w:pPr>
            <w:r w:rsidRPr="00152087">
              <w:rPr>
                <w:b/>
                <w:szCs w:val="22"/>
                <w:lang w:val="is-IS"/>
              </w:rPr>
              <w:t>13.</w:t>
            </w:r>
            <w:r w:rsidRPr="00152087">
              <w:rPr>
                <w:b/>
                <w:szCs w:val="22"/>
                <w:lang w:val="is-IS"/>
              </w:rPr>
              <w:tab/>
              <w:t>LOTUNÚMER</w:t>
            </w:r>
          </w:p>
        </w:tc>
      </w:tr>
    </w:tbl>
    <w:p w14:paraId="157E1BC0" w14:textId="77777777" w:rsidR="00915799" w:rsidRPr="00152087" w:rsidRDefault="00915799" w:rsidP="00356F5E">
      <w:pPr>
        <w:spacing w:line="240" w:lineRule="auto"/>
        <w:rPr>
          <w:szCs w:val="22"/>
          <w:lang w:val="is-IS"/>
        </w:rPr>
      </w:pPr>
    </w:p>
    <w:p w14:paraId="21FB4980" w14:textId="77777777" w:rsidR="00915799" w:rsidRPr="00152087" w:rsidRDefault="00915799" w:rsidP="00356F5E">
      <w:pPr>
        <w:spacing w:line="240" w:lineRule="auto"/>
        <w:rPr>
          <w:szCs w:val="22"/>
          <w:lang w:val="is-IS"/>
        </w:rPr>
      </w:pPr>
      <w:r w:rsidRPr="00152087">
        <w:rPr>
          <w:szCs w:val="22"/>
          <w:lang w:val="is-IS"/>
        </w:rPr>
        <w:t>Lot</w:t>
      </w:r>
    </w:p>
    <w:p w14:paraId="403F888B" w14:textId="77777777" w:rsidR="00915799" w:rsidRPr="00152087" w:rsidRDefault="00915799" w:rsidP="00356F5E">
      <w:pPr>
        <w:spacing w:line="240" w:lineRule="auto"/>
        <w:rPr>
          <w:szCs w:val="22"/>
          <w:lang w:val="is-IS"/>
        </w:rPr>
      </w:pPr>
    </w:p>
    <w:p w14:paraId="60661C8D" w14:textId="77777777" w:rsidR="00915799" w:rsidRPr="00152087" w:rsidRDefault="00915799" w:rsidP="00356F5E">
      <w:pPr>
        <w:spacing w:line="240" w:lineRule="auto"/>
        <w:rPr>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15799" w:rsidRPr="00152087" w14:paraId="7D77E952" w14:textId="77777777" w:rsidTr="00FB69E3">
        <w:tc>
          <w:tcPr>
            <w:tcW w:w="9287" w:type="dxa"/>
          </w:tcPr>
          <w:p w14:paraId="4862482E" w14:textId="77777777" w:rsidR="00915799" w:rsidRPr="00152087" w:rsidRDefault="00915799" w:rsidP="00356F5E">
            <w:pPr>
              <w:spacing w:line="240" w:lineRule="auto"/>
              <w:rPr>
                <w:b/>
                <w:szCs w:val="22"/>
                <w:lang w:val="is-IS"/>
              </w:rPr>
            </w:pPr>
            <w:r w:rsidRPr="00152087">
              <w:rPr>
                <w:b/>
                <w:szCs w:val="22"/>
                <w:lang w:val="is-IS"/>
              </w:rPr>
              <w:t>14.</w:t>
            </w:r>
            <w:r w:rsidRPr="00152087">
              <w:rPr>
                <w:b/>
                <w:szCs w:val="22"/>
                <w:lang w:val="is-IS"/>
              </w:rPr>
              <w:tab/>
              <w:t>AFGREIÐSLUTILHÖGUN</w:t>
            </w:r>
          </w:p>
        </w:tc>
      </w:tr>
    </w:tbl>
    <w:p w14:paraId="7C3EDC1B" w14:textId="77777777" w:rsidR="00915799" w:rsidRPr="00152087" w:rsidRDefault="00915799" w:rsidP="00356F5E">
      <w:pPr>
        <w:spacing w:line="240" w:lineRule="auto"/>
        <w:rPr>
          <w:szCs w:val="22"/>
          <w:lang w:val="is-IS"/>
        </w:rPr>
      </w:pPr>
    </w:p>
    <w:p w14:paraId="128EF89D" w14:textId="77777777" w:rsidR="00915799" w:rsidRPr="00152087" w:rsidRDefault="00915799" w:rsidP="00356F5E">
      <w:pPr>
        <w:spacing w:line="240" w:lineRule="auto"/>
        <w:rPr>
          <w:szCs w:val="22"/>
          <w:lang w:val="is-IS"/>
        </w:rPr>
      </w:pPr>
      <w:r w:rsidRPr="00152087">
        <w:rPr>
          <w:szCs w:val="22"/>
          <w:lang w:val="is-IS"/>
        </w:rPr>
        <w:t>Lyfið er lyfseðilsskylt.</w:t>
      </w:r>
    </w:p>
    <w:p w14:paraId="11E45BCE" w14:textId="77777777" w:rsidR="00915799" w:rsidRPr="00152087" w:rsidRDefault="00915799" w:rsidP="00356F5E">
      <w:pPr>
        <w:spacing w:line="240" w:lineRule="auto"/>
        <w:rPr>
          <w:szCs w:val="22"/>
          <w:lang w:val="is-IS"/>
        </w:rPr>
      </w:pPr>
    </w:p>
    <w:p w14:paraId="00A2AD3B" w14:textId="77777777" w:rsidR="00915799" w:rsidRPr="00152087" w:rsidRDefault="00915799" w:rsidP="00356F5E">
      <w:pPr>
        <w:spacing w:line="240" w:lineRule="auto"/>
        <w:rPr>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15799" w:rsidRPr="00152087" w14:paraId="4F09094D" w14:textId="77777777" w:rsidTr="00FB69E3">
        <w:tc>
          <w:tcPr>
            <w:tcW w:w="9287" w:type="dxa"/>
          </w:tcPr>
          <w:p w14:paraId="7BDC572B" w14:textId="77777777" w:rsidR="00915799" w:rsidRPr="00152087" w:rsidRDefault="00915799" w:rsidP="00356F5E">
            <w:pPr>
              <w:spacing w:line="240" w:lineRule="auto"/>
              <w:rPr>
                <w:b/>
                <w:szCs w:val="22"/>
                <w:lang w:val="is-IS"/>
              </w:rPr>
            </w:pPr>
            <w:r w:rsidRPr="00152087">
              <w:rPr>
                <w:b/>
                <w:szCs w:val="22"/>
                <w:lang w:val="is-IS"/>
              </w:rPr>
              <w:t>15.</w:t>
            </w:r>
            <w:r w:rsidRPr="00152087">
              <w:rPr>
                <w:b/>
                <w:szCs w:val="22"/>
                <w:lang w:val="is-IS"/>
              </w:rPr>
              <w:tab/>
              <w:t>NOTKUNARLEIÐBEININGAR</w:t>
            </w:r>
          </w:p>
        </w:tc>
      </w:tr>
    </w:tbl>
    <w:p w14:paraId="28B6BDF1" w14:textId="77777777" w:rsidR="00915799" w:rsidRPr="00152087" w:rsidRDefault="00915799" w:rsidP="00356F5E">
      <w:pPr>
        <w:spacing w:line="240" w:lineRule="auto"/>
        <w:rPr>
          <w:szCs w:val="22"/>
          <w:lang w:val="is-IS"/>
        </w:rPr>
      </w:pPr>
    </w:p>
    <w:p w14:paraId="05A1A0C5" w14:textId="77777777" w:rsidR="00915799" w:rsidRPr="00152087" w:rsidRDefault="00915799" w:rsidP="00356F5E">
      <w:pPr>
        <w:spacing w:line="240" w:lineRule="auto"/>
        <w:rPr>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15799" w:rsidRPr="00152087" w14:paraId="5B2160D7" w14:textId="77777777" w:rsidTr="00FB69E3">
        <w:tc>
          <w:tcPr>
            <w:tcW w:w="9287" w:type="dxa"/>
          </w:tcPr>
          <w:p w14:paraId="24A14D5B" w14:textId="77777777" w:rsidR="00915799" w:rsidRPr="00152087" w:rsidRDefault="00915799" w:rsidP="00356F5E">
            <w:pPr>
              <w:spacing w:line="240" w:lineRule="auto"/>
              <w:rPr>
                <w:b/>
                <w:szCs w:val="22"/>
                <w:lang w:val="is-IS"/>
              </w:rPr>
            </w:pPr>
            <w:r w:rsidRPr="00152087">
              <w:rPr>
                <w:b/>
                <w:szCs w:val="22"/>
                <w:lang w:val="is-IS"/>
              </w:rPr>
              <w:t>16.</w:t>
            </w:r>
            <w:r w:rsidRPr="00152087">
              <w:rPr>
                <w:b/>
                <w:szCs w:val="22"/>
                <w:lang w:val="is-IS"/>
              </w:rPr>
              <w:tab/>
              <w:t>UPPLÝSINGAR MEÐ BLINDRALETRI</w:t>
            </w:r>
          </w:p>
        </w:tc>
      </w:tr>
    </w:tbl>
    <w:p w14:paraId="2A8D0E92" w14:textId="77777777" w:rsidR="00915799" w:rsidRPr="00152087" w:rsidRDefault="00915799" w:rsidP="00356F5E">
      <w:pPr>
        <w:spacing w:line="240" w:lineRule="auto"/>
        <w:rPr>
          <w:szCs w:val="22"/>
          <w:lang w:val="is-IS"/>
        </w:rPr>
      </w:pPr>
    </w:p>
    <w:p w14:paraId="0074B130" w14:textId="05EF873B" w:rsidR="00915799" w:rsidRPr="00152087" w:rsidRDefault="00915799" w:rsidP="00356F5E">
      <w:pPr>
        <w:spacing w:line="240" w:lineRule="auto"/>
        <w:rPr>
          <w:szCs w:val="22"/>
          <w:lang w:val="is-IS"/>
        </w:rPr>
      </w:pPr>
      <w:r w:rsidRPr="00152087">
        <w:rPr>
          <w:szCs w:val="22"/>
          <w:lang w:val="is-IS"/>
        </w:rPr>
        <w:t>lynparza 100 mg</w:t>
      </w:r>
    </w:p>
    <w:p w14:paraId="17BE301E" w14:textId="77777777" w:rsidR="00915799" w:rsidRPr="00152087" w:rsidRDefault="00915799" w:rsidP="00356F5E">
      <w:pPr>
        <w:spacing w:line="240" w:lineRule="auto"/>
        <w:rPr>
          <w:szCs w:val="22"/>
          <w:lang w:val="is-IS"/>
        </w:rPr>
      </w:pPr>
    </w:p>
    <w:p w14:paraId="7648B2C8" w14:textId="77777777" w:rsidR="00915799" w:rsidRPr="00152087" w:rsidRDefault="00915799" w:rsidP="00356F5E">
      <w:pPr>
        <w:spacing w:line="240" w:lineRule="auto"/>
        <w:rPr>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15799" w:rsidRPr="00152087" w14:paraId="3252BC91" w14:textId="77777777" w:rsidTr="00FB69E3">
        <w:tc>
          <w:tcPr>
            <w:tcW w:w="9287" w:type="dxa"/>
          </w:tcPr>
          <w:p w14:paraId="5DFF9DB9" w14:textId="77777777" w:rsidR="00915799" w:rsidRPr="00152087" w:rsidRDefault="00915799" w:rsidP="00356F5E">
            <w:pPr>
              <w:spacing w:line="240" w:lineRule="auto"/>
              <w:rPr>
                <w:b/>
                <w:szCs w:val="22"/>
                <w:lang w:val="is-IS"/>
              </w:rPr>
            </w:pPr>
            <w:r w:rsidRPr="00152087">
              <w:rPr>
                <w:b/>
                <w:szCs w:val="22"/>
                <w:lang w:val="is-IS"/>
              </w:rPr>
              <w:t>17.</w:t>
            </w:r>
            <w:r w:rsidRPr="00152087">
              <w:rPr>
                <w:b/>
                <w:szCs w:val="22"/>
                <w:lang w:val="is-IS"/>
              </w:rPr>
              <w:tab/>
              <w:t>EINKVÆMT AUÐKENNI – TVÍVÍTT STRIKAMERKI</w:t>
            </w:r>
          </w:p>
        </w:tc>
      </w:tr>
    </w:tbl>
    <w:p w14:paraId="2B18D1E8" w14:textId="77777777" w:rsidR="00915799" w:rsidRPr="00152087" w:rsidRDefault="00915799" w:rsidP="00356F5E">
      <w:pPr>
        <w:spacing w:line="240" w:lineRule="auto"/>
        <w:rPr>
          <w:szCs w:val="22"/>
          <w:lang w:val="is-IS"/>
        </w:rPr>
      </w:pPr>
    </w:p>
    <w:p w14:paraId="723972D7" w14:textId="77777777" w:rsidR="00915799" w:rsidRPr="00152087" w:rsidRDefault="00915799" w:rsidP="00356F5E">
      <w:pPr>
        <w:spacing w:line="240" w:lineRule="auto"/>
        <w:rPr>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15799" w:rsidRPr="004110E3" w14:paraId="56BBA6CA" w14:textId="77777777" w:rsidTr="00FB69E3">
        <w:tc>
          <w:tcPr>
            <w:tcW w:w="9287" w:type="dxa"/>
          </w:tcPr>
          <w:p w14:paraId="20F79FD6" w14:textId="77777777" w:rsidR="00915799" w:rsidRPr="00152087" w:rsidRDefault="00915799" w:rsidP="00356F5E">
            <w:pPr>
              <w:spacing w:line="240" w:lineRule="auto"/>
              <w:rPr>
                <w:b/>
                <w:szCs w:val="22"/>
                <w:lang w:val="is-IS"/>
              </w:rPr>
            </w:pPr>
            <w:r w:rsidRPr="00152087">
              <w:rPr>
                <w:b/>
                <w:szCs w:val="22"/>
                <w:lang w:val="is-IS"/>
              </w:rPr>
              <w:t>18.</w:t>
            </w:r>
            <w:r w:rsidRPr="00152087">
              <w:rPr>
                <w:b/>
                <w:szCs w:val="22"/>
                <w:lang w:val="is-IS"/>
              </w:rPr>
              <w:tab/>
              <w:t>EINKVÆMT AUÐKENNI – UPPLÝSINGAR SEM FÓLK GETUR LESIÐ</w:t>
            </w:r>
          </w:p>
        </w:tc>
      </w:tr>
    </w:tbl>
    <w:p w14:paraId="77FA693F" w14:textId="77777777" w:rsidR="00915799" w:rsidRPr="00152087" w:rsidRDefault="00915799" w:rsidP="00356F5E">
      <w:pPr>
        <w:spacing w:line="240" w:lineRule="auto"/>
        <w:rPr>
          <w:szCs w:val="22"/>
          <w:lang w:val="is-IS"/>
        </w:rPr>
      </w:pPr>
    </w:p>
    <w:p w14:paraId="5CA49C3B" w14:textId="77777777" w:rsidR="00915799" w:rsidRPr="00152087" w:rsidRDefault="00915799" w:rsidP="00356F5E">
      <w:pPr>
        <w:spacing w:line="240" w:lineRule="auto"/>
        <w:rPr>
          <w:szCs w:val="22"/>
          <w:highlight w:val="lightGray"/>
          <w:lang w:val="is-IS"/>
        </w:rPr>
      </w:pPr>
    </w:p>
    <w:p w14:paraId="320A7780" w14:textId="77777777" w:rsidR="00915799" w:rsidRPr="00152087" w:rsidRDefault="00915799" w:rsidP="00356F5E">
      <w:pPr>
        <w:shd w:val="clear" w:color="auto" w:fill="FFFFFF"/>
        <w:spacing w:line="240" w:lineRule="auto"/>
        <w:rPr>
          <w:szCs w:val="22"/>
          <w:lang w:val="is-IS"/>
        </w:rPr>
      </w:pPr>
      <w:r w:rsidRPr="00152087">
        <w:rPr>
          <w:b/>
          <w:szCs w:val="22"/>
          <w:lang w:val="is-IS"/>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15799" w:rsidRPr="00152087" w14:paraId="11F81200" w14:textId="77777777" w:rsidTr="000C710B">
        <w:trPr>
          <w:trHeight w:val="698"/>
        </w:trPr>
        <w:tc>
          <w:tcPr>
            <w:tcW w:w="9287" w:type="dxa"/>
          </w:tcPr>
          <w:p w14:paraId="56972AD6" w14:textId="77777777" w:rsidR="00915799" w:rsidRPr="00152087" w:rsidRDefault="00915799" w:rsidP="00356F5E">
            <w:pPr>
              <w:spacing w:line="240" w:lineRule="auto"/>
              <w:rPr>
                <w:b/>
                <w:szCs w:val="22"/>
                <w:lang w:val="is-IS"/>
              </w:rPr>
            </w:pPr>
            <w:r w:rsidRPr="00152087">
              <w:rPr>
                <w:b/>
                <w:szCs w:val="22"/>
                <w:lang w:val="is-IS"/>
              </w:rPr>
              <w:lastRenderedPageBreak/>
              <w:t>UPPLÝSINGAR SEM EIGA AÐ KOMA FRAM Á INNRI UMBÚÐUM</w:t>
            </w:r>
          </w:p>
          <w:p w14:paraId="00533C92" w14:textId="77777777" w:rsidR="00915799" w:rsidRPr="00152087" w:rsidRDefault="00915799" w:rsidP="00356F5E">
            <w:pPr>
              <w:spacing w:line="240" w:lineRule="auto"/>
              <w:rPr>
                <w:szCs w:val="22"/>
                <w:lang w:val="is-IS"/>
              </w:rPr>
            </w:pPr>
          </w:p>
          <w:p w14:paraId="144764F0" w14:textId="77777777" w:rsidR="00915799" w:rsidRPr="00152087" w:rsidRDefault="00915799" w:rsidP="00356F5E">
            <w:pPr>
              <w:spacing w:line="240" w:lineRule="auto"/>
              <w:rPr>
                <w:b/>
                <w:szCs w:val="22"/>
                <w:lang w:val="is-IS"/>
              </w:rPr>
            </w:pPr>
            <w:r w:rsidRPr="00152087">
              <w:rPr>
                <w:b/>
                <w:szCs w:val="22"/>
                <w:lang w:val="is-IS"/>
              </w:rPr>
              <w:t>INNRI ASKJA - án blue box</w:t>
            </w:r>
          </w:p>
        </w:tc>
      </w:tr>
    </w:tbl>
    <w:p w14:paraId="74D73E6E" w14:textId="77777777" w:rsidR="00915799" w:rsidRPr="00152087" w:rsidRDefault="00915799" w:rsidP="00356F5E">
      <w:pPr>
        <w:spacing w:line="240" w:lineRule="auto"/>
        <w:rPr>
          <w:szCs w:val="22"/>
          <w:lang w:val="is-IS"/>
        </w:rPr>
      </w:pPr>
    </w:p>
    <w:p w14:paraId="0082E959" w14:textId="77777777" w:rsidR="00915799" w:rsidRPr="00152087" w:rsidRDefault="00915799" w:rsidP="00356F5E">
      <w:pPr>
        <w:spacing w:line="240" w:lineRule="auto"/>
        <w:rPr>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15799" w:rsidRPr="00152087" w14:paraId="34075569" w14:textId="77777777" w:rsidTr="00FB69E3">
        <w:tc>
          <w:tcPr>
            <w:tcW w:w="9287" w:type="dxa"/>
          </w:tcPr>
          <w:p w14:paraId="393EA9DD" w14:textId="77777777" w:rsidR="00915799" w:rsidRPr="00152087" w:rsidRDefault="00915799" w:rsidP="00356F5E">
            <w:pPr>
              <w:spacing w:line="240" w:lineRule="auto"/>
              <w:rPr>
                <w:b/>
                <w:szCs w:val="22"/>
                <w:lang w:val="is-IS"/>
              </w:rPr>
            </w:pPr>
            <w:r w:rsidRPr="00152087">
              <w:rPr>
                <w:b/>
                <w:szCs w:val="22"/>
                <w:lang w:val="is-IS"/>
              </w:rPr>
              <w:t>1.</w:t>
            </w:r>
            <w:r w:rsidRPr="00152087">
              <w:rPr>
                <w:b/>
                <w:szCs w:val="22"/>
                <w:lang w:val="is-IS"/>
              </w:rPr>
              <w:tab/>
              <w:t>HEITI LYFS</w:t>
            </w:r>
          </w:p>
        </w:tc>
      </w:tr>
    </w:tbl>
    <w:p w14:paraId="18645F16" w14:textId="77777777" w:rsidR="00915799" w:rsidRPr="00152087" w:rsidRDefault="00915799" w:rsidP="00356F5E">
      <w:pPr>
        <w:spacing w:line="240" w:lineRule="auto"/>
        <w:rPr>
          <w:szCs w:val="22"/>
          <w:lang w:val="is-IS"/>
        </w:rPr>
      </w:pPr>
    </w:p>
    <w:p w14:paraId="5DA07C79" w14:textId="77777777" w:rsidR="00915799" w:rsidRPr="00152087" w:rsidRDefault="00915799" w:rsidP="00356F5E">
      <w:pPr>
        <w:spacing w:line="240" w:lineRule="auto"/>
        <w:rPr>
          <w:szCs w:val="22"/>
          <w:lang w:val="is-IS"/>
        </w:rPr>
      </w:pPr>
      <w:r w:rsidRPr="00152087">
        <w:rPr>
          <w:szCs w:val="22"/>
          <w:lang w:val="is-IS"/>
        </w:rPr>
        <w:t>Lynparza 150 mg filmuhúðaðar töflur</w:t>
      </w:r>
    </w:p>
    <w:p w14:paraId="70D4119C" w14:textId="77777777" w:rsidR="00915799" w:rsidRPr="00152087" w:rsidRDefault="00915799" w:rsidP="00356F5E">
      <w:pPr>
        <w:spacing w:line="240" w:lineRule="auto"/>
        <w:rPr>
          <w:szCs w:val="22"/>
          <w:lang w:val="is-IS"/>
        </w:rPr>
      </w:pPr>
      <w:r w:rsidRPr="00152087">
        <w:rPr>
          <w:szCs w:val="22"/>
          <w:lang w:val="is-IS"/>
        </w:rPr>
        <w:t>olaparib</w:t>
      </w:r>
    </w:p>
    <w:p w14:paraId="12B47DD8" w14:textId="77777777" w:rsidR="00915799" w:rsidRPr="00152087" w:rsidRDefault="00915799" w:rsidP="00356F5E">
      <w:pPr>
        <w:spacing w:line="240" w:lineRule="auto"/>
        <w:rPr>
          <w:szCs w:val="22"/>
          <w:lang w:val="is-IS"/>
        </w:rPr>
      </w:pPr>
    </w:p>
    <w:p w14:paraId="314C77CC" w14:textId="77777777" w:rsidR="00915799" w:rsidRPr="00152087" w:rsidRDefault="00915799" w:rsidP="00356F5E">
      <w:pPr>
        <w:spacing w:line="240" w:lineRule="auto"/>
        <w:rPr>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15799" w:rsidRPr="00152087" w14:paraId="5EA65F79" w14:textId="77777777" w:rsidTr="00FB69E3">
        <w:tc>
          <w:tcPr>
            <w:tcW w:w="9287" w:type="dxa"/>
          </w:tcPr>
          <w:p w14:paraId="5D9CAD04" w14:textId="77777777" w:rsidR="00915799" w:rsidRPr="00152087" w:rsidRDefault="00915799" w:rsidP="00356F5E">
            <w:pPr>
              <w:spacing w:line="240" w:lineRule="auto"/>
              <w:rPr>
                <w:b/>
                <w:szCs w:val="22"/>
                <w:lang w:val="is-IS"/>
              </w:rPr>
            </w:pPr>
            <w:r w:rsidRPr="00152087">
              <w:rPr>
                <w:b/>
                <w:szCs w:val="22"/>
                <w:lang w:val="is-IS"/>
              </w:rPr>
              <w:t>2.</w:t>
            </w:r>
            <w:r w:rsidRPr="00152087">
              <w:rPr>
                <w:b/>
                <w:szCs w:val="22"/>
                <w:lang w:val="is-IS"/>
              </w:rPr>
              <w:tab/>
              <w:t>VIRK(T) EFNI</w:t>
            </w:r>
          </w:p>
        </w:tc>
      </w:tr>
    </w:tbl>
    <w:p w14:paraId="2FA989D0" w14:textId="77777777" w:rsidR="00915799" w:rsidRPr="00152087" w:rsidRDefault="00915799" w:rsidP="00356F5E">
      <w:pPr>
        <w:spacing w:line="240" w:lineRule="auto"/>
        <w:rPr>
          <w:szCs w:val="22"/>
          <w:lang w:val="is-IS"/>
        </w:rPr>
      </w:pPr>
    </w:p>
    <w:p w14:paraId="1618B6C6" w14:textId="77777777" w:rsidR="00915799" w:rsidRPr="00152087" w:rsidRDefault="00915799" w:rsidP="00356F5E">
      <w:pPr>
        <w:spacing w:line="240" w:lineRule="auto"/>
        <w:rPr>
          <w:szCs w:val="22"/>
          <w:lang w:val="is-IS"/>
        </w:rPr>
      </w:pPr>
      <w:r w:rsidRPr="00152087">
        <w:rPr>
          <w:szCs w:val="22"/>
          <w:lang w:val="is-IS"/>
        </w:rPr>
        <w:t>Hver filmuhúðuð tafla inniheldur 150 mg olaparib.</w:t>
      </w:r>
    </w:p>
    <w:p w14:paraId="4D2884F9" w14:textId="77777777" w:rsidR="00915799" w:rsidRPr="00152087" w:rsidRDefault="00915799" w:rsidP="00356F5E">
      <w:pPr>
        <w:spacing w:line="240" w:lineRule="auto"/>
        <w:rPr>
          <w:szCs w:val="22"/>
          <w:lang w:val="is-IS"/>
        </w:rPr>
      </w:pPr>
    </w:p>
    <w:p w14:paraId="73521440" w14:textId="77777777" w:rsidR="00737AAB" w:rsidRPr="00152087" w:rsidRDefault="00737AAB" w:rsidP="00356F5E">
      <w:pPr>
        <w:spacing w:line="240" w:lineRule="auto"/>
        <w:rPr>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37AAB" w:rsidRPr="00152087" w14:paraId="5CB665AD" w14:textId="77777777" w:rsidTr="00553257">
        <w:tc>
          <w:tcPr>
            <w:tcW w:w="9287" w:type="dxa"/>
          </w:tcPr>
          <w:p w14:paraId="2EDFD9E1" w14:textId="77777777" w:rsidR="00737AAB" w:rsidRPr="00152087" w:rsidRDefault="00737AAB" w:rsidP="00356F5E">
            <w:pPr>
              <w:spacing w:line="240" w:lineRule="auto"/>
              <w:rPr>
                <w:b/>
                <w:szCs w:val="22"/>
                <w:lang w:val="is-IS"/>
              </w:rPr>
            </w:pPr>
            <w:r w:rsidRPr="00152087">
              <w:rPr>
                <w:b/>
                <w:szCs w:val="22"/>
                <w:lang w:val="is-IS"/>
              </w:rPr>
              <w:t>3.</w:t>
            </w:r>
            <w:r w:rsidRPr="00152087">
              <w:rPr>
                <w:b/>
                <w:szCs w:val="22"/>
                <w:lang w:val="is-IS"/>
              </w:rPr>
              <w:tab/>
              <w:t>HJÁLPAREFNI</w:t>
            </w:r>
          </w:p>
        </w:tc>
      </w:tr>
    </w:tbl>
    <w:p w14:paraId="5C678EFD" w14:textId="77777777" w:rsidR="00737AAB" w:rsidRPr="00152087" w:rsidRDefault="00737AAB" w:rsidP="00356F5E">
      <w:pPr>
        <w:spacing w:line="240" w:lineRule="auto"/>
        <w:rPr>
          <w:szCs w:val="22"/>
          <w:lang w:val="is-IS"/>
        </w:rPr>
      </w:pPr>
    </w:p>
    <w:p w14:paraId="274C80E0" w14:textId="77777777" w:rsidR="00915799" w:rsidRPr="00152087" w:rsidRDefault="00915799" w:rsidP="00356F5E">
      <w:pPr>
        <w:spacing w:line="240" w:lineRule="auto"/>
        <w:rPr>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15799" w:rsidRPr="00152087" w14:paraId="30E39701" w14:textId="77777777" w:rsidTr="00FB69E3">
        <w:tc>
          <w:tcPr>
            <w:tcW w:w="9287" w:type="dxa"/>
          </w:tcPr>
          <w:p w14:paraId="3CF8D3D6" w14:textId="77777777" w:rsidR="00915799" w:rsidRPr="00152087" w:rsidRDefault="00915799" w:rsidP="00356F5E">
            <w:pPr>
              <w:spacing w:line="240" w:lineRule="auto"/>
              <w:rPr>
                <w:b/>
                <w:szCs w:val="22"/>
                <w:lang w:val="is-IS"/>
              </w:rPr>
            </w:pPr>
            <w:r w:rsidRPr="00152087">
              <w:rPr>
                <w:b/>
                <w:szCs w:val="22"/>
                <w:lang w:val="is-IS"/>
              </w:rPr>
              <w:t>4.</w:t>
            </w:r>
            <w:r w:rsidRPr="00152087">
              <w:rPr>
                <w:b/>
                <w:szCs w:val="22"/>
                <w:lang w:val="is-IS"/>
              </w:rPr>
              <w:tab/>
              <w:t>LYFJAFORM OG INNIHALD</w:t>
            </w:r>
          </w:p>
        </w:tc>
      </w:tr>
    </w:tbl>
    <w:p w14:paraId="2624C82C" w14:textId="77777777" w:rsidR="00915799" w:rsidRPr="00152087" w:rsidRDefault="00915799" w:rsidP="00356F5E">
      <w:pPr>
        <w:spacing w:line="240" w:lineRule="auto"/>
        <w:rPr>
          <w:szCs w:val="22"/>
          <w:lang w:val="is-IS"/>
        </w:rPr>
      </w:pPr>
    </w:p>
    <w:p w14:paraId="6C200C69" w14:textId="77777777" w:rsidR="00915799" w:rsidRPr="00152087" w:rsidRDefault="00915799" w:rsidP="00356F5E">
      <w:pPr>
        <w:spacing w:line="240" w:lineRule="auto"/>
        <w:rPr>
          <w:szCs w:val="22"/>
          <w:lang w:val="is-IS"/>
        </w:rPr>
      </w:pPr>
      <w:r w:rsidRPr="00807E7B">
        <w:rPr>
          <w:szCs w:val="22"/>
          <w:highlight w:val="lightGray"/>
          <w:lang w:val="is-IS"/>
        </w:rPr>
        <w:t>Filmuhúðaðar töflur</w:t>
      </w:r>
    </w:p>
    <w:p w14:paraId="2488FC7A" w14:textId="77777777" w:rsidR="00915799" w:rsidRPr="00152087" w:rsidRDefault="00915799" w:rsidP="00356F5E">
      <w:pPr>
        <w:spacing w:line="240" w:lineRule="auto"/>
        <w:rPr>
          <w:szCs w:val="22"/>
          <w:lang w:val="is-IS"/>
        </w:rPr>
      </w:pPr>
      <w:r w:rsidRPr="00152087">
        <w:rPr>
          <w:szCs w:val="22"/>
          <w:lang w:val="is-IS"/>
        </w:rPr>
        <w:t>56 filmuhúðaðar töflur</w:t>
      </w:r>
    </w:p>
    <w:p w14:paraId="364A9030" w14:textId="77777777" w:rsidR="00915799" w:rsidRPr="00152087" w:rsidRDefault="00915799" w:rsidP="00356F5E">
      <w:pPr>
        <w:spacing w:line="240" w:lineRule="auto"/>
        <w:rPr>
          <w:szCs w:val="22"/>
          <w:lang w:val="is-IS"/>
        </w:rPr>
      </w:pPr>
      <w:r w:rsidRPr="00152087">
        <w:rPr>
          <w:szCs w:val="22"/>
          <w:lang w:val="is-IS"/>
        </w:rPr>
        <w:t>Hluti fjölpakkningar, má ekki selja sér.</w:t>
      </w:r>
    </w:p>
    <w:p w14:paraId="658A604B" w14:textId="77777777" w:rsidR="00915799" w:rsidRPr="00152087" w:rsidRDefault="00915799" w:rsidP="00356F5E">
      <w:pPr>
        <w:spacing w:line="240" w:lineRule="auto"/>
        <w:rPr>
          <w:szCs w:val="22"/>
          <w:lang w:val="is-IS"/>
        </w:rPr>
      </w:pPr>
    </w:p>
    <w:p w14:paraId="089D1BCE" w14:textId="77777777" w:rsidR="00915799" w:rsidRPr="00152087" w:rsidRDefault="00915799" w:rsidP="00356F5E">
      <w:pPr>
        <w:spacing w:line="240" w:lineRule="auto"/>
        <w:rPr>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15799" w:rsidRPr="004110E3" w14:paraId="55AE7992" w14:textId="77777777" w:rsidTr="00FB69E3">
        <w:tc>
          <w:tcPr>
            <w:tcW w:w="9287" w:type="dxa"/>
          </w:tcPr>
          <w:p w14:paraId="0E40594C" w14:textId="77777777" w:rsidR="00915799" w:rsidRPr="00152087" w:rsidRDefault="00915799" w:rsidP="00356F5E">
            <w:pPr>
              <w:spacing w:line="240" w:lineRule="auto"/>
              <w:rPr>
                <w:b/>
                <w:szCs w:val="22"/>
                <w:lang w:val="is-IS"/>
              </w:rPr>
            </w:pPr>
            <w:r w:rsidRPr="00152087">
              <w:rPr>
                <w:b/>
                <w:szCs w:val="22"/>
                <w:lang w:val="is-IS"/>
              </w:rPr>
              <w:t>5.</w:t>
            </w:r>
            <w:r w:rsidRPr="00152087">
              <w:rPr>
                <w:b/>
                <w:szCs w:val="22"/>
                <w:lang w:val="is-IS"/>
              </w:rPr>
              <w:tab/>
              <w:t>AÐFERÐ VIÐ LYFJAGJÖF OG ÍKOMULEIÐ(IR)</w:t>
            </w:r>
          </w:p>
        </w:tc>
      </w:tr>
    </w:tbl>
    <w:p w14:paraId="217AC263" w14:textId="77777777" w:rsidR="00915799" w:rsidRPr="00152087" w:rsidRDefault="00915799" w:rsidP="00356F5E">
      <w:pPr>
        <w:spacing w:line="240" w:lineRule="auto"/>
        <w:rPr>
          <w:szCs w:val="22"/>
          <w:lang w:val="is-IS"/>
        </w:rPr>
      </w:pPr>
    </w:p>
    <w:p w14:paraId="7D801C77" w14:textId="77777777" w:rsidR="00915799" w:rsidRPr="00152087" w:rsidRDefault="00915799" w:rsidP="00356F5E">
      <w:pPr>
        <w:spacing w:line="240" w:lineRule="auto"/>
        <w:rPr>
          <w:szCs w:val="22"/>
          <w:lang w:val="is-IS"/>
        </w:rPr>
      </w:pPr>
      <w:r w:rsidRPr="00152087">
        <w:rPr>
          <w:szCs w:val="22"/>
          <w:lang w:val="is-IS"/>
        </w:rPr>
        <w:t>Til inntöku</w:t>
      </w:r>
    </w:p>
    <w:p w14:paraId="36D0EC87" w14:textId="77777777" w:rsidR="00915799" w:rsidRPr="00152087" w:rsidRDefault="00915799" w:rsidP="00356F5E">
      <w:pPr>
        <w:spacing w:line="240" w:lineRule="auto"/>
        <w:rPr>
          <w:szCs w:val="22"/>
          <w:lang w:val="is-IS"/>
        </w:rPr>
      </w:pPr>
      <w:r w:rsidRPr="00152087">
        <w:rPr>
          <w:szCs w:val="22"/>
          <w:lang w:val="is-IS"/>
        </w:rPr>
        <w:t>Lesið fylgiseðilinn fyrir notkun.</w:t>
      </w:r>
    </w:p>
    <w:p w14:paraId="080ED515" w14:textId="77777777" w:rsidR="00915799" w:rsidRPr="00152087" w:rsidRDefault="00915799" w:rsidP="00356F5E">
      <w:pPr>
        <w:spacing w:line="240" w:lineRule="auto"/>
        <w:rPr>
          <w:szCs w:val="22"/>
          <w:lang w:val="is-IS"/>
        </w:rPr>
      </w:pPr>
    </w:p>
    <w:p w14:paraId="3C113888" w14:textId="77777777" w:rsidR="00915799" w:rsidRPr="00152087" w:rsidRDefault="00915799" w:rsidP="00356F5E">
      <w:pPr>
        <w:spacing w:line="240" w:lineRule="auto"/>
        <w:rPr>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15799" w:rsidRPr="004110E3" w14:paraId="0C9F6B5F" w14:textId="77777777" w:rsidTr="00FB69E3">
        <w:tc>
          <w:tcPr>
            <w:tcW w:w="9287" w:type="dxa"/>
          </w:tcPr>
          <w:p w14:paraId="7BB29231" w14:textId="77777777" w:rsidR="00915799" w:rsidRPr="00152087" w:rsidRDefault="00915799" w:rsidP="00356F5E">
            <w:pPr>
              <w:spacing w:line="240" w:lineRule="auto"/>
              <w:ind w:left="567" w:hanging="567"/>
              <w:rPr>
                <w:b/>
                <w:szCs w:val="22"/>
                <w:lang w:val="is-IS"/>
              </w:rPr>
            </w:pPr>
            <w:r w:rsidRPr="00152087">
              <w:rPr>
                <w:b/>
                <w:szCs w:val="22"/>
                <w:lang w:val="is-IS"/>
              </w:rPr>
              <w:t>6.</w:t>
            </w:r>
            <w:r w:rsidRPr="00152087">
              <w:rPr>
                <w:b/>
                <w:szCs w:val="22"/>
                <w:lang w:val="is-IS"/>
              </w:rPr>
              <w:tab/>
              <w:t>SÉRSTÖK VARNAÐARORÐ UM AÐ LYFIÐ SKULI GEYMT ÞAR SEM BÖRN HVORKI NÁ TIL NÉ SJÁ</w:t>
            </w:r>
          </w:p>
        </w:tc>
      </w:tr>
    </w:tbl>
    <w:p w14:paraId="5AE6E1DE" w14:textId="77777777" w:rsidR="00915799" w:rsidRPr="00152087" w:rsidRDefault="00915799" w:rsidP="00356F5E">
      <w:pPr>
        <w:spacing w:line="240" w:lineRule="auto"/>
        <w:rPr>
          <w:szCs w:val="22"/>
          <w:lang w:val="is-IS"/>
        </w:rPr>
      </w:pPr>
    </w:p>
    <w:p w14:paraId="6673F0FD" w14:textId="77777777" w:rsidR="00915799" w:rsidRPr="00152087" w:rsidRDefault="00915799" w:rsidP="00356F5E">
      <w:pPr>
        <w:spacing w:line="240" w:lineRule="auto"/>
        <w:rPr>
          <w:szCs w:val="22"/>
          <w:lang w:val="is-IS"/>
        </w:rPr>
      </w:pPr>
      <w:r w:rsidRPr="00152087">
        <w:rPr>
          <w:szCs w:val="22"/>
          <w:lang w:val="is-IS"/>
        </w:rPr>
        <w:t>Geymið þar sem börn hvorki ná til né sjá.</w:t>
      </w:r>
    </w:p>
    <w:p w14:paraId="08F116F8" w14:textId="77777777" w:rsidR="00915799" w:rsidRPr="00152087" w:rsidRDefault="00915799" w:rsidP="00356F5E">
      <w:pPr>
        <w:spacing w:line="240" w:lineRule="auto"/>
        <w:rPr>
          <w:szCs w:val="22"/>
          <w:lang w:val="is-IS"/>
        </w:rPr>
      </w:pPr>
    </w:p>
    <w:p w14:paraId="240AE1A4" w14:textId="77777777" w:rsidR="00915799" w:rsidRPr="00152087" w:rsidRDefault="00915799" w:rsidP="00356F5E">
      <w:pPr>
        <w:spacing w:line="240" w:lineRule="auto"/>
        <w:rPr>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15799" w:rsidRPr="004110E3" w14:paraId="36AB3DA7" w14:textId="77777777" w:rsidTr="00FB69E3">
        <w:tc>
          <w:tcPr>
            <w:tcW w:w="9287" w:type="dxa"/>
          </w:tcPr>
          <w:p w14:paraId="507F173C" w14:textId="77777777" w:rsidR="00915799" w:rsidRPr="00152087" w:rsidRDefault="00915799" w:rsidP="00356F5E">
            <w:pPr>
              <w:spacing w:line="240" w:lineRule="auto"/>
              <w:rPr>
                <w:b/>
                <w:szCs w:val="22"/>
                <w:lang w:val="is-IS"/>
              </w:rPr>
            </w:pPr>
            <w:r w:rsidRPr="00152087">
              <w:rPr>
                <w:b/>
                <w:szCs w:val="22"/>
                <w:lang w:val="is-IS"/>
              </w:rPr>
              <w:t>7.</w:t>
            </w:r>
            <w:r w:rsidRPr="00152087">
              <w:rPr>
                <w:b/>
                <w:szCs w:val="22"/>
                <w:lang w:val="is-IS"/>
              </w:rPr>
              <w:tab/>
              <w:t>ÖNNUR SÉRSTÖK VARNAÐARORÐ, EF MEÐ ÞARF</w:t>
            </w:r>
          </w:p>
        </w:tc>
      </w:tr>
    </w:tbl>
    <w:p w14:paraId="6268F5E0" w14:textId="77777777" w:rsidR="00915799" w:rsidRPr="00152087" w:rsidRDefault="00915799" w:rsidP="00356F5E">
      <w:pPr>
        <w:spacing w:line="240" w:lineRule="auto"/>
        <w:rPr>
          <w:szCs w:val="22"/>
          <w:lang w:val="is-IS"/>
        </w:rPr>
      </w:pPr>
    </w:p>
    <w:p w14:paraId="5FB3E616" w14:textId="77777777" w:rsidR="00915799" w:rsidRPr="00152087" w:rsidRDefault="00915799" w:rsidP="00356F5E">
      <w:pPr>
        <w:spacing w:line="240" w:lineRule="auto"/>
        <w:rPr>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15799" w:rsidRPr="00152087" w14:paraId="69920AA1" w14:textId="77777777" w:rsidTr="00FB69E3">
        <w:tc>
          <w:tcPr>
            <w:tcW w:w="9287" w:type="dxa"/>
          </w:tcPr>
          <w:p w14:paraId="138ED51A" w14:textId="77777777" w:rsidR="00915799" w:rsidRPr="00152087" w:rsidRDefault="00915799" w:rsidP="00356F5E">
            <w:pPr>
              <w:spacing w:line="240" w:lineRule="auto"/>
              <w:rPr>
                <w:b/>
                <w:szCs w:val="22"/>
                <w:lang w:val="is-IS"/>
              </w:rPr>
            </w:pPr>
            <w:r w:rsidRPr="00152087">
              <w:rPr>
                <w:b/>
                <w:szCs w:val="22"/>
                <w:lang w:val="is-IS"/>
              </w:rPr>
              <w:t>8.</w:t>
            </w:r>
            <w:r w:rsidRPr="00152087">
              <w:rPr>
                <w:b/>
                <w:szCs w:val="22"/>
                <w:lang w:val="is-IS"/>
              </w:rPr>
              <w:tab/>
              <w:t>FYRNINGARDAGSETNING</w:t>
            </w:r>
          </w:p>
        </w:tc>
      </w:tr>
    </w:tbl>
    <w:p w14:paraId="22AEA792" w14:textId="77777777" w:rsidR="00915799" w:rsidRPr="00152087" w:rsidRDefault="00915799" w:rsidP="00356F5E">
      <w:pPr>
        <w:spacing w:line="240" w:lineRule="auto"/>
        <w:rPr>
          <w:szCs w:val="22"/>
          <w:lang w:val="is-IS"/>
        </w:rPr>
      </w:pPr>
    </w:p>
    <w:p w14:paraId="215F40CA" w14:textId="77777777" w:rsidR="00915799" w:rsidRPr="00152087" w:rsidRDefault="00915799" w:rsidP="00356F5E">
      <w:pPr>
        <w:spacing w:line="240" w:lineRule="auto"/>
        <w:rPr>
          <w:szCs w:val="22"/>
          <w:lang w:val="is-IS"/>
        </w:rPr>
      </w:pPr>
      <w:r w:rsidRPr="00152087">
        <w:rPr>
          <w:szCs w:val="22"/>
          <w:lang w:val="is-IS"/>
        </w:rPr>
        <w:t>EXP</w:t>
      </w:r>
    </w:p>
    <w:p w14:paraId="5E455A6D" w14:textId="77777777" w:rsidR="00915799" w:rsidRPr="00152087" w:rsidRDefault="00915799" w:rsidP="00356F5E">
      <w:pPr>
        <w:spacing w:line="240" w:lineRule="auto"/>
        <w:rPr>
          <w:szCs w:val="22"/>
          <w:lang w:val="is-IS"/>
        </w:rPr>
      </w:pPr>
    </w:p>
    <w:p w14:paraId="25AAE7A8" w14:textId="77777777" w:rsidR="00915799" w:rsidRPr="00152087" w:rsidRDefault="00915799" w:rsidP="00356F5E">
      <w:pPr>
        <w:spacing w:line="240" w:lineRule="auto"/>
        <w:rPr>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15799" w:rsidRPr="00152087" w14:paraId="34D392BD" w14:textId="77777777" w:rsidTr="00FB69E3">
        <w:tc>
          <w:tcPr>
            <w:tcW w:w="9287" w:type="dxa"/>
          </w:tcPr>
          <w:p w14:paraId="2885ECA1" w14:textId="77777777" w:rsidR="00915799" w:rsidRPr="00152087" w:rsidRDefault="00915799" w:rsidP="00356F5E">
            <w:pPr>
              <w:spacing w:line="240" w:lineRule="auto"/>
              <w:rPr>
                <w:b/>
                <w:szCs w:val="22"/>
                <w:lang w:val="is-IS"/>
              </w:rPr>
            </w:pPr>
            <w:r w:rsidRPr="00152087">
              <w:rPr>
                <w:b/>
                <w:szCs w:val="22"/>
                <w:lang w:val="is-IS"/>
              </w:rPr>
              <w:t>9.</w:t>
            </w:r>
            <w:r w:rsidRPr="00152087">
              <w:rPr>
                <w:b/>
                <w:szCs w:val="22"/>
                <w:lang w:val="is-IS"/>
              </w:rPr>
              <w:tab/>
              <w:t>SÉRSTÖK GEYMSLUSKILYRÐI</w:t>
            </w:r>
          </w:p>
        </w:tc>
      </w:tr>
    </w:tbl>
    <w:p w14:paraId="33B1239E" w14:textId="77777777" w:rsidR="00915799" w:rsidRPr="00152087" w:rsidRDefault="00915799" w:rsidP="00356F5E">
      <w:pPr>
        <w:spacing w:line="240" w:lineRule="auto"/>
        <w:rPr>
          <w:szCs w:val="22"/>
          <w:lang w:val="is-IS"/>
        </w:rPr>
      </w:pPr>
    </w:p>
    <w:p w14:paraId="2DB03EC3" w14:textId="77777777" w:rsidR="00915799" w:rsidRPr="00152087" w:rsidRDefault="00915799" w:rsidP="00356F5E">
      <w:pPr>
        <w:spacing w:line="240" w:lineRule="auto"/>
        <w:rPr>
          <w:szCs w:val="22"/>
          <w:lang w:val="is-IS"/>
        </w:rPr>
      </w:pPr>
      <w:r w:rsidRPr="00152087">
        <w:rPr>
          <w:szCs w:val="22"/>
          <w:lang w:val="is-IS"/>
        </w:rPr>
        <w:t>Geymið í upprunalegum umbúðum til varnar gegn raka.</w:t>
      </w:r>
    </w:p>
    <w:p w14:paraId="5D649AED" w14:textId="77777777" w:rsidR="00915799" w:rsidRPr="00152087" w:rsidRDefault="00915799" w:rsidP="00356F5E">
      <w:pPr>
        <w:spacing w:line="240" w:lineRule="auto"/>
        <w:rPr>
          <w:szCs w:val="22"/>
          <w:lang w:val="is-IS"/>
        </w:rPr>
      </w:pPr>
    </w:p>
    <w:p w14:paraId="77985900" w14:textId="77777777" w:rsidR="00915799" w:rsidRPr="00152087" w:rsidRDefault="00915799" w:rsidP="00356F5E">
      <w:pPr>
        <w:spacing w:line="240" w:lineRule="auto"/>
        <w:rPr>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15799" w:rsidRPr="004110E3" w14:paraId="22C78D29" w14:textId="77777777" w:rsidTr="00FB69E3">
        <w:tc>
          <w:tcPr>
            <w:tcW w:w="9287" w:type="dxa"/>
          </w:tcPr>
          <w:p w14:paraId="2A9B4C36" w14:textId="77777777" w:rsidR="00915799" w:rsidRPr="00152087" w:rsidRDefault="00915799" w:rsidP="00356F5E">
            <w:pPr>
              <w:spacing w:line="240" w:lineRule="auto"/>
              <w:ind w:left="567" w:hanging="567"/>
              <w:rPr>
                <w:b/>
                <w:szCs w:val="22"/>
                <w:lang w:val="is-IS"/>
              </w:rPr>
            </w:pPr>
            <w:r w:rsidRPr="00152087">
              <w:rPr>
                <w:b/>
                <w:szCs w:val="22"/>
                <w:lang w:val="is-IS"/>
              </w:rPr>
              <w:t>10.</w:t>
            </w:r>
            <w:r w:rsidRPr="00152087">
              <w:rPr>
                <w:b/>
                <w:szCs w:val="22"/>
                <w:lang w:val="is-IS"/>
              </w:rPr>
              <w:tab/>
              <w:t>SÉRSTAKAR VARÚÐARRÁÐSTAFANIR VIÐ FÖRGUN LYFJALEIFA EÐA ÚRGANGS VEGNA LYFSINS ÞAR SEM VIÐ Á</w:t>
            </w:r>
          </w:p>
        </w:tc>
      </w:tr>
    </w:tbl>
    <w:p w14:paraId="5C7F13B1" w14:textId="77777777" w:rsidR="00915799" w:rsidRPr="00152087" w:rsidRDefault="00915799" w:rsidP="00356F5E">
      <w:pPr>
        <w:spacing w:line="240" w:lineRule="auto"/>
        <w:rPr>
          <w:szCs w:val="22"/>
          <w:lang w:val="is-IS"/>
        </w:rPr>
      </w:pPr>
    </w:p>
    <w:p w14:paraId="1223572D" w14:textId="77777777" w:rsidR="00915799" w:rsidRPr="00152087" w:rsidRDefault="00915799" w:rsidP="00356F5E">
      <w:pPr>
        <w:spacing w:line="240" w:lineRule="auto"/>
        <w:rPr>
          <w:szCs w:val="22"/>
          <w:lang w:val="is-IS"/>
        </w:rPr>
      </w:pPr>
      <w:r w:rsidRPr="00152087">
        <w:rPr>
          <w:szCs w:val="22"/>
          <w:lang w:val="is-IS"/>
        </w:rPr>
        <w:t>Farga skal öllum lyfjaleifum og/eða úrgangi í samræmi við gildandi reglur.</w:t>
      </w:r>
    </w:p>
    <w:p w14:paraId="70D42612" w14:textId="77777777" w:rsidR="00915799" w:rsidRPr="00152087" w:rsidRDefault="00915799" w:rsidP="00356F5E">
      <w:pPr>
        <w:spacing w:line="240" w:lineRule="auto"/>
        <w:rPr>
          <w:szCs w:val="22"/>
          <w:lang w:val="is-IS"/>
        </w:rPr>
      </w:pPr>
    </w:p>
    <w:p w14:paraId="15C580BF" w14:textId="77777777" w:rsidR="00915799" w:rsidRPr="00152087" w:rsidRDefault="00915799" w:rsidP="00356F5E">
      <w:pPr>
        <w:spacing w:line="240" w:lineRule="auto"/>
        <w:rPr>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15799" w:rsidRPr="00152087" w14:paraId="01B7C7EE" w14:textId="77777777" w:rsidTr="00FB69E3">
        <w:tc>
          <w:tcPr>
            <w:tcW w:w="9287" w:type="dxa"/>
          </w:tcPr>
          <w:p w14:paraId="54E8CAC5" w14:textId="77777777" w:rsidR="00915799" w:rsidRPr="00152087" w:rsidRDefault="00915799" w:rsidP="00356F5E">
            <w:pPr>
              <w:spacing w:line="240" w:lineRule="auto"/>
              <w:rPr>
                <w:b/>
                <w:szCs w:val="22"/>
                <w:lang w:val="is-IS"/>
              </w:rPr>
            </w:pPr>
            <w:r w:rsidRPr="00152087">
              <w:rPr>
                <w:b/>
                <w:szCs w:val="22"/>
                <w:lang w:val="is-IS"/>
              </w:rPr>
              <w:t>11.</w:t>
            </w:r>
            <w:r w:rsidRPr="00152087">
              <w:rPr>
                <w:b/>
                <w:szCs w:val="22"/>
                <w:lang w:val="is-IS"/>
              </w:rPr>
              <w:tab/>
              <w:t>NAFN OG HEIMILISFANG MARKAÐSLEYFISHAFA</w:t>
            </w:r>
          </w:p>
        </w:tc>
      </w:tr>
    </w:tbl>
    <w:p w14:paraId="027D9935" w14:textId="77777777" w:rsidR="00915799" w:rsidRPr="00152087" w:rsidRDefault="00915799" w:rsidP="00356F5E">
      <w:pPr>
        <w:spacing w:line="240" w:lineRule="auto"/>
        <w:rPr>
          <w:szCs w:val="22"/>
          <w:lang w:val="is-IS"/>
        </w:rPr>
      </w:pPr>
    </w:p>
    <w:p w14:paraId="276B2C06" w14:textId="77777777" w:rsidR="00915799" w:rsidRPr="00152087" w:rsidRDefault="00915799" w:rsidP="00356F5E">
      <w:pPr>
        <w:spacing w:line="240" w:lineRule="auto"/>
        <w:rPr>
          <w:szCs w:val="22"/>
          <w:lang w:val="is-IS"/>
        </w:rPr>
      </w:pPr>
      <w:r w:rsidRPr="00152087">
        <w:rPr>
          <w:szCs w:val="22"/>
          <w:lang w:val="is-IS"/>
        </w:rPr>
        <w:t>AstraZeneca AB</w:t>
      </w:r>
    </w:p>
    <w:p w14:paraId="55849B45" w14:textId="77777777" w:rsidR="00915799" w:rsidRPr="00152087" w:rsidRDefault="00915799" w:rsidP="00356F5E">
      <w:pPr>
        <w:spacing w:line="240" w:lineRule="auto"/>
        <w:rPr>
          <w:szCs w:val="22"/>
          <w:lang w:val="is-IS"/>
        </w:rPr>
      </w:pPr>
      <w:r w:rsidRPr="00152087">
        <w:rPr>
          <w:szCs w:val="22"/>
          <w:lang w:val="is-IS"/>
        </w:rPr>
        <w:t>SE</w:t>
      </w:r>
      <w:r w:rsidRPr="00152087">
        <w:rPr>
          <w:szCs w:val="22"/>
          <w:lang w:val="is-IS"/>
        </w:rPr>
        <w:noBreakHyphen/>
        <w:t>151 85 Södertälje</w:t>
      </w:r>
    </w:p>
    <w:p w14:paraId="5B4587FF" w14:textId="77777777" w:rsidR="00915799" w:rsidRPr="00152087" w:rsidRDefault="00915799" w:rsidP="00356F5E">
      <w:pPr>
        <w:spacing w:line="240" w:lineRule="auto"/>
        <w:rPr>
          <w:szCs w:val="22"/>
          <w:lang w:val="is-IS"/>
        </w:rPr>
      </w:pPr>
      <w:r w:rsidRPr="00152087">
        <w:rPr>
          <w:szCs w:val="22"/>
          <w:lang w:val="is-IS"/>
        </w:rPr>
        <w:t>Svíþjóð</w:t>
      </w:r>
    </w:p>
    <w:p w14:paraId="157F2AFD" w14:textId="77777777" w:rsidR="00915799" w:rsidRPr="00152087" w:rsidRDefault="00915799" w:rsidP="00356F5E">
      <w:pPr>
        <w:spacing w:line="240" w:lineRule="auto"/>
        <w:rPr>
          <w:szCs w:val="22"/>
          <w:lang w:val="is-IS"/>
        </w:rPr>
      </w:pPr>
    </w:p>
    <w:p w14:paraId="4AA0EE39" w14:textId="77777777" w:rsidR="00915799" w:rsidRPr="00152087" w:rsidRDefault="00915799" w:rsidP="00356F5E">
      <w:pPr>
        <w:spacing w:line="240" w:lineRule="auto"/>
        <w:rPr>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15799" w:rsidRPr="00152087" w14:paraId="1762EEF5" w14:textId="77777777" w:rsidTr="00FB69E3">
        <w:tc>
          <w:tcPr>
            <w:tcW w:w="9287" w:type="dxa"/>
          </w:tcPr>
          <w:p w14:paraId="1ADFD108" w14:textId="77777777" w:rsidR="00915799" w:rsidRPr="00152087" w:rsidRDefault="00915799" w:rsidP="00356F5E">
            <w:pPr>
              <w:spacing w:line="240" w:lineRule="auto"/>
              <w:rPr>
                <w:b/>
                <w:szCs w:val="22"/>
                <w:lang w:val="is-IS"/>
              </w:rPr>
            </w:pPr>
            <w:r w:rsidRPr="00152087">
              <w:rPr>
                <w:b/>
                <w:szCs w:val="22"/>
                <w:lang w:val="is-IS"/>
              </w:rPr>
              <w:t>12.</w:t>
            </w:r>
            <w:r w:rsidRPr="00152087">
              <w:rPr>
                <w:b/>
                <w:szCs w:val="22"/>
                <w:lang w:val="is-IS"/>
              </w:rPr>
              <w:tab/>
              <w:t>MARKAÐSLEYFISNÚMER</w:t>
            </w:r>
          </w:p>
        </w:tc>
      </w:tr>
    </w:tbl>
    <w:p w14:paraId="4975F8AE" w14:textId="77777777" w:rsidR="00915799" w:rsidRPr="00152087" w:rsidRDefault="00915799" w:rsidP="00356F5E">
      <w:pPr>
        <w:spacing w:line="240" w:lineRule="auto"/>
        <w:rPr>
          <w:szCs w:val="22"/>
          <w:lang w:val="is-IS"/>
        </w:rPr>
      </w:pPr>
    </w:p>
    <w:p w14:paraId="4DD21695" w14:textId="77777777" w:rsidR="00915799" w:rsidRPr="00152087" w:rsidRDefault="00915799" w:rsidP="00356F5E">
      <w:pPr>
        <w:spacing w:line="240" w:lineRule="auto"/>
        <w:rPr>
          <w:szCs w:val="22"/>
          <w:lang w:val="is-IS"/>
        </w:rPr>
      </w:pPr>
      <w:r w:rsidRPr="00152087">
        <w:rPr>
          <w:szCs w:val="22"/>
          <w:lang w:val="is-IS"/>
        </w:rPr>
        <w:t>EU/</w:t>
      </w:r>
      <w:r w:rsidR="0013523F" w:rsidRPr="00152087">
        <w:rPr>
          <w:szCs w:val="22"/>
          <w:lang w:val="is-IS"/>
        </w:rPr>
        <w:t>1/14/959/005</w:t>
      </w:r>
    </w:p>
    <w:p w14:paraId="0FB93723" w14:textId="77777777" w:rsidR="00915799" w:rsidRPr="00152087" w:rsidRDefault="00915799" w:rsidP="00356F5E">
      <w:pPr>
        <w:spacing w:line="240" w:lineRule="auto"/>
        <w:rPr>
          <w:szCs w:val="22"/>
          <w:lang w:val="is-IS"/>
        </w:rPr>
      </w:pPr>
    </w:p>
    <w:p w14:paraId="4F84E77F" w14:textId="77777777" w:rsidR="00915799" w:rsidRPr="00152087" w:rsidRDefault="00915799" w:rsidP="00356F5E">
      <w:pPr>
        <w:spacing w:line="240" w:lineRule="auto"/>
        <w:rPr>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15799" w:rsidRPr="00152087" w14:paraId="17F785A9" w14:textId="77777777" w:rsidTr="00FB69E3">
        <w:tc>
          <w:tcPr>
            <w:tcW w:w="9287" w:type="dxa"/>
          </w:tcPr>
          <w:p w14:paraId="38B1CC4D" w14:textId="77777777" w:rsidR="00915799" w:rsidRPr="00152087" w:rsidRDefault="00915799" w:rsidP="00356F5E">
            <w:pPr>
              <w:spacing w:line="240" w:lineRule="auto"/>
              <w:rPr>
                <w:b/>
                <w:szCs w:val="22"/>
                <w:lang w:val="is-IS"/>
              </w:rPr>
            </w:pPr>
            <w:r w:rsidRPr="00152087">
              <w:rPr>
                <w:b/>
                <w:szCs w:val="22"/>
                <w:lang w:val="is-IS"/>
              </w:rPr>
              <w:t>13.</w:t>
            </w:r>
            <w:r w:rsidRPr="00152087">
              <w:rPr>
                <w:b/>
                <w:szCs w:val="22"/>
                <w:lang w:val="is-IS"/>
              </w:rPr>
              <w:tab/>
              <w:t>LOTUNÚMER</w:t>
            </w:r>
          </w:p>
        </w:tc>
      </w:tr>
    </w:tbl>
    <w:p w14:paraId="0DCF5626" w14:textId="77777777" w:rsidR="00915799" w:rsidRPr="00152087" w:rsidRDefault="00915799" w:rsidP="00356F5E">
      <w:pPr>
        <w:spacing w:line="240" w:lineRule="auto"/>
        <w:rPr>
          <w:szCs w:val="22"/>
          <w:lang w:val="is-IS"/>
        </w:rPr>
      </w:pPr>
    </w:p>
    <w:p w14:paraId="6628BAA8" w14:textId="77777777" w:rsidR="00915799" w:rsidRPr="00152087" w:rsidRDefault="00915799" w:rsidP="00356F5E">
      <w:pPr>
        <w:spacing w:line="240" w:lineRule="auto"/>
        <w:rPr>
          <w:szCs w:val="22"/>
          <w:lang w:val="is-IS"/>
        </w:rPr>
      </w:pPr>
      <w:r w:rsidRPr="00152087">
        <w:rPr>
          <w:szCs w:val="22"/>
          <w:lang w:val="is-IS"/>
        </w:rPr>
        <w:t>Lot</w:t>
      </w:r>
    </w:p>
    <w:p w14:paraId="438DAA7B" w14:textId="77777777" w:rsidR="00915799" w:rsidRPr="00152087" w:rsidRDefault="00915799" w:rsidP="00356F5E">
      <w:pPr>
        <w:spacing w:line="240" w:lineRule="auto"/>
        <w:rPr>
          <w:szCs w:val="22"/>
          <w:lang w:val="is-IS"/>
        </w:rPr>
      </w:pPr>
    </w:p>
    <w:p w14:paraId="2CD1F64B" w14:textId="77777777" w:rsidR="00915799" w:rsidRPr="00152087" w:rsidRDefault="00915799" w:rsidP="00356F5E">
      <w:pPr>
        <w:spacing w:line="240" w:lineRule="auto"/>
        <w:rPr>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15799" w:rsidRPr="00152087" w14:paraId="423A0F9B" w14:textId="77777777" w:rsidTr="00FB69E3">
        <w:tc>
          <w:tcPr>
            <w:tcW w:w="9287" w:type="dxa"/>
          </w:tcPr>
          <w:p w14:paraId="0DE26B46" w14:textId="77777777" w:rsidR="00915799" w:rsidRPr="00152087" w:rsidRDefault="00915799" w:rsidP="00356F5E">
            <w:pPr>
              <w:spacing w:line="240" w:lineRule="auto"/>
              <w:rPr>
                <w:b/>
                <w:szCs w:val="22"/>
                <w:lang w:val="is-IS"/>
              </w:rPr>
            </w:pPr>
            <w:r w:rsidRPr="00152087">
              <w:rPr>
                <w:b/>
                <w:szCs w:val="22"/>
                <w:lang w:val="is-IS"/>
              </w:rPr>
              <w:t>14.</w:t>
            </w:r>
            <w:r w:rsidRPr="00152087">
              <w:rPr>
                <w:b/>
                <w:szCs w:val="22"/>
                <w:lang w:val="is-IS"/>
              </w:rPr>
              <w:tab/>
              <w:t>AFGREIÐSLUTILHÖGUN</w:t>
            </w:r>
          </w:p>
        </w:tc>
      </w:tr>
    </w:tbl>
    <w:p w14:paraId="48758978" w14:textId="77777777" w:rsidR="00915799" w:rsidRPr="00152087" w:rsidRDefault="00915799" w:rsidP="00356F5E">
      <w:pPr>
        <w:spacing w:line="240" w:lineRule="auto"/>
        <w:rPr>
          <w:szCs w:val="22"/>
          <w:lang w:val="is-IS"/>
        </w:rPr>
      </w:pPr>
    </w:p>
    <w:p w14:paraId="6027AA77" w14:textId="77777777" w:rsidR="00915799" w:rsidRPr="00152087" w:rsidRDefault="00915799" w:rsidP="00356F5E">
      <w:pPr>
        <w:spacing w:line="240" w:lineRule="auto"/>
        <w:rPr>
          <w:szCs w:val="22"/>
          <w:lang w:val="is-IS"/>
        </w:rPr>
      </w:pPr>
      <w:r w:rsidRPr="00152087">
        <w:rPr>
          <w:szCs w:val="22"/>
          <w:lang w:val="is-IS"/>
        </w:rPr>
        <w:t>Lyfið er lyfseðilsskylt.</w:t>
      </w:r>
    </w:p>
    <w:p w14:paraId="6CC38A51" w14:textId="77777777" w:rsidR="00915799" w:rsidRPr="00152087" w:rsidRDefault="00915799" w:rsidP="00356F5E">
      <w:pPr>
        <w:spacing w:line="240" w:lineRule="auto"/>
        <w:rPr>
          <w:szCs w:val="22"/>
          <w:lang w:val="is-IS"/>
        </w:rPr>
      </w:pPr>
    </w:p>
    <w:p w14:paraId="249E45A1" w14:textId="77777777" w:rsidR="00915799" w:rsidRPr="00152087" w:rsidRDefault="00915799" w:rsidP="00356F5E">
      <w:pPr>
        <w:spacing w:line="240" w:lineRule="auto"/>
        <w:rPr>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15799" w:rsidRPr="00152087" w14:paraId="07A2F529" w14:textId="77777777" w:rsidTr="00FB69E3">
        <w:tc>
          <w:tcPr>
            <w:tcW w:w="9287" w:type="dxa"/>
          </w:tcPr>
          <w:p w14:paraId="66E2033C" w14:textId="77777777" w:rsidR="00915799" w:rsidRPr="00152087" w:rsidRDefault="00915799" w:rsidP="00356F5E">
            <w:pPr>
              <w:spacing w:line="240" w:lineRule="auto"/>
              <w:rPr>
                <w:b/>
                <w:szCs w:val="22"/>
                <w:lang w:val="is-IS"/>
              </w:rPr>
            </w:pPr>
            <w:r w:rsidRPr="00152087">
              <w:rPr>
                <w:b/>
                <w:szCs w:val="22"/>
                <w:lang w:val="is-IS"/>
              </w:rPr>
              <w:t>15.</w:t>
            </w:r>
            <w:r w:rsidRPr="00152087">
              <w:rPr>
                <w:b/>
                <w:szCs w:val="22"/>
                <w:lang w:val="is-IS"/>
              </w:rPr>
              <w:tab/>
              <w:t>NOTKUNARLEIÐBEININGAR</w:t>
            </w:r>
          </w:p>
        </w:tc>
      </w:tr>
    </w:tbl>
    <w:p w14:paraId="11A3C9A3" w14:textId="77777777" w:rsidR="00915799" w:rsidRPr="00152087" w:rsidRDefault="00915799" w:rsidP="00356F5E">
      <w:pPr>
        <w:spacing w:line="240" w:lineRule="auto"/>
        <w:rPr>
          <w:szCs w:val="22"/>
          <w:lang w:val="is-IS"/>
        </w:rPr>
      </w:pPr>
    </w:p>
    <w:p w14:paraId="537B3E57" w14:textId="77777777" w:rsidR="00915799" w:rsidRPr="00152087" w:rsidRDefault="00915799" w:rsidP="00356F5E">
      <w:pPr>
        <w:spacing w:line="240" w:lineRule="auto"/>
        <w:rPr>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15799" w:rsidRPr="00152087" w14:paraId="18E5E7E1" w14:textId="77777777" w:rsidTr="00FB69E3">
        <w:tc>
          <w:tcPr>
            <w:tcW w:w="9287" w:type="dxa"/>
          </w:tcPr>
          <w:p w14:paraId="3A137E6D" w14:textId="77777777" w:rsidR="00915799" w:rsidRPr="00152087" w:rsidRDefault="00915799" w:rsidP="00356F5E">
            <w:pPr>
              <w:spacing w:line="240" w:lineRule="auto"/>
              <w:rPr>
                <w:b/>
                <w:szCs w:val="22"/>
                <w:lang w:val="is-IS"/>
              </w:rPr>
            </w:pPr>
            <w:r w:rsidRPr="00152087">
              <w:rPr>
                <w:b/>
                <w:szCs w:val="22"/>
                <w:lang w:val="is-IS"/>
              </w:rPr>
              <w:t>16.</w:t>
            </w:r>
            <w:r w:rsidRPr="00152087">
              <w:rPr>
                <w:b/>
                <w:szCs w:val="22"/>
                <w:lang w:val="is-IS"/>
              </w:rPr>
              <w:tab/>
              <w:t>UPPLÝSINGAR MEÐ BLINDRALETRI</w:t>
            </w:r>
          </w:p>
        </w:tc>
      </w:tr>
    </w:tbl>
    <w:p w14:paraId="46FD52C4" w14:textId="77777777" w:rsidR="00915799" w:rsidRPr="00152087" w:rsidRDefault="00915799" w:rsidP="00356F5E">
      <w:pPr>
        <w:spacing w:line="240" w:lineRule="auto"/>
        <w:rPr>
          <w:szCs w:val="22"/>
          <w:lang w:val="is-IS"/>
        </w:rPr>
      </w:pPr>
    </w:p>
    <w:p w14:paraId="7F5D1399" w14:textId="51238D24" w:rsidR="00915799" w:rsidRPr="00152087" w:rsidRDefault="00915799" w:rsidP="00356F5E">
      <w:pPr>
        <w:spacing w:line="240" w:lineRule="auto"/>
        <w:rPr>
          <w:szCs w:val="22"/>
          <w:lang w:val="is-IS"/>
        </w:rPr>
      </w:pPr>
      <w:r w:rsidRPr="00152087">
        <w:rPr>
          <w:szCs w:val="22"/>
          <w:lang w:val="is-IS"/>
        </w:rPr>
        <w:t>lynparza 150 mg</w:t>
      </w:r>
    </w:p>
    <w:p w14:paraId="30C5D217" w14:textId="77777777" w:rsidR="00915799" w:rsidRPr="00152087" w:rsidRDefault="00915799" w:rsidP="00356F5E">
      <w:pPr>
        <w:spacing w:line="240" w:lineRule="auto"/>
        <w:rPr>
          <w:szCs w:val="22"/>
          <w:lang w:val="is-IS"/>
        </w:rPr>
      </w:pPr>
    </w:p>
    <w:p w14:paraId="3019796C" w14:textId="77777777" w:rsidR="00915799" w:rsidRPr="00152087" w:rsidRDefault="00915799" w:rsidP="00356F5E">
      <w:pPr>
        <w:spacing w:line="240" w:lineRule="auto"/>
        <w:rPr>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15799" w:rsidRPr="00152087" w14:paraId="1D7D8E1F" w14:textId="77777777" w:rsidTr="00FB69E3">
        <w:tc>
          <w:tcPr>
            <w:tcW w:w="9287" w:type="dxa"/>
          </w:tcPr>
          <w:p w14:paraId="5C53FF7F" w14:textId="77777777" w:rsidR="00915799" w:rsidRPr="00152087" w:rsidRDefault="00915799" w:rsidP="00356F5E">
            <w:pPr>
              <w:spacing w:line="240" w:lineRule="auto"/>
              <w:rPr>
                <w:b/>
                <w:szCs w:val="22"/>
                <w:lang w:val="is-IS"/>
              </w:rPr>
            </w:pPr>
            <w:r w:rsidRPr="00152087">
              <w:rPr>
                <w:b/>
                <w:szCs w:val="22"/>
                <w:lang w:val="is-IS"/>
              </w:rPr>
              <w:t>17.</w:t>
            </w:r>
            <w:r w:rsidRPr="00152087">
              <w:rPr>
                <w:b/>
                <w:szCs w:val="22"/>
                <w:lang w:val="is-IS"/>
              </w:rPr>
              <w:tab/>
              <w:t>EINKVÆMT AUÐKENNI – TVÍVÍTT STRIKAMERKI</w:t>
            </w:r>
          </w:p>
        </w:tc>
      </w:tr>
    </w:tbl>
    <w:p w14:paraId="74C1ECB6" w14:textId="77777777" w:rsidR="00915799" w:rsidRPr="00152087" w:rsidRDefault="00915799" w:rsidP="00356F5E">
      <w:pPr>
        <w:spacing w:line="240" w:lineRule="auto"/>
        <w:rPr>
          <w:szCs w:val="22"/>
          <w:lang w:val="is-IS"/>
        </w:rPr>
      </w:pPr>
    </w:p>
    <w:p w14:paraId="4EA2FDD3" w14:textId="77777777" w:rsidR="00915799" w:rsidRPr="00152087" w:rsidRDefault="00915799" w:rsidP="00356F5E">
      <w:pPr>
        <w:spacing w:line="240" w:lineRule="auto"/>
        <w:rPr>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15799" w:rsidRPr="004110E3" w14:paraId="6937F7AF" w14:textId="77777777" w:rsidTr="00FB69E3">
        <w:tc>
          <w:tcPr>
            <w:tcW w:w="9287" w:type="dxa"/>
          </w:tcPr>
          <w:p w14:paraId="5DF05D4B" w14:textId="77777777" w:rsidR="00915799" w:rsidRPr="00152087" w:rsidRDefault="00915799" w:rsidP="00356F5E">
            <w:pPr>
              <w:spacing w:line="240" w:lineRule="auto"/>
              <w:rPr>
                <w:b/>
                <w:szCs w:val="22"/>
                <w:lang w:val="is-IS"/>
              </w:rPr>
            </w:pPr>
            <w:r w:rsidRPr="00152087">
              <w:rPr>
                <w:b/>
                <w:szCs w:val="22"/>
                <w:lang w:val="is-IS"/>
              </w:rPr>
              <w:t>18.</w:t>
            </w:r>
            <w:r w:rsidRPr="00152087">
              <w:rPr>
                <w:b/>
                <w:szCs w:val="22"/>
                <w:lang w:val="is-IS"/>
              </w:rPr>
              <w:tab/>
              <w:t>EINKVÆMT AUÐKENNI – UPPLÝSINGAR SEM FÓLK GETUR LESIÐ</w:t>
            </w:r>
          </w:p>
        </w:tc>
      </w:tr>
    </w:tbl>
    <w:p w14:paraId="2325F4EE" w14:textId="77777777" w:rsidR="00915799" w:rsidRPr="00152087" w:rsidRDefault="00915799" w:rsidP="00356F5E">
      <w:pPr>
        <w:spacing w:line="240" w:lineRule="auto"/>
        <w:rPr>
          <w:szCs w:val="22"/>
          <w:lang w:val="is-IS"/>
        </w:rPr>
      </w:pPr>
    </w:p>
    <w:p w14:paraId="023207B6" w14:textId="77777777" w:rsidR="00915799" w:rsidRPr="00152087" w:rsidRDefault="00915799" w:rsidP="00356F5E">
      <w:pPr>
        <w:spacing w:line="240" w:lineRule="auto"/>
        <w:rPr>
          <w:szCs w:val="22"/>
          <w:highlight w:val="lightGray"/>
          <w:lang w:val="is-IS"/>
        </w:rPr>
      </w:pPr>
    </w:p>
    <w:p w14:paraId="545E7BE6" w14:textId="77777777" w:rsidR="00915799" w:rsidRPr="00152087" w:rsidRDefault="00915799" w:rsidP="00356F5E">
      <w:pPr>
        <w:spacing w:line="240" w:lineRule="auto"/>
        <w:rPr>
          <w:szCs w:val="22"/>
          <w:lang w:val="is-IS"/>
        </w:rPr>
      </w:pPr>
      <w:r w:rsidRPr="00152087">
        <w:rPr>
          <w:b/>
          <w:szCs w:val="22"/>
          <w:lang w:val="is-IS"/>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15799" w:rsidRPr="00152087" w14:paraId="65671C6B" w14:textId="77777777" w:rsidTr="00FB69E3">
        <w:tc>
          <w:tcPr>
            <w:tcW w:w="9287" w:type="dxa"/>
          </w:tcPr>
          <w:p w14:paraId="47C41BE5" w14:textId="77777777" w:rsidR="00915799" w:rsidRPr="00152087" w:rsidRDefault="00915799" w:rsidP="00356F5E">
            <w:pPr>
              <w:spacing w:line="240" w:lineRule="auto"/>
              <w:rPr>
                <w:b/>
                <w:szCs w:val="22"/>
                <w:lang w:val="is-IS"/>
              </w:rPr>
            </w:pPr>
            <w:r w:rsidRPr="00152087">
              <w:rPr>
                <w:b/>
                <w:szCs w:val="22"/>
                <w:lang w:val="is-IS"/>
              </w:rPr>
              <w:lastRenderedPageBreak/>
              <w:t>LÁGMARKS UPPLÝSINGAR SEM SKULU KOMA FRAM Á ÞYNNUM EÐA STRIMLUM</w:t>
            </w:r>
          </w:p>
          <w:p w14:paraId="496EFBE7" w14:textId="77777777" w:rsidR="00915799" w:rsidRPr="00152087" w:rsidRDefault="00915799" w:rsidP="00356F5E">
            <w:pPr>
              <w:spacing w:line="240" w:lineRule="auto"/>
              <w:rPr>
                <w:szCs w:val="22"/>
                <w:lang w:val="is-IS"/>
              </w:rPr>
            </w:pPr>
          </w:p>
          <w:p w14:paraId="41C2B358" w14:textId="77777777" w:rsidR="00915799" w:rsidRPr="00152087" w:rsidRDefault="00915799" w:rsidP="00356F5E">
            <w:pPr>
              <w:spacing w:line="240" w:lineRule="auto"/>
              <w:rPr>
                <w:b/>
                <w:szCs w:val="22"/>
                <w:lang w:val="is-IS"/>
              </w:rPr>
            </w:pPr>
            <w:r w:rsidRPr="00152087">
              <w:rPr>
                <w:b/>
                <w:szCs w:val="22"/>
                <w:lang w:val="is-IS"/>
              </w:rPr>
              <w:t>ÞYNNA</w:t>
            </w:r>
          </w:p>
        </w:tc>
      </w:tr>
    </w:tbl>
    <w:p w14:paraId="3FBA32D3" w14:textId="77777777" w:rsidR="00915799" w:rsidRPr="00152087" w:rsidRDefault="00915799" w:rsidP="00356F5E">
      <w:pPr>
        <w:spacing w:line="240" w:lineRule="auto"/>
        <w:rPr>
          <w:szCs w:val="22"/>
          <w:lang w:val="is-IS"/>
        </w:rPr>
      </w:pPr>
    </w:p>
    <w:p w14:paraId="653CAF74" w14:textId="77777777" w:rsidR="00915799" w:rsidRPr="00152087" w:rsidRDefault="00915799" w:rsidP="00356F5E">
      <w:pPr>
        <w:spacing w:line="240" w:lineRule="auto"/>
        <w:rPr>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15799" w:rsidRPr="00152087" w14:paraId="4DFEB6E3" w14:textId="77777777" w:rsidTr="00FB69E3">
        <w:tc>
          <w:tcPr>
            <w:tcW w:w="9287" w:type="dxa"/>
          </w:tcPr>
          <w:p w14:paraId="6423D712" w14:textId="77777777" w:rsidR="00915799" w:rsidRPr="00152087" w:rsidRDefault="00915799" w:rsidP="00356F5E">
            <w:pPr>
              <w:spacing w:line="240" w:lineRule="auto"/>
              <w:rPr>
                <w:b/>
                <w:szCs w:val="22"/>
                <w:lang w:val="is-IS"/>
              </w:rPr>
            </w:pPr>
            <w:r w:rsidRPr="00152087">
              <w:rPr>
                <w:b/>
                <w:szCs w:val="22"/>
                <w:lang w:val="is-IS"/>
              </w:rPr>
              <w:t>1.</w:t>
            </w:r>
            <w:r w:rsidRPr="00152087">
              <w:rPr>
                <w:b/>
                <w:szCs w:val="22"/>
                <w:lang w:val="is-IS"/>
              </w:rPr>
              <w:tab/>
              <w:t>HEITI LYFS</w:t>
            </w:r>
          </w:p>
        </w:tc>
      </w:tr>
    </w:tbl>
    <w:p w14:paraId="3FBB0B24" w14:textId="77777777" w:rsidR="00915799" w:rsidRPr="00152087" w:rsidRDefault="00915799" w:rsidP="00356F5E">
      <w:pPr>
        <w:spacing w:line="240" w:lineRule="auto"/>
        <w:rPr>
          <w:szCs w:val="22"/>
          <w:lang w:val="is-IS"/>
        </w:rPr>
      </w:pPr>
    </w:p>
    <w:p w14:paraId="05A73468" w14:textId="77777777" w:rsidR="00915799" w:rsidRPr="00152087" w:rsidRDefault="00915799" w:rsidP="00356F5E">
      <w:pPr>
        <w:spacing w:line="240" w:lineRule="auto"/>
        <w:rPr>
          <w:szCs w:val="22"/>
          <w:lang w:val="is-IS"/>
        </w:rPr>
      </w:pPr>
      <w:r w:rsidRPr="00152087">
        <w:rPr>
          <w:szCs w:val="22"/>
          <w:lang w:val="is-IS"/>
        </w:rPr>
        <w:t>Lynparza 100 mg töflur</w:t>
      </w:r>
    </w:p>
    <w:p w14:paraId="7A922277" w14:textId="77777777" w:rsidR="00915799" w:rsidRPr="00152087" w:rsidRDefault="00915799" w:rsidP="00356F5E">
      <w:pPr>
        <w:spacing w:line="240" w:lineRule="auto"/>
        <w:rPr>
          <w:szCs w:val="22"/>
          <w:lang w:val="is-IS"/>
        </w:rPr>
      </w:pPr>
      <w:r w:rsidRPr="00152087">
        <w:rPr>
          <w:szCs w:val="22"/>
          <w:lang w:val="is-IS"/>
        </w:rPr>
        <w:t>olaparib</w:t>
      </w:r>
    </w:p>
    <w:p w14:paraId="53412145" w14:textId="77777777" w:rsidR="00915799" w:rsidRPr="00152087" w:rsidRDefault="00915799" w:rsidP="00356F5E">
      <w:pPr>
        <w:spacing w:line="240" w:lineRule="auto"/>
        <w:rPr>
          <w:szCs w:val="22"/>
          <w:lang w:val="is-IS"/>
        </w:rPr>
      </w:pPr>
    </w:p>
    <w:p w14:paraId="04A63F98" w14:textId="77777777" w:rsidR="00915799" w:rsidRPr="00152087" w:rsidRDefault="00915799" w:rsidP="00356F5E">
      <w:pPr>
        <w:spacing w:line="240" w:lineRule="auto"/>
        <w:rPr>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15799" w:rsidRPr="00152087" w14:paraId="1D347E3B" w14:textId="77777777" w:rsidTr="00FB69E3">
        <w:tc>
          <w:tcPr>
            <w:tcW w:w="9287" w:type="dxa"/>
          </w:tcPr>
          <w:p w14:paraId="78E2506E" w14:textId="77777777" w:rsidR="00915799" w:rsidRPr="00152087" w:rsidRDefault="00915799" w:rsidP="00356F5E">
            <w:pPr>
              <w:spacing w:line="240" w:lineRule="auto"/>
              <w:rPr>
                <w:b/>
                <w:szCs w:val="22"/>
                <w:lang w:val="is-IS"/>
              </w:rPr>
            </w:pPr>
            <w:r w:rsidRPr="00152087">
              <w:rPr>
                <w:b/>
                <w:szCs w:val="22"/>
                <w:lang w:val="is-IS"/>
              </w:rPr>
              <w:t>2.</w:t>
            </w:r>
            <w:r w:rsidRPr="00152087">
              <w:rPr>
                <w:b/>
                <w:szCs w:val="22"/>
                <w:lang w:val="is-IS"/>
              </w:rPr>
              <w:tab/>
              <w:t>NAFN MARKAÐSLEYFISHAFA</w:t>
            </w:r>
          </w:p>
        </w:tc>
      </w:tr>
    </w:tbl>
    <w:p w14:paraId="01DB5110" w14:textId="77777777" w:rsidR="00915799" w:rsidRPr="00152087" w:rsidRDefault="00915799" w:rsidP="00356F5E">
      <w:pPr>
        <w:spacing w:line="240" w:lineRule="auto"/>
        <w:rPr>
          <w:szCs w:val="22"/>
          <w:lang w:val="is-IS"/>
        </w:rPr>
      </w:pPr>
    </w:p>
    <w:p w14:paraId="55C18C0F" w14:textId="77777777" w:rsidR="00915799" w:rsidRPr="00152087" w:rsidRDefault="00915799" w:rsidP="00356F5E">
      <w:pPr>
        <w:spacing w:line="240" w:lineRule="auto"/>
        <w:rPr>
          <w:szCs w:val="22"/>
          <w:lang w:val="is-IS"/>
        </w:rPr>
      </w:pPr>
      <w:r w:rsidRPr="00152087">
        <w:rPr>
          <w:szCs w:val="22"/>
          <w:lang w:val="is-IS"/>
        </w:rPr>
        <w:t xml:space="preserve">AstraZeneca </w:t>
      </w:r>
    </w:p>
    <w:p w14:paraId="7D26EC98" w14:textId="77777777" w:rsidR="00915799" w:rsidRPr="00152087" w:rsidRDefault="00915799" w:rsidP="00356F5E">
      <w:pPr>
        <w:spacing w:line="240" w:lineRule="auto"/>
        <w:rPr>
          <w:szCs w:val="22"/>
          <w:lang w:val="is-IS"/>
        </w:rPr>
      </w:pPr>
    </w:p>
    <w:p w14:paraId="594F8F8F" w14:textId="77777777" w:rsidR="00915799" w:rsidRPr="00152087" w:rsidRDefault="00915799" w:rsidP="00356F5E">
      <w:pPr>
        <w:spacing w:line="240" w:lineRule="auto"/>
        <w:rPr>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15799" w:rsidRPr="00152087" w14:paraId="1B6F5AD5" w14:textId="77777777" w:rsidTr="00FB69E3">
        <w:tc>
          <w:tcPr>
            <w:tcW w:w="9287" w:type="dxa"/>
          </w:tcPr>
          <w:p w14:paraId="5C434307" w14:textId="77777777" w:rsidR="00915799" w:rsidRPr="00152087" w:rsidRDefault="00915799" w:rsidP="00356F5E">
            <w:pPr>
              <w:spacing w:line="240" w:lineRule="auto"/>
              <w:rPr>
                <w:b/>
                <w:szCs w:val="22"/>
                <w:lang w:val="is-IS"/>
              </w:rPr>
            </w:pPr>
            <w:r w:rsidRPr="00152087">
              <w:rPr>
                <w:b/>
                <w:szCs w:val="22"/>
                <w:lang w:val="is-IS"/>
              </w:rPr>
              <w:t>3.</w:t>
            </w:r>
            <w:r w:rsidRPr="00152087">
              <w:rPr>
                <w:b/>
                <w:szCs w:val="22"/>
                <w:lang w:val="is-IS"/>
              </w:rPr>
              <w:tab/>
              <w:t>FYRNINGARDAGSETNING</w:t>
            </w:r>
          </w:p>
        </w:tc>
      </w:tr>
    </w:tbl>
    <w:p w14:paraId="19FC5773" w14:textId="77777777" w:rsidR="00915799" w:rsidRPr="00152087" w:rsidRDefault="00915799" w:rsidP="00356F5E">
      <w:pPr>
        <w:spacing w:line="240" w:lineRule="auto"/>
        <w:rPr>
          <w:szCs w:val="22"/>
          <w:lang w:val="is-IS"/>
        </w:rPr>
      </w:pPr>
    </w:p>
    <w:p w14:paraId="00B3A7DB" w14:textId="77777777" w:rsidR="00915799" w:rsidRPr="00152087" w:rsidRDefault="00915799" w:rsidP="00356F5E">
      <w:pPr>
        <w:spacing w:line="240" w:lineRule="auto"/>
        <w:rPr>
          <w:szCs w:val="22"/>
          <w:lang w:val="is-IS"/>
        </w:rPr>
      </w:pPr>
      <w:r w:rsidRPr="00152087">
        <w:rPr>
          <w:szCs w:val="22"/>
          <w:lang w:val="is-IS"/>
        </w:rPr>
        <w:t>EXP</w:t>
      </w:r>
    </w:p>
    <w:p w14:paraId="073B1E35" w14:textId="77777777" w:rsidR="00915799" w:rsidRPr="00152087" w:rsidRDefault="00915799" w:rsidP="00356F5E">
      <w:pPr>
        <w:spacing w:line="240" w:lineRule="auto"/>
        <w:rPr>
          <w:szCs w:val="22"/>
          <w:lang w:val="is-IS"/>
        </w:rPr>
      </w:pPr>
    </w:p>
    <w:p w14:paraId="020279BA" w14:textId="77777777" w:rsidR="00915799" w:rsidRPr="00152087" w:rsidRDefault="00915799" w:rsidP="00356F5E">
      <w:pPr>
        <w:spacing w:line="240" w:lineRule="auto"/>
        <w:rPr>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15799" w:rsidRPr="00152087" w14:paraId="2C0DDFAB" w14:textId="77777777" w:rsidTr="00FB69E3">
        <w:tc>
          <w:tcPr>
            <w:tcW w:w="9287" w:type="dxa"/>
          </w:tcPr>
          <w:p w14:paraId="34048277" w14:textId="77777777" w:rsidR="00915799" w:rsidRPr="00152087" w:rsidRDefault="00915799" w:rsidP="00356F5E">
            <w:pPr>
              <w:spacing w:line="240" w:lineRule="auto"/>
              <w:rPr>
                <w:b/>
                <w:szCs w:val="22"/>
                <w:lang w:val="is-IS"/>
              </w:rPr>
            </w:pPr>
            <w:r w:rsidRPr="00152087">
              <w:rPr>
                <w:b/>
                <w:szCs w:val="22"/>
                <w:lang w:val="is-IS"/>
              </w:rPr>
              <w:t>4.</w:t>
            </w:r>
            <w:r w:rsidRPr="00152087">
              <w:rPr>
                <w:b/>
                <w:szCs w:val="22"/>
                <w:lang w:val="is-IS"/>
              </w:rPr>
              <w:tab/>
              <w:t>LOTUNÚMER</w:t>
            </w:r>
          </w:p>
        </w:tc>
      </w:tr>
    </w:tbl>
    <w:p w14:paraId="2B4A8072" w14:textId="77777777" w:rsidR="00915799" w:rsidRPr="00152087" w:rsidRDefault="00915799" w:rsidP="00356F5E">
      <w:pPr>
        <w:spacing w:line="240" w:lineRule="auto"/>
        <w:rPr>
          <w:szCs w:val="22"/>
          <w:lang w:val="is-IS"/>
        </w:rPr>
      </w:pPr>
    </w:p>
    <w:p w14:paraId="642E6506" w14:textId="77777777" w:rsidR="00915799" w:rsidRPr="00152087" w:rsidRDefault="00915799" w:rsidP="00356F5E">
      <w:pPr>
        <w:spacing w:line="240" w:lineRule="auto"/>
        <w:rPr>
          <w:szCs w:val="22"/>
          <w:lang w:val="is-IS"/>
        </w:rPr>
      </w:pPr>
      <w:r w:rsidRPr="00152087">
        <w:rPr>
          <w:szCs w:val="22"/>
          <w:lang w:val="is-IS"/>
        </w:rPr>
        <w:t>Lot</w:t>
      </w:r>
    </w:p>
    <w:p w14:paraId="62E683F0" w14:textId="77777777" w:rsidR="00915799" w:rsidRPr="00152087" w:rsidRDefault="00915799" w:rsidP="00356F5E">
      <w:pPr>
        <w:spacing w:line="240" w:lineRule="auto"/>
        <w:rPr>
          <w:szCs w:val="22"/>
          <w:lang w:val="is-IS"/>
        </w:rPr>
      </w:pPr>
    </w:p>
    <w:p w14:paraId="40606DCC" w14:textId="77777777" w:rsidR="00915799" w:rsidRPr="00152087" w:rsidRDefault="00915799" w:rsidP="00356F5E">
      <w:pPr>
        <w:spacing w:line="240" w:lineRule="auto"/>
        <w:rPr>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15799" w:rsidRPr="00152087" w14:paraId="79BA3EF3" w14:textId="77777777" w:rsidTr="00FB69E3">
        <w:tc>
          <w:tcPr>
            <w:tcW w:w="9287" w:type="dxa"/>
          </w:tcPr>
          <w:p w14:paraId="4E60FC42" w14:textId="77777777" w:rsidR="00915799" w:rsidRPr="00152087" w:rsidRDefault="00915799" w:rsidP="00356F5E">
            <w:pPr>
              <w:spacing w:line="240" w:lineRule="auto"/>
              <w:rPr>
                <w:b/>
                <w:szCs w:val="22"/>
                <w:lang w:val="is-IS"/>
              </w:rPr>
            </w:pPr>
            <w:r w:rsidRPr="00152087">
              <w:rPr>
                <w:b/>
                <w:szCs w:val="22"/>
                <w:lang w:val="is-IS"/>
              </w:rPr>
              <w:t>5.</w:t>
            </w:r>
            <w:r w:rsidRPr="00152087">
              <w:rPr>
                <w:b/>
                <w:szCs w:val="22"/>
                <w:lang w:val="is-IS"/>
              </w:rPr>
              <w:tab/>
              <w:t>ANNAÐ</w:t>
            </w:r>
          </w:p>
        </w:tc>
      </w:tr>
    </w:tbl>
    <w:p w14:paraId="790DDB59" w14:textId="77777777" w:rsidR="00915799" w:rsidRPr="00152087" w:rsidRDefault="00915799" w:rsidP="00356F5E">
      <w:pPr>
        <w:spacing w:line="240" w:lineRule="auto"/>
        <w:rPr>
          <w:szCs w:val="22"/>
          <w:lang w:val="is-IS"/>
        </w:rPr>
      </w:pPr>
    </w:p>
    <w:p w14:paraId="23A4D4E7" w14:textId="77777777" w:rsidR="00915799" w:rsidRPr="00152087" w:rsidRDefault="00915799" w:rsidP="00356F5E">
      <w:pPr>
        <w:spacing w:line="240" w:lineRule="auto"/>
        <w:rPr>
          <w:szCs w:val="22"/>
          <w:lang w:val="is-IS"/>
        </w:rPr>
      </w:pPr>
    </w:p>
    <w:p w14:paraId="0588673B" w14:textId="77777777" w:rsidR="00915799" w:rsidRPr="00152087" w:rsidRDefault="00915799" w:rsidP="00356F5E">
      <w:pPr>
        <w:spacing w:line="240" w:lineRule="auto"/>
        <w:rPr>
          <w:szCs w:val="22"/>
          <w:lang w:val="is-IS"/>
        </w:rPr>
      </w:pPr>
      <w:r w:rsidRPr="00152087">
        <w:rPr>
          <w:b/>
          <w:szCs w:val="22"/>
          <w:lang w:val="is-IS"/>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15799" w:rsidRPr="00152087" w14:paraId="7FA5E2F9" w14:textId="77777777" w:rsidTr="00FB69E3">
        <w:tc>
          <w:tcPr>
            <w:tcW w:w="9287" w:type="dxa"/>
          </w:tcPr>
          <w:p w14:paraId="5CECF695" w14:textId="77777777" w:rsidR="00915799" w:rsidRPr="00152087" w:rsidRDefault="00915799" w:rsidP="00356F5E">
            <w:pPr>
              <w:spacing w:line="240" w:lineRule="auto"/>
              <w:rPr>
                <w:b/>
                <w:szCs w:val="22"/>
                <w:lang w:val="is-IS"/>
              </w:rPr>
            </w:pPr>
            <w:r w:rsidRPr="00152087">
              <w:rPr>
                <w:b/>
                <w:szCs w:val="22"/>
                <w:lang w:val="is-IS"/>
              </w:rPr>
              <w:lastRenderedPageBreak/>
              <w:t>LÁGMARKS UPPLÝSINGAR SEM SKULU KOMA FRAM Á ÞYNNUM EÐA STRIMLUM</w:t>
            </w:r>
          </w:p>
          <w:p w14:paraId="09BC9C28" w14:textId="77777777" w:rsidR="00915799" w:rsidRPr="00152087" w:rsidRDefault="00915799" w:rsidP="00356F5E">
            <w:pPr>
              <w:spacing w:line="240" w:lineRule="auto"/>
              <w:rPr>
                <w:szCs w:val="22"/>
                <w:lang w:val="is-IS"/>
              </w:rPr>
            </w:pPr>
          </w:p>
          <w:p w14:paraId="23BF5ED5" w14:textId="77777777" w:rsidR="00915799" w:rsidRPr="00152087" w:rsidRDefault="00915799" w:rsidP="00356F5E">
            <w:pPr>
              <w:spacing w:line="240" w:lineRule="auto"/>
              <w:rPr>
                <w:b/>
                <w:szCs w:val="22"/>
                <w:lang w:val="is-IS"/>
              </w:rPr>
            </w:pPr>
            <w:r w:rsidRPr="00152087">
              <w:rPr>
                <w:b/>
                <w:szCs w:val="22"/>
                <w:lang w:val="is-IS"/>
              </w:rPr>
              <w:t>ÞYNNA</w:t>
            </w:r>
          </w:p>
        </w:tc>
      </w:tr>
    </w:tbl>
    <w:p w14:paraId="1A01633E" w14:textId="77777777" w:rsidR="00915799" w:rsidRPr="00152087" w:rsidRDefault="00915799" w:rsidP="00356F5E">
      <w:pPr>
        <w:spacing w:line="240" w:lineRule="auto"/>
        <w:rPr>
          <w:szCs w:val="22"/>
          <w:lang w:val="is-IS"/>
        </w:rPr>
      </w:pPr>
    </w:p>
    <w:p w14:paraId="424913DF" w14:textId="77777777" w:rsidR="00915799" w:rsidRPr="00152087" w:rsidRDefault="00915799" w:rsidP="00356F5E">
      <w:pPr>
        <w:spacing w:line="240" w:lineRule="auto"/>
        <w:rPr>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15799" w:rsidRPr="00152087" w14:paraId="025054D5" w14:textId="77777777" w:rsidTr="00FB69E3">
        <w:tc>
          <w:tcPr>
            <w:tcW w:w="9287" w:type="dxa"/>
          </w:tcPr>
          <w:p w14:paraId="088C1D65" w14:textId="77777777" w:rsidR="00915799" w:rsidRPr="00152087" w:rsidRDefault="00915799" w:rsidP="00356F5E">
            <w:pPr>
              <w:spacing w:line="240" w:lineRule="auto"/>
              <w:rPr>
                <w:b/>
                <w:szCs w:val="22"/>
                <w:lang w:val="is-IS"/>
              </w:rPr>
            </w:pPr>
            <w:r w:rsidRPr="00152087">
              <w:rPr>
                <w:b/>
                <w:szCs w:val="22"/>
                <w:lang w:val="is-IS"/>
              </w:rPr>
              <w:t>1.</w:t>
            </w:r>
            <w:r w:rsidRPr="00152087">
              <w:rPr>
                <w:b/>
                <w:szCs w:val="22"/>
                <w:lang w:val="is-IS"/>
              </w:rPr>
              <w:tab/>
              <w:t>HEITI LYFS</w:t>
            </w:r>
          </w:p>
        </w:tc>
      </w:tr>
    </w:tbl>
    <w:p w14:paraId="5ED31823" w14:textId="77777777" w:rsidR="00915799" w:rsidRPr="00152087" w:rsidRDefault="00915799" w:rsidP="00356F5E">
      <w:pPr>
        <w:spacing w:line="240" w:lineRule="auto"/>
        <w:rPr>
          <w:szCs w:val="22"/>
          <w:lang w:val="is-IS"/>
        </w:rPr>
      </w:pPr>
    </w:p>
    <w:p w14:paraId="6351EFB9" w14:textId="77777777" w:rsidR="00915799" w:rsidRPr="00152087" w:rsidRDefault="00915799" w:rsidP="00356F5E">
      <w:pPr>
        <w:spacing w:line="240" w:lineRule="auto"/>
        <w:rPr>
          <w:szCs w:val="22"/>
          <w:lang w:val="is-IS"/>
        </w:rPr>
      </w:pPr>
      <w:r w:rsidRPr="00152087">
        <w:rPr>
          <w:szCs w:val="22"/>
          <w:lang w:val="is-IS"/>
        </w:rPr>
        <w:t>Lynparza 150 mg töflur</w:t>
      </w:r>
    </w:p>
    <w:p w14:paraId="59668A76" w14:textId="77777777" w:rsidR="00915799" w:rsidRPr="00152087" w:rsidRDefault="00915799" w:rsidP="00356F5E">
      <w:pPr>
        <w:spacing w:line="240" w:lineRule="auto"/>
        <w:rPr>
          <w:szCs w:val="22"/>
          <w:lang w:val="is-IS"/>
        </w:rPr>
      </w:pPr>
      <w:r w:rsidRPr="00152087">
        <w:rPr>
          <w:szCs w:val="22"/>
          <w:lang w:val="is-IS"/>
        </w:rPr>
        <w:t>olaparib</w:t>
      </w:r>
    </w:p>
    <w:p w14:paraId="4DDAAD2E" w14:textId="77777777" w:rsidR="00915799" w:rsidRPr="00152087" w:rsidRDefault="00915799" w:rsidP="00356F5E">
      <w:pPr>
        <w:spacing w:line="240" w:lineRule="auto"/>
        <w:rPr>
          <w:szCs w:val="22"/>
          <w:lang w:val="is-IS"/>
        </w:rPr>
      </w:pPr>
    </w:p>
    <w:p w14:paraId="59328F28" w14:textId="77777777" w:rsidR="00915799" w:rsidRPr="00152087" w:rsidRDefault="00915799" w:rsidP="00356F5E">
      <w:pPr>
        <w:spacing w:line="240" w:lineRule="auto"/>
        <w:rPr>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15799" w:rsidRPr="00152087" w14:paraId="4CD54FD3" w14:textId="77777777" w:rsidTr="00FB69E3">
        <w:tc>
          <w:tcPr>
            <w:tcW w:w="9287" w:type="dxa"/>
          </w:tcPr>
          <w:p w14:paraId="03AADC62" w14:textId="77777777" w:rsidR="00915799" w:rsidRPr="00152087" w:rsidRDefault="00915799" w:rsidP="00356F5E">
            <w:pPr>
              <w:spacing w:line="240" w:lineRule="auto"/>
              <w:rPr>
                <w:b/>
                <w:szCs w:val="22"/>
                <w:lang w:val="is-IS"/>
              </w:rPr>
            </w:pPr>
            <w:r w:rsidRPr="00152087">
              <w:rPr>
                <w:b/>
                <w:szCs w:val="22"/>
                <w:lang w:val="is-IS"/>
              </w:rPr>
              <w:t>2.</w:t>
            </w:r>
            <w:r w:rsidRPr="00152087">
              <w:rPr>
                <w:b/>
                <w:szCs w:val="22"/>
                <w:lang w:val="is-IS"/>
              </w:rPr>
              <w:tab/>
              <w:t>NAFN MARKAÐSLEYFISHAFA</w:t>
            </w:r>
          </w:p>
        </w:tc>
      </w:tr>
    </w:tbl>
    <w:p w14:paraId="2E6442A5" w14:textId="77777777" w:rsidR="00915799" w:rsidRPr="00152087" w:rsidRDefault="00915799" w:rsidP="00356F5E">
      <w:pPr>
        <w:spacing w:line="240" w:lineRule="auto"/>
        <w:rPr>
          <w:szCs w:val="22"/>
          <w:lang w:val="is-IS"/>
        </w:rPr>
      </w:pPr>
    </w:p>
    <w:p w14:paraId="575D8A7C" w14:textId="77777777" w:rsidR="00915799" w:rsidRPr="00152087" w:rsidRDefault="00915799" w:rsidP="00356F5E">
      <w:pPr>
        <w:spacing w:line="240" w:lineRule="auto"/>
        <w:rPr>
          <w:szCs w:val="22"/>
          <w:lang w:val="is-IS"/>
        </w:rPr>
      </w:pPr>
      <w:r w:rsidRPr="00152087">
        <w:rPr>
          <w:szCs w:val="22"/>
          <w:lang w:val="is-IS"/>
        </w:rPr>
        <w:t xml:space="preserve">AstraZeneca </w:t>
      </w:r>
    </w:p>
    <w:p w14:paraId="3A968905" w14:textId="77777777" w:rsidR="00915799" w:rsidRPr="00152087" w:rsidRDefault="00915799" w:rsidP="00356F5E">
      <w:pPr>
        <w:spacing w:line="240" w:lineRule="auto"/>
        <w:rPr>
          <w:szCs w:val="22"/>
          <w:lang w:val="is-IS"/>
        </w:rPr>
      </w:pPr>
    </w:p>
    <w:p w14:paraId="3C1353B7" w14:textId="77777777" w:rsidR="00915799" w:rsidRPr="00152087" w:rsidRDefault="00915799" w:rsidP="00356F5E">
      <w:pPr>
        <w:spacing w:line="240" w:lineRule="auto"/>
        <w:rPr>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15799" w:rsidRPr="00152087" w14:paraId="511B82BE" w14:textId="77777777" w:rsidTr="00FB69E3">
        <w:tc>
          <w:tcPr>
            <w:tcW w:w="9287" w:type="dxa"/>
          </w:tcPr>
          <w:p w14:paraId="4C7F7796" w14:textId="77777777" w:rsidR="00915799" w:rsidRPr="00152087" w:rsidRDefault="00915799" w:rsidP="00356F5E">
            <w:pPr>
              <w:spacing w:line="240" w:lineRule="auto"/>
              <w:rPr>
                <w:b/>
                <w:szCs w:val="22"/>
                <w:lang w:val="is-IS"/>
              </w:rPr>
            </w:pPr>
            <w:r w:rsidRPr="00152087">
              <w:rPr>
                <w:b/>
                <w:szCs w:val="22"/>
                <w:lang w:val="is-IS"/>
              </w:rPr>
              <w:t>3.</w:t>
            </w:r>
            <w:r w:rsidRPr="00152087">
              <w:rPr>
                <w:b/>
                <w:szCs w:val="22"/>
                <w:lang w:val="is-IS"/>
              </w:rPr>
              <w:tab/>
              <w:t>FYRNINGARDAGSETNING</w:t>
            </w:r>
          </w:p>
        </w:tc>
      </w:tr>
    </w:tbl>
    <w:p w14:paraId="27739748" w14:textId="77777777" w:rsidR="00915799" w:rsidRPr="00152087" w:rsidRDefault="00915799" w:rsidP="00356F5E">
      <w:pPr>
        <w:spacing w:line="240" w:lineRule="auto"/>
        <w:rPr>
          <w:szCs w:val="22"/>
          <w:lang w:val="is-IS"/>
        </w:rPr>
      </w:pPr>
    </w:p>
    <w:p w14:paraId="187F59FC" w14:textId="77777777" w:rsidR="00915799" w:rsidRPr="00152087" w:rsidRDefault="00915799" w:rsidP="00356F5E">
      <w:pPr>
        <w:spacing w:line="240" w:lineRule="auto"/>
        <w:rPr>
          <w:szCs w:val="22"/>
          <w:lang w:val="is-IS"/>
        </w:rPr>
      </w:pPr>
      <w:r w:rsidRPr="00152087">
        <w:rPr>
          <w:szCs w:val="22"/>
          <w:lang w:val="is-IS"/>
        </w:rPr>
        <w:t>EXP</w:t>
      </w:r>
    </w:p>
    <w:p w14:paraId="68ABCE32" w14:textId="77777777" w:rsidR="00915799" w:rsidRPr="00152087" w:rsidRDefault="00915799" w:rsidP="00356F5E">
      <w:pPr>
        <w:spacing w:line="240" w:lineRule="auto"/>
        <w:rPr>
          <w:szCs w:val="22"/>
          <w:lang w:val="is-IS"/>
        </w:rPr>
      </w:pPr>
    </w:p>
    <w:p w14:paraId="2212301A" w14:textId="77777777" w:rsidR="00915799" w:rsidRPr="00152087" w:rsidRDefault="00915799" w:rsidP="00356F5E">
      <w:pPr>
        <w:spacing w:line="240" w:lineRule="auto"/>
        <w:rPr>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15799" w:rsidRPr="00152087" w14:paraId="6983FD98" w14:textId="77777777" w:rsidTr="00FB69E3">
        <w:tc>
          <w:tcPr>
            <w:tcW w:w="9287" w:type="dxa"/>
          </w:tcPr>
          <w:p w14:paraId="2ECC2A6A" w14:textId="77777777" w:rsidR="00915799" w:rsidRPr="00152087" w:rsidRDefault="00915799" w:rsidP="00356F5E">
            <w:pPr>
              <w:spacing w:line="240" w:lineRule="auto"/>
              <w:rPr>
                <w:b/>
                <w:szCs w:val="22"/>
                <w:lang w:val="is-IS"/>
              </w:rPr>
            </w:pPr>
            <w:r w:rsidRPr="00152087">
              <w:rPr>
                <w:b/>
                <w:szCs w:val="22"/>
                <w:lang w:val="is-IS"/>
              </w:rPr>
              <w:t>4.</w:t>
            </w:r>
            <w:r w:rsidRPr="00152087">
              <w:rPr>
                <w:b/>
                <w:szCs w:val="22"/>
                <w:lang w:val="is-IS"/>
              </w:rPr>
              <w:tab/>
              <w:t>LOTUNÚMER</w:t>
            </w:r>
          </w:p>
        </w:tc>
      </w:tr>
    </w:tbl>
    <w:p w14:paraId="07A4AF4D" w14:textId="77777777" w:rsidR="00915799" w:rsidRPr="00152087" w:rsidRDefault="00915799" w:rsidP="00356F5E">
      <w:pPr>
        <w:spacing w:line="240" w:lineRule="auto"/>
        <w:rPr>
          <w:szCs w:val="22"/>
          <w:lang w:val="is-IS"/>
        </w:rPr>
      </w:pPr>
    </w:p>
    <w:p w14:paraId="53E5D2D8" w14:textId="77777777" w:rsidR="00915799" w:rsidRPr="00152087" w:rsidRDefault="00915799" w:rsidP="00356F5E">
      <w:pPr>
        <w:spacing w:line="240" w:lineRule="auto"/>
        <w:rPr>
          <w:szCs w:val="22"/>
          <w:lang w:val="is-IS"/>
        </w:rPr>
      </w:pPr>
      <w:r w:rsidRPr="00152087">
        <w:rPr>
          <w:szCs w:val="22"/>
          <w:lang w:val="is-IS"/>
        </w:rPr>
        <w:t>Lot</w:t>
      </w:r>
    </w:p>
    <w:p w14:paraId="32D69950" w14:textId="77777777" w:rsidR="00915799" w:rsidRPr="00152087" w:rsidRDefault="00915799" w:rsidP="00356F5E">
      <w:pPr>
        <w:spacing w:line="240" w:lineRule="auto"/>
        <w:rPr>
          <w:szCs w:val="22"/>
          <w:lang w:val="is-IS"/>
        </w:rPr>
      </w:pPr>
    </w:p>
    <w:p w14:paraId="6DC45AAA" w14:textId="77777777" w:rsidR="00915799" w:rsidRPr="00152087" w:rsidRDefault="00915799" w:rsidP="00356F5E">
      <w:pPr>
        <w:spacing w:line="240" w:lineRule="auto"/>
        <w:rPr>
          <w:szCs w:val="22"/>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15799" w:rsidRPr="00152087" w14:paraId="79CCAD64" w14:textId="77777777" w:rsidTr="00FB69E3">
        <w:tc>
          <w:tcPr>
            <w:tcW w:w="9287" w:type="dxa"/>
          </w:tcPr>
          <w:p w14:paraId="20D72C56" w14:textId="77777777" w:rsidR="00915799" w:rsidRPr="00152087" w:rsidRDefault="00915799" w:rsidP="00356F5E">
            <w:pPr>
              <w:spacing w:line="240" w:lineRule="auto"/>
              <w:rPr>
                <w:b/>
                <w:szCs w:val="22"/>
                <w:lang w:val="is-IS"/>
              </w:rPr>
            </w:pPr>
            <w:r w:rsidRPr="00152087">
              <w:rPr>
                <w:b/>
                <w:szCs w:val="22"/>
                <w:lang w:val="is-IS"/>
              </w:rPr>
              <w:t>5.</w:t>
            </w:r>
            <w:r w:rsidRPr="00152087">
              <w:rPr>
                <w:b/>
                <w:szCs w:val="22"/>
                <w:lang w:val="is-IS"/>
              </w:rPr>
              <w:tab/>
              <w:t>ANNAÐ</w:t>
            </w:r>
          </w:p>
        </w:tc>
      </w:tr>
    </w:tbl>
    <w:p w14:paraId="3C24C07A" w14:textId="0390A22D" w:rsidR="00D61F9D" w:rsidRPr="00152087" w:rsidRDefault="00D61F9D" w:rsidP="00356F5E">
      <w:pPr>
        <w:spacing w:line="240" w:lineRule="auto"/>
        <w:rPr>
          <w:szCs w:val="22"/>
          <w:lang w:val="is-IS"/>
        </w:rPr>
      </w:pPr>
    </w:p>
    <w:p w14:paraId="5EAA5770" w14:textId="77777777" w:rsidR="00D61F9D" w:rsidRPr="00152087" w:rsidRDefault="00D61F9D" w:rsidP="00356F5E">
      <w:pPr>
        <w:tabs>
          <w:tab w:val="clear" w:pos="567"/>
        </w:tabs>
        <w:spacing w:line="240" w:lineRule="auto"/>
        <w:rPr>
          <w:szCs w:val="22"/>
          <w:lang w:val="is-IS"/>
        </w:rPr>
      </w:pPr>
      <w:r w:rsidRPr="00152087">
        <w:rPr>
          <w:szCs w:val="22"/>
          <w:lang w:val="is-IS"/>
        </w:rPr>
        <w:br w:type="page"/>
      </w:r>
    </w:p>
    <w:p w14:paraId="6698720F" w14:textId="77777777" w:rsidR="007B4BF2" w:rsidRPr="00152087" w:rsidRDefault="007B4BF2" w:rsidP="00356F5E">
      <w:pPr>
        <w:spacing w:line="240" w:lineRule="auto"/>
        <w:rPr>
          <w:szCs w:val="22"/>
          <w:lang w:val="is-IS"/>
        </w:rPr>
      </w:pPr>
    </w:p>
    <w:p w14:paraId="015C9473" w14:textId="77777777" w:rsidR="007B4BF2" w:rsidRPr="00152087" w:rsidRDefault="007B4BF2" w:rsidP="00356F5E">
      <w:pPr>
        <w:spacing w:line="240" w:lineRule="auto"/>
        <w:rPr>
          <w:szCs w:val="22"/>
          <w:lang w:val="is-IS"/>
        </w:rPr>
      </w:pPr>
    </w:p>
    <w:p w14:paraId="57B7C1F0" w14:textId="77777777" w:rsidR="007B4BF2" w:rsidRPr="00152087" w:rsidRDefault="007B4BF2" w:rsidP="00356F5E">
      <w:pPr>
        <w:spacing w:line="240" w:lineRule="auto"/>
        <w:rPr>
          <w:szCs w:val="22"/>
          <w:lang w:val="is-IS"/>
        </w:rPr>
      </w:pPr>
    </w:p>
    <w:p w14:paraId="3F97FCF0" w14:textId="77777777" w:rsidR="007B4BF2" w:rsidRPr="00152087" w:rsidRDefault="007B4BF2" w:rsidP="00356F5E">
      <w:pPr>
        <w:spacing w:line="240" w:lineRule="auto"/>
        <w:rPr>
          <w:szCs w:val="22"/>
          <w:lang w:val="is-IS"/>
        </w:rPr>
      </w:pPr>
    </w:p>
    <w:p w14:paraId="44CF65F1" w14:textId="77777777" w:rsidR="007B4BF2" w:rsidRPr="00152087" w:rsidRDefault="007B4BF2" w:rsidP="00356F5E">
      <w:pPr>
        <w:spacing w:line="240" w:lineRule="auto"/>
        <w:rPr>
          <w:szCs w:val="22"/>
          <w:lang w:val="is-IS"/>
        </w:rPr>
      </w:pPr>
    </w:p>
    <w:p w14:paraId="6386B7D3" w14:textId="77777777" w:rsidR="007B4BF2" w:rsidRPr="00152087" w:rsidRDefault="007B4BF2" w:rsidP="00356F5E">
      <w:pPr>
        <w:spacing w:line="240" w:lineRule="auto"/>
        <w:rPr>
          <w:szCs w:val="22"/>
          <w:lang w:val="is-IS"/>
        </w:rPr>
      </w:pPr>
    </w:p>
    <w:p w14:paraId="4246FB5C" w14:textId="77777777" w:rsidR="007B4BF2" w:rsidRPr="00152087" w:rsidRDefault="007B4BF2" w:rsidP="00356F5E">
      <w:pPr>
        <w:spacing w:line="240" w:lineRule="auto"/>
        <w:rPr>
          <w:szCs w:val="22"/>
          <w:lang w:val="is-IS"/>
        </w:rPr>
      </w:pPr>
    </w:p>
    <w:p w14:paraId="3825CCDE" w14:textId="77777777" w:rsidR="007B4BF2" w:rsidRPr="00152087" w:rsidRDefault="007B4BF2" w:rsidP="00356F5E">
      <w:pPr>
        <w:spacing w:line="240" w:lineRule="auto"/>
        <w:rPr>
          <w:szCs w:val="22"/>
          <w:lang w:val="is-IS"/>
        </w:rPr>
      </w:pPr>
    </w:p>
    <w:p w14:paraId="1D312F53" w14:textId="77777777" w:rsidR="007B4BF2" w:rsidRPr="00152087" w:rsidRDefault="007B4BF2" w:rsidP="00356F5E">
      <w:pPr>
        <w:spacing w:line="240" w:lineRule="auto"/>
        <w:rPr>
          <w:szCs w:val="22"/>
          <w:lang w:val="is-IS"/>
        </w:rPr>
      </w:pPr>
    </w:p>
    <w:p w14:paraId="02F1525B" w14:textId="77777777" w:rsidR="007B4BF2" w:rsidRPr="00152087" w:rsidRDefault="007B4BF2" w:rsidP="00356F5E">
      <w:pPr>
        <w:spacing w:line="240" w:lineRule="auto"/>
        <w:rPr>
          <w:szCs w:val="22"/>
          <w:lang w:val="is-IS"/>
        </w:rPr>
      </w:pPr>
    </w:p>
    <w:p w14:paraId="7EF1204E" w14:textId="77777777" w:rsidR="007B4BF2" w:rsidRPr="00152087" w:rsidRDefault="007B4BF2" w:rsidP="00356F5E">
      <w:pPr>
        <w:spacing w:line="240" w:lineRule="auto"/>
        <w:rPr>
          <w:szCs w:val="22"/>
          <w:lang w:val="is-IS"/>
        </w:rPr>
      </w:pPr>
    </w:p>
    <w:p w14:paraId="037159D6" w14:textId="77777777" w:rsidR="007B4BF2" w:rsidRPr="00152087" w:rsidRDefault="007B4BF2" w:rsidP="00356F5E">
      <w:pPr>
        <w:spacing w:line="240" w:lineRule="auto"/>
        <w:rPr>
          <w:szCs w:val="22"/>
          <w:lang w:val="is-IS"/>
        </w:rPr>
      </w:pPr>
    </w:p>
    <w:p w14:paraId="2E9016C6" w14:textId="77777777" w:rsidR="007B4BF2" w:rsidRPr="00152087" w:rsidRDefault="007B4BF2" w:rsidP="00356F5E">
      <w:pPr>
        <w:spacing w:line="240" w:lineRule="auto"/>
        <w:rPr>
          <w:szCs w:val="22"/>
          <w:lang w:val="is-IS"/>
        </w:rPr>
      </w:pPr>
    </w:p>
    <w:p w14:paraId="68C66DF6" w14:textId="77777777" w:rsidR="007B4BF2" w:rsidRPr="00152087" w:rsidRDefault="007B4BF2" w:rsidP="00356F5E">
      <w:pPr>
        <w:spacing w:line="240" w:lineRule="auto"/>
        <w:rPr>
          <w:szCs w:val="22"/>
          <w:lang w:val="is-IS"/>
        </w:rPr>
      </w:pPr>
    </w:p>
    <w:p w14:paraId="1F7573E0" w14:textId="77777777" w:rsidR="007B4BF2" w:rsidRPr="00152087" w:rsidRDefault="007B4BF2" w:rsidP="00356F5E">
      <w:pPr>
        <w:spacing w:line="240" w:lineRule="auto"/>
        <w:rPr>
          <w:szCs w:val="22"/>
          <w:lang w:val="is-IS"/>
        </w:rPr>
      </w:pPr>
    </w:p>
    <w:p w14:paraId="77EB155D" w14:textId="77777777" w:rsidR="007B4BF2" w:rsidRPr="00152087" w:rsidRDefault="007B4BF2" w:rsidP="00356F5E">
      <w:pPr>
        <w:spacing w:line="240" w:lineRule="auto"/>
        <w:rPr>
          <w:szCs w:val="22"/>
          <w:lang w:val="is-IS"/>
        </w:rPr>
      </w:pPr>
    </w:p>
    <w:p w14:paraId="109F8B72" w14:textId="77777777" w:rsidR="007B4BF2" w:rsidRPr="00152087" w:rsidRDefault="007B4BF2" w:rsidP="00356F5E">
      <w:pPr>
        <w:spacing w:line="240" w:lineRule="auto"/>
        <w:rPr>
          <w:szCs w:val="22"/>
          <w:lang w:val="is-IS"/>
        </w:rPr>
      </w:pPr>
    </w:p>
    <w:p w14:paraId="53B5553A" w14:textId="77777777" w:rsidR="007B4BF2" w:rsidRPr="00152087" w:rsidRDefault="007B4BF2" w:rsidP="00356F5E">
      <w:pPr>
        <w:spacing w:line="240" w:lineRule="auto"/>
        <w:rPr>
          <w:szCs w:val="22"/>
          <w:lang w:val="is-IS"/>
        </w:rPr>
      </w:pPr>
    </w:p>
    <w:p w14:paraId="6E93707A" w14:textId="77777777" w:rsidR="007B4BF2" w:rsidRPr="00152087" w:rsidRDefault="007B4BF2" w:rsidP="00356F5E">
      <w:pPr>
        <w:spacing w:line="240" w:lineRule="auto"/>
        <w:rPr>
          <w:szCs w:val="22"/>
          <w:lang w:val="is-IS"/>
        </w:rPr>
      </w:pPr>
    </w:p>
    <w:p w14:paraId="294EF36E" w14:textId="77777777" w:rsidR="001F74D4" w:rsidRPr="00152087" w:rsidRDefault="001F74D4" w:rsidP="00356F5E">
      <w:pPr>
        <w:spacing w:line="240" w:lineRule="auto"/>
        <w:rPr>
          <w:szCs w:val="22"/>
          <w:lang w:val="is-IS"/>
        </w:rPr>
      </w:pPr>
    </w:p>
    <w:p w14:paraId="54DD8738" w14:textId="77777777" w:rsidR="00926604" w:rsidRPr="00152087" w:rsidRDefault="00926604" w:rsidP="00356F5E">
      <w:pPr>
        <w:spacing w:line="240" w:lineRule="auto"/>
        <w:rPr>
          <w:szCs w:val="22"/>
          <w:lang w:val="is-IS"/>
        </w:rPr>
      </w:pPr>
    </w:p>
    <w:p w14:paraId="51995B64" w14:textId="77777777" w:rsidR="007B4BF2" w:rsidRPr="00152087" w:rsidRDefault="007B4BF2" w:rsidP="00356F5E">
      <w:pPr>
        <w:spacing w:line="240" w:lineRule="auto"/>
        <w:rPr>
          <w:szCs w:val="22"/>
          <w:lang w:val="is-IS"/>
        </w:rPr>
      </w:pPr>
    </w:p>
    <w:p w14:paraId="0353E253" w14:textId="77777777" w:rsidR="007B4BF2" w:rsidRPr="00152087" w:rsidRDefault="007B4BF2" w:rsidP="00356F5E">
      <w:pPr>
        <w:spacing w:line="240" w:lineRule="auto"/>
        <w:rPr>
          <w:bCs/>
          <w:szCs w:val="22"/>
          <w:lang w:val="is-IS"/>
        </w:rPr>
      </w:pPr>
    </w:p>
    <w:p w14:paraId="441E3935" w14:textId="195E8856" w:rsidR="007B4BF2" w:rsidRPr="0005743B" w:rsidRDefault="007B4BF2" w:rsidP="00356F5E">
      <w:pPr>
        <w:pStyle w:val="A-Heading1"/>
        <w:rPr>
          <w:noProof w:val="0"/>
          <w:lang w:val="is-IS"/>
        </w:rPr>
      </w:pPr>
      <w:r w:rsidRPr="0005743B">
        <w:rPr>
          <w:noProof w:val="0"/>
          <w:lang w:val="is-IS"/>
        </w:rPr>
        <w:t>B. FYLGISEÐILL</w:t>
      </w:r>
      <w:r w:rsidR="0005743B">
        <w:rPr>
          <w:noProof w:val="0"/>
          <w:lang w:val="is-IS"/>
        </w:rPr>
        <w:fldChar w:fldCharType="begin"/>
      </w:r>
      <w:r w:rsidR="0005743B">
        <w:rPr>
          <w:noProof w:val="0"/>
          <w:lang w:val="is-IS"/>
        </w:rPr>
        <w:instrText xml:space="preserve"> DOCVARIABLE VAULT_ND_75a13fc4-0047-4164-b244-cdcab7a7f5ae \* MERGEFORMAT </w:instrText>
      </w:r>
      <w:r w:rsidR="0005743B">
        <w:rPr>
          <w:noProof w:val="0"/>
          <w:lang w:val="is-IS"/>
        </w:rPr>
        <w:fldChar w:fldCharType="separate"/>
      </w:r>
      <w:r w:rsidR="0005743B">
        <w:rPr>
          <w:noProof w:val="0"/>
          <w:lang w:val="is-IS"/>
        </w:rPr>
        <w:t xml:space="preserve"> </w:t>
      </w:r>
      <w:r w:rsidR="0005743B">
        <w:rPr>
          <w:noProof w:val="0"/>
          <w:lang w:val="is-IS"/>
        </w:rPr>
        <w:fldChar w:fldCharType="end"/>
      </w:r>
    </w:p>
    <w:p w14:paraId="182A3CE2" w14:textId="69EBA8AF" w:rsidR="00915799" w:rsidRPr="00152087" w:rsidRDefault="007B4BF2" w:rsidP="00D61F9D">
      <w:pPr>
        <w:jc w:val="center"/>
        <w:rPr>
          <w:szCs w:val="22"/>
          <w:lang w:val="is-IS"/>
        </w:rPr>
      </w:pPr>
      <w:r w:rsidRPr="00152087">
        <w:rPr>
          <w:szCs w:val="22"/>
          <w:lang w:val="is-IS"/>
        </w:rPr>
        <w:br w:type="page"/>
      </w:r>
    </w:p>
    <w:p w14:paraId="51A3ECF2" w14:textId="77777777" w:rsidR="00915799" w:rsidRPr="00152087" w:rsidRDefault="00915799" w:rsidP="00356F5E">
      <w:pPr>
        <w:spacing w:line="240" w:lineRule="auto"/>
        <w:jc w:val="center"/>
        <w:rPr>
          <w:b/>
          <w:szCs w:val="22"/>
          <w:lang w:val="is-IS"/>
        </w:rPr>
      </w:pPr>
      <w:r w:rsidRPr="00152087">
        <w:rPr>
          <w:b/>
          <w:szCs w:val="22"/>
          <w:lang w:val="is-IS"/>
        </w:rPr>
        <w:lastRenderedPageBreak/>
        <w:t>Fylgiseðill: Upplýsingar fyrir sjúkling</w:t>
      </w:r>
    </w:p>
    <w:p w14:paraId="18C5E8BE" w14:textId="77777777" w:rsidR="00915799" w:rsidRPr="00152087" w:rsidRDefault="00915799" w:rsidP="00356F5E">
      <w:pPr>
        <w:spacing w:line="240" w:lineRule="auto"/>
        <w:jc w:val="center"/>
        <w:rPr>
          <w:szCs w:val="22"/>
          <w:lang w:val="is-IS"/>
        </w:rPr>
      </w:pPr>
    </w:p>
    <w:p w14:paraId="7B7E78EB" w14:textId="77777777" w:rsidR="00915799" w:rsidRPr="00152087" w:rsidRDefault="00915799" w:rsidP="00356F5E">
      <w:pPr>
        <w:spacing w:line="240" w:lineRule="auto"/>
        <w:jc w:val="center"/>
        <w:rPr>
          <w:b/>
          <w:lang w:val="is-IS"/>
        </w:rPr>
      </w:pPr>
      <w:r w:rsidRPr="00152087">
        <w:rPr>
          <w:b/>
          <w:szCs w:val="22"/>
          <w:lang w:val="is-IS"/>
        </w:rPr>
        <w:t>Lynparza</w:t>
      </w:r>
      <w:r w:rsidRPr="00152087">
        <w:rPr>
          <w:b/>
          <w:lang w:val="is-IS"/>
        </w:rPr>
        <w:t xml:space="preserve"> 100 mg filmuhúðaðar töflur</w:t>
      </w:r>
    </w:p>
    <w:p w14:paraId="3DF1BC8B" w14:textId="77777777" w:rsidR="00915799" w:rsidRPr="00152087" w:rsidRDefault="00915799" w:rsidP="00356F5E">
      <w:pPr>
        <w:spacing w:line="240" w:lineRule="auto"/>
        <w:jc w:val="center"/>
        <w:rPr>
          <w:b/>
          <w:bCs/>
          <w:lang w:val="is-IS"/>
        </w:rPr>
      </w:pPr>
      <w:r w:rsidRPr="00152087">
        <w:rPr>
          <w:b/>
          <w:bCs/>
          <w:lang w:val="is-IS"/>
        </w:rPr>
        <w:t>Lynparza 150 mg filmuhúðaðar töflur</w:t>
      </w:r>
    </w:p>
    <w:p w14:paraId="7DDAECFF" w14:textId="77777777" w:rsidR="00915799" w:rsidRPr="00152087" w:rsidRDefault="00915799" w:rsidP="00356F5E">
      <w:pPr>
        <w:numPr>
          <w:ilvl w:val="12"/>
          <w:numId w:val="0"/>
        </w:numPr>
        <w:spacing w:line="240" w:lineRule="auto"/>
        <w:jc w:val="center"/>
        <w:rPr>
          <w:lang w:val="is-IS"/>
        </w:rPr>
      </w:pPr>
      <w:r w:rsidRPr="00152087">
        <w:rPr>
          <w:lang w:val="is-IS"/>
        </w:rPr>
        <w:t>olaparib</w:t>
      </w:r>
    </w:p>
    <w:p w14:paraId="70D98B2F" w14:textId="77777777" w:rsidR="00915799" w:rsidRPr="00152087" w:rsidRDefault="00915799" w:rsidP="00356F5E">
      <w:pPr>
        <w:spacing w:line="240" w:lineRule="auto"/>
        <w:rPr>
          <w:szCs w:val="22"/>
          <w:lang w:val="is-IS"/>
        </w:rPr>
      </w:pPr>
    </w:p>
    <w:p w14:paraId="64BD893A" w14:textId="77777777" w:rsidR="00915799" w:rsidRPr="00152087" w:rsidRDefault="00915799" w:rsidP="00356F5E">
      <w:pPr>
        <w:spacing w:line="240" w:lineRule="auto"/>
        <w:rPr>
          <w:b/>
          <w:szCs w:val="22"/>
          <w:lang w:val="is-IS"/>
        </w:rPr>
      </w:pPr>
      <w:r w:rsidRPr="00152087">
        <w:rPr>
          <w:b/>
          <w:szCs w:val="22"/>
          <w:lang w:val="is-IS"/>
        </w:rPr>
        <w:t>Lesið allan fylgiseðilinn vandlega áður en byrjað er að nota lyfið. Í honum eru mikilvægar upplýsingar.</w:t>
      </w:r>
    </w:p>
    <w:p w14:paraId="56465959" w14:textId="5CE322F2" w:rsidR="00915799" w:rsidRPr="00152087" w:rsidRDefault="00915799" w:rsidP="00356F5E">
      <w:pPr>
        <w:numPr>
          <w:ilvl w:val="0"/>
          <w:numId w:val="36"/>
        </w:numPr>
        <w:spacing w:line="240" w:lineRule="auto"/>
        <w:ind w:left="567" w:hanging="567"/>
        <w:rPr>
          <w:lang w:val="is-IS"/>
        </w:rPr>
      </w:pPr>
      <w:r w:rsidRPr="00152087">
        <w:rPr>
          <w:lang w:val="is-IS"/>
        </w:rPr>
        <w:t>Geymið fylgiseðilinn. Nauðsynlegt getur verið að lesa hann síðar.</w:t>
      </w:r>
    </w:p>
    <w:p w14:paraId="63DE9F05" w14:textId="10C08398" w:rsidR="00915799" w:rsidRPr="00152087" w:rsidRDefault="00915799" w:rsidP="00356F5E">
      <w:pPr>
        <w:numPr>
          <w:ilvl w:val="0"/>
          <w:numId w:val="36"/>
        </w:numPr>
        <w:spacing w:line="240" w:lineRule="auto"/>
        <w:ind w:left="567" w:hanging="567"/>
        <w:rPr>
          <w:lang w:val="is-IS"/>
        </w:rPr>
      </w:pPr>
      <w:r w:rsidRPr="00152087">
        <w:rPr>
          <w:lang w:val="is-IS"/>
        </w:rPr>
        <w:t>Leitið til læknisins, lyfjafræðings eða hjúkrunarfræðingsins ef þörf er á frekari upplýsingum.</w:t>
      </w:r>
    </w:p>
    <w:p w14:paraId="6E876E09" w14:textId="4485245A" w:rsidR="00915799" w:rsidRPr="00152087" w:rsidRDefault="00915799" w:rsidP="00356F5E">
      <w:pPr>
        <w:numPr>
          <w:ilvl w:val="0"/>
          <w:numId w:val="36"/>
        </w:numPr>
        <w:spacing w:line="240" w:lineRule="auto"/>
        <w:ind w:left="567" w:hanging="567"/>
        <w:rPr>
          <w:lang w:val="is-IS"/>
        </w:rPr>
      </w:pPr>
      <w:r w:rsidRPr="00152087">
        <w:rPr>
          <w:lang w:val="is-IS"/>
        </w:rPr>
        <w:t>Þessu lyfi hefur verið ávísað til persónulegra nota. Ekki má gefa það öðrum. Það getur valdið þeim skaða, jafnvel þótt um sömu sjúkdómseinkenni sé að ræða.</w:t>
      </w:r>
    </w:p>
    <w:p w14:paraId="5C954CB3" w14:textId="42D06B22" w:rsidR="00915799" w:rsidRPr="00152087" w:rsidRDefault="00915799" w:rsidP="00356F5E">
      <w:pPr>
        <w:numPr>
          <w:ilvl w:val="0"/>
          <w:numId w:val="36"/>
        </w:numPr>
        <w:spacing w:line="240" w:lineRule="auto"/>
        <w:ind w:left="567" w:hanging="567"/>
        <w:rPr>
          <w:lang w:val="is-IS"/>
        </w:rPr>
      </w:pPr>
      <w:r w:rsidRPr="00152087">
        <w:rPr>
          <w:lang w:val="is-IS"/>
        </w:rPr>
        <w:t>Látið lækninn, lyfjafræðing eða hjúkrunarfræðinginn vita um allar aukaverkanir. Þetta gildir einnig um aukaverkanir sem ekki er minnst á í þessum fylgiseðli. Sjá kafla 4.</w:t>
      </w:r>
    </w:p>
    <w:p w14:paraId="66AC4B90" w14:textId="77777777" w:rsidR="00915799" w:rsidRPr="00152087" w:rsidRDefault="00915799" w:rsidP="00356F5E">
      <w:pPr>
        <w:numPr>
          <w:ilvl w:val="12"/>
          <w:numId w:val="0"/>
        </w:numPr>
        <w:spacing w:line="240" w:lineRule="auto"/>
        <w:rPr>
          <w:szCs w:val="22"/>
          <w:lang w:val="is-IS"/>
        </w:rPr>
      </w:pPr>
    </w:p>
    <w:p w14:paraId="7ADBB9A9" w14:textId="77777777" w:rsidR="00915799" w:rsidRPr="00152087" w:rsidRDefault="00915799" w:rsidP="00356F5E">
      <w:pPr>
        <w:numPr>
          <w:ilvl w:val="12"/>
          <w:numId w:val="0"/>
        </w:numPr>
        <w:spacing w:line="240" w:lineRule="auto"/>
        <w:rPr>
          <w:szCs w:val="22"/>
          <w:lang w:val="is-IS"/>
        </w:rPr>
      </w:pPr>
      <w:r w:rsidRPr="00152087">
        <w:rPr>
          <w:b/>
          <w:szCs w:val="22"/>
          <w:lang w:val="is-IS"/>
        </w:rPr>
        <w:t>Í fylgiseðlinum eru eftirfarandi kaflar</w:t>
      </w:r>
      <w:r w:rsidRPr="00152087">
        <w:rPr>
          <w:szCs w:val="22"/>
          <w:lang w:val="is-IS"/>
        </w:rPr>
        <w:t>:</w:t>
      </w:r>
    </w:p>
    <w:p w14:paraId="5A6E8D3E" w14:textId="77777777" w:rsidR="00915799" w:rsidRPr="00152087" w:rsidRDefault="00915799" w:rsidP="00356F5E">
      <w:pPr>
        <w:numPr>
          <w:ilvl w:val="12"/>
          <w:numId w:val="0"/>
        </w:numPr>
        <w:spacing w:line="240" w:lineRule="auto"/>
        <w:rPr>
          <w:szCs w:val="22"/>
          <w:lang w:val="is-IS"/>
        </w:rPr>
      </w:pPr>
    </w:p>
    <w:p w14:paraId="5E2D5F4F" w14:textId="77777777" w:rsidR="00915799" w:rsidRPr="00152087" w:rsidRDefault="00915799" w:rsidP="00356F5E">
      <w:pPr>
        <w:numPr>
          <w:ilvl w:val="12"/>
          <w:numId w:val="0"/>
        </w:numPr>
        <w:spacing w:line="240" w:lineRule="auto"/>
        <w:ind w:left="567" w:hanging="567"/>
        <w:rPr>
          <w:szCs w:val="22"/>
          <w:lang w:val="is-IS"/>
        </w:rPr>
      </w:pPr>
      <w:r w:rsidRPr="00152087">
        <w:rPr>
          <w:szCs w:val="22"/>
          <w:lang w:val="is-IS"/>
        </w:rPr>
        <w:t>1.</w:t>
      </w:r>
      <w:r w:rsidRPr="00152087">
        <w:rPr>
          <w:szCs w:val="22"/>
          <w:lang w:val="is-IS"/>
        </w:rPr>
        <w:tab/>
        <w:t>Upplýsingar um Lynparza og við hverju það er notað</w:t>
      </w:r>
    </w:p>
    <w:p w14:paraId="0DAE4719" w14:textId="77777777" w:rsidR="00915799" w:rsidRPr="00152087" w:rsidRDefault="00915799" w:rsidP="00356F5E">
      <w:pPr>
        <w:numPr>
          <w:ilvl w:val="12"/>
          <w:numId w:val="0"/>
        </w:numPr>
        <w:spacing w:line="240" w:lineRule="auto"/>
        <w:ind w:left="567" w:hanging="567"/>
        <w:rPr>
          <w:szCs w:val="22"/>
          <w:lang w:val="is-IS"/>
        </w:rPr>
      </w:pPr>
      <w:r w:rsidRPr="00152087">
        <w:rPr>
          <w:szCs w:val="22"/>
          <w:lang w:val="is-IS"/>
        </w:rPr>
        <w:t>2.</w:t>
      </w:r>
      <w:r w:rsidRPr="00152087">
        <w:rPr>
          <w:szCs w:val="22"/>
          <w:lang w:val="is-IS"/>
        </w:rPr>
        <w:tab/>
        <w:t>Áður en byrjað er að nota Lynparza</w:t>
      </w:r>
    </w:p>
    <w:p w14:paraId="71EA450C" w14:textId="77777777" w:rsidR="00915799" w:rsidRPr="00152087" w:rsidRDefault="00915799" w:rsidP="00356F5E">
      <w:pPr>
        <w:numPr>
          <w:ilvl w:val="12"/>
          <w:numId w:val="0"/>
        </w:numPr>
        <w:spacing w:line="240" w:lineRule="auto"/>
        <w:ind w:left="567" w:hanging="567"/>
        <w:rPr>
          <w:szCs w:val="22"/>
          <w:lang w:val="is-IS"/>
        </w:rPr>
      </w:pPr>
      <w:r w:rsidRPr="00152087">
        <w:rPr>
          <w:szCs w:val="22"/>
          <w:lang w:val="is-IS"/>
        </w:rPr>
        <w:t>3.</w:t>
      </w:r>
      <w:r w:rsidRPr="00152087">
        <w:rPr>
          <w:szCs w:val="22"/>
          <w:lang w:val="is-IS"/>
        </w:rPr>
        <w:tab/>
        <w:t>Hvernig nota á Lynparza</w:t>
      </w:r>
    </w:p>
    <w:p w14:paraId="4367DBB0" w14:textId="77777777" w:rsidR="00915799" w:rsidRPr="00152087" w:rsidRDefault="00915799" w:rsidP="00356F5E">
      <w:pPr>
        <w:numPr>
          <w:ilvl w:val="12"/>
          <w:numId w:val="0"/>
        </w:numPr>
        <w:spacing w:line="240" w:lineRule="auto"/>
        <w:ind w:left="567" w:hanging="567"/>
        <w:rPr>
          <w:szCs w:val="22"/>
          <w:lang w:val="is-IS"/>
        </w:rPr>
      </w:pPr>
      <w:r w:rsidRPr="00152087">
        <w:rPr>
          <w:szCs w:val="22"/>
          <w:lang w:val="is-IS"/>
        </w:rPr>
        <w:t>4.</w:t>
      </w:r>
      <w:r w:rsidRPr="00152087">
        <w:rPr>
          <w:szCs w:val="22"/>
          <w:lang w:val="is-IS"/>
        </w:rPr>
        <w:tab/>
        <w:t>Hugsanlegar aukaverkanir</w:t>
      </w:r>
    </w:p>
    <w:p w14:paraId="0263D25F" w14:textId="77777777" w:rsidR="00915799" w:rsidRPr="00152087" w:rsidRDefault="00915799" w:rsidP="00356F5E">
      <w:pPr>
        <w:numPr>
          <w:ilvl w:val="12"/>
          <w:numId w:val="0"/>
        </w:numPr>
        <w:spacing w:line="240" w:lineRule="auto"/>
        <w:ind w:left="567" w:hanging="567"/>
        <w:rPr>
          <w:szCs w:val="22"/>
          <w:lang w:val="is-IS"/>
        </w:rPr>
      </w:pPr>
      <w:r w:rsidRPr="00152087">
        <w:rPr>
          <w:szCs w:val="22"/>
          <w:lang w:val="is-IS"/>
        </w:rPr>
        <w:t>5.</w:t>
      </w:r>
      <w:r w:rsidRPr="00152087">
        <w:rPr>
          <w:szCs w:val="22"/>
          <w:lang w:val="is-IS"/>
        </w:rPr>
        <w:tab/>
        <w:t>Hvernig geyma á Lynparza</w:t>
      </w:r>
    </w:p>
    <w:p w14:paraId="4A8A3B69" w14:textId="77777777" w:rsidR="00915799" w:rsidRPr="00152087" w:rsidRDefault="00915799" w:rsidP="00356F5E">
      <w:pPr>
        <w:numPr>
          <w:ilvl w:val="12"/>
          <w:numId w:val="0"/>
        </w:numPr>
        <w:spacing w:line="240" w:lineRule="auto"/>
        <w:ind w:left="567" w:hanging="567"/>
        <w:rPr>
          <w:szCs w:val="22"/>
          <w:lang w:val="is-IS"/>
        </w:rPr>
      </w:pPr>
      <w:r w:rsidRPr="00152087">
        <w:rPr>
          <w:szCs w:val="22"/>
          <w:lang w:val="is-IS"/>
        </w:rPr>
        <w:t>6.</w:t>
      </w:r>
      <w:r w:rsidRPr="00152087">
        <w:rPr>
          <w:szCs w:val="22"/>
          <w:lang w:val="is-IS"/>
        </w:rPr>
        <w:tab/>
        <w:t>Pakkningar og aðrar upplýsingar</w:t>
      </w:r>
    </w:p>
    <w:p w14:paraId="34160E21" w14:textId="77777777" w:rsidR="00915799" w:rsidRPr="00152087" w:rsidRDefault="00915799" w:rsidP="00356F5E">
      <w:pPr>
        <w:numPr>
          <w:ilvl w:val="12"/>
          <w:numId w:val="0"/>
        </w:numPr>
        <w:spacing w:line="240" w:lineRule="auto"/>
        <w:rPr>
          <w:szCs w:val="22"/>
          <w:lang w:val="is-IS"/>
        </w:rPr>
      </w:pPr>
    </w:p>
    <w:p w14:paraId="4D28D072" w14:textId="77777777" w:rsidR="00915799" w:rsidRPr="00152087" w:rsidRDefault="00915799" w:rsidP="00356F5E">
      <w:pPr>
        <w:numPr>
          <w:ilvl w:val="12"/>
          <w:numId w:val="0"/>
        </w:numPr>
        <w:spacing w:line="240" w:lineRule="auto"/>
        <w:rPr>
          <w:szCs w:val="22"/>
          <w:lang w:val="is-IS"/>
        </w:rPr>
      </w:pPr>
    </w:p>
    <w:p w14:paraId="31D171B1" w14:textId="77777777" w:rsidR="00915799" w:rsidRPr="00152087" w:rsidRDefault="00915799" w:rsidP="00356F5E">
      <w:pPr>
        <w:spacing w:line="240" w:lineRule="auto"/>
        <w:rPr>
          <w:szCs w:val="22"/>
          <w:lang w:val="is-IS"/>
        </w:rPr>
      </w:pPr>
      <w:r w:rsidRPr="00152087">
        <w:rPr>
          <w:b/>
          <w:szCs w:val="22"/>
          <w:lang w:val="is-IS"/>
        </w:rPr>
        <w:t>1.</w:t>
      </w:r>
      <w:r w:rsidRPr="00152087">
        <w:rPr>
          <w:b/>
          <w:szCs w:val="22"/>
          <w:lang w:val="is-IS"/>
        </w:rPr>
        <w:tab/>
        <w:t xml:space="preserve">Upplýsingar um </w:t>
      </w:r>
      <w:r w:rsidRPr="00152087">
        <w:rPr>
          <w:b/>
          <w:bCs/>
          <w:szCs w:val="22"/>
          <w:lang w:val="is-IS"/>
        </w:rPr>
        <w:t>Lynparza</w:t>
      </w:r>
      <w:r w:rsidRPr="00152087">
        <w:rPr>
          <w:b/>
          <w:szCs w:val="22"/>
          <w:lang w:val="is-IS"/>
        </w:rPr>
        <w:t xml:space="preserve"> og við hverju það er notað</w:t>
      </w:r>
    </w:p>
    <w:p w14:paraId="4B0369B1" w14:textId="77777777" w:rsidR="00915799" w:rsidRPr="00152087" w:rsidRDefault="00915799" w:rsidP="00356F5E">
      <w:pPr>
        <w:spacing w:line="240" w:lineRule="auto"/>
        <w:rPr>
          <w:szCs w:val="22"/>
          <w:lang w:val="is-IS"/>
        </w:rPr>
      </w:pPr>
    </w:p>
    <w:p w14:paraId="5CFA95B3" w14:textId="77777777" w:rsidR="00915799" w:rsidRPr="00152087" w:rsidRDefault="00915799" w:rsidP="00356F5E">
      <w:pPr>
        <w:spacing w:line="240" w:lineRule="auto"/>
        <w:rPr>
          <w:b/>
          <w:bCs/>
          <w:szCs w:val="22"/>
          <w:lang w:val="is-IS"/>
        </w:rPr>
      </w:pPr>
      <w:r w:rsidRPr="00152087">
        <w:rPr>
          <w:b/>
          <w:bCs/>
          <w:szCs w:val="22"/>
          <w:lang w:val="is-IS"/>
        </w:rPr>
        <w:t>Upplýsingar um Lynparza og verkun þess</w:t>
      </w:r>
    </w:p>
    <w:p w14:paraId="144DCB2C" w14:textId="77777777" w:rsidR="00915799" w:rsidRPr="00152087" w:rsidRDefault="00915799" w:rsidP="00356F5E">
      <w:pPr>
        <w:spacing w:line="240" w:lineRule="auto"/>
        <w:rPr>
          <w:szCs w:val="22"/>
          <w:lang w:val="is-IS"/>
        </w:rPr>
      </w:pPr>
    </w:p>
    <w:p w14:paraId="077813FB" w14:textId="77777777" w:rsidR="00915799" w:rsidRPr="00152087" w:rsidRDefault="00915799" w:rsidP="00356F5E">
      <w:pPr>
        <w:spacing w:line="240" w:lineRule="auto"/>
        <w:rPr>
          <w:szCs w:val="22"/>
          <w:lang w:val="is-IS"/>
        </w:rPr>
      </w:pPr>
      <w:r w:rsidRPr="00152087">
        <w:rPr>
          <w:szCs w:val="22"/>
          <w:lang w:val="is-IS"/>
        </w:rPr>
        <w:t>Lynparza inniheldur virka efnið olaparib. Olaparib er af tegund krabbameinslyfs sem kölluð er PARP hemill (fjöl [adenosine diphosphate-ríbósa] pólýmerasa hemill).</w:t>
      </w:r>
    </w:p>
    <w:p w14:paraId="24A3321E" w14:textId="77777777" w:rsidR="00915799" w:rsidRPr="00152087" w:rsidRDefault="00915799" w:rsidP="00356F5E">
      <w:pPr>
        <w:spacing w:line="240" w:lineRule="auto"/>
        <w:rPr>
          <w:szCs w:val="22"/>
          <w:lang w:val="is-IS"/>
        </w:rPr>
      </w:pPr>
    </w:p>
    <w:p w14:paraId="23C669A3" w14:textId="77777777" w:rsidR="00915799" w:rsidRPr="00152087" w:rsidRDefault="00915799" w:rsidP="00356F5E">
      <w:pPr>
        <w:spacing w:line="240" w:lineRule="auto"/>
        <w:rPr>
          <w:szCs w:val="22"/>
          <w:lang w:val="is-IS"/>
        </w:rPr>
      </w:pPr>
      <w:r w:rsidRPr="00152087">
        <w:rPr>
          <w:szCs w:val="22"/>
          <w:lang w:val="is-IS"/>
        </w:rPr>
        <w:t>PARP hemlar geta eyðilagt krabbameinsfrumur sem ekki eru góðar í að gera við DNA skemmdir. Þessar sérstöku krabbameinsfrumur er hægt að greina með:</w:t>
      </w:r>
    </w:p>
    <w:p w14:paraId="0DCF69A9" w14:textId="77777777" w:rsidR="00915799" w:rsidRPr="00152087" w:rsidRDefault="00915799" w:rsidP="00356F5E">
      <w:pPr>
        <w:numPr>
          <w:ilvl w:val="0"/>
          <w:numId w:val="45"/>
        </w:numPr>
        <w:spacing w:line="240" w:lineRule="auto"/>
        <w:ind w:left="567" w:hanging="567"/>
        <w:rPr>
          <w:szCs w:val="22"/>
          <w:lang w:val="is-IS"/>
        </w:rPr>
      </w:pPr>
      <w:r w:rsidRPr="00152087">
        <w:rPr>
          <w:szCs w:val="22"/>
          <w:lang w:val="is-IS"/>
        </w:rPr>
        <w:t>svörun við krabbameinslyfjameðferð með platínu, eða</w:t>
      </w:r>
    </w:p>
    <w:p w14:paraId="69152AE5" w14:textId="77777777" w:rsidR="00915799" w:rsidRPr="00152087" w:rsidRDefault="00915799" w:rsidP="00356F5E">
      <w:pPr>
        <w:numPr>
          <w:ilvl w:val="0"/>
          <w:numId w:val="45"/>
        </w:numPr>
        <w:spacing w:line="240" w:lineRule="auto"/>
        <w:ind w:left="567" w:hanging="567"/>
        <w:rPr>
          <w:szCs w:val="22"/>
          <w:lang w:val="is-IS"/>
        </w:rPr>
      </w:pPr>
      <w:r w:rsidRPr="00152087">
        <w:rPr>
          <w:szCs w:val="22"/>
          <w:lang w:val="is-IS"/>
        </w:rPr>
        <w:t xml:space="preserve">að leita að gölluðum DNA viðgerðargenum, eins og </w:t>
      </w:r>
      <w:r w:rsidRPr="00152087">
        <w:rPr>
          <w:i/>
          <w:szCs w:val="22"/>
          <w:lang w:val="is-IS"/>
        </w:rPr>
        <w:t>BRCA</w:t>
      </w:r>
      <w:r w:rsidRPr="00152087">
        <w:rPr>
          <w:szCs w:val="22"/>
          <w:lang w:val="is-IS"/>
        </w:rPr>
        <w:t xml:space="preserve"> (brjóstakrabbameins-) genum.</w:t>
      </w:r>
    </w:p>
    <w:p w14:paraId="6C1B7D5D" w14:textId="33D0E159" w:rsidR="00915799" w:rsidRPr="00152087" w:rsidRDefault="00915799" w:rsidP="00356F5E">
      <w:pPr>
        <w:spacing w:line="240" w:lineRule="auto"/>
        <w:rPr>
          <w:szCs w:val="22"/>
          <w:lang w:val="is-IS"/>
        </w:rPr>
      </w:pPr>
    </w:p>
    <w:p w14:paraId="6F61EF6B" w14:textId="36011BBB" w:rsidR="005E0C35" w:rsidRPr="00152087" w:rsidRDefault="005E0C35" w:rsidP="00356F5E">
      <w:pPr>
        <w:spacing w:line="240" w:lineRule="auto"/>
        <w:rPr>
          <w:szCs w:val="22"/>
          <w:lang w:val="is-IS"/>
        </w:rPr>
      </w:pPr>
      <w:r w:rsidRPr="00152087">
        <w:rPr>
          <w:szCs w:val="22"/>
          <w:lang w:val="is-IS"/>
        </w:rPr>
        <w:t>Þegar Lynparza er notað ásamt abirateroni (hemill á tjáningu andrógenviðtaka) gæti samsetningin hjálpað við að auka áhrif gegn krabbameinum í krabbameinsfrumum í blöðruhálskirtli með eða án gallaðra DNA viðgerðargena (t.d. BRCA gen</w:t>
      </w:r>
      <w:r w:rsidR="00436E45">
        <w:rPr>
          <w:szCs w:val="22"/>
          <w:lang w:val="is-IS"/>
        </w:rPr>
        <w:t>a</w:t>
      </w:r>
      <w:r w:rsidRPr="00152087">
        <w:rPr>
          <w:szCs w:val="22"/>
          <w:lang w:val="is-IS"/>
        </w:rPr>
        <w:t>).</w:t>
      </w:r>
    </w:p>
    <w:p w14:paraId="51E5A924" w14:textId="77777777" w:rsidR="005E0C35" w:rsidRPr="00152087" w:rsidRDefault="005E0C35" w:rsidP="00356F5E">
      <w:pPr>
        <w:spacing w:line="240" w:lineRule="auto"/>
        <w:rPr>
          <w:szCs w:val="22"/>
          <w:lang w:val="is-IS"/>
        </w:rPr>
      </w:pPr>
    </w:p>
    <w:p w14:paraId="75A54162" w14:textId="77777777" w:rsidR="00915799" w:rsidRPr="00152087" w:rsidRDefault="00915799" w:rsidP="00356F5E">
      <w:pPr>
        <w:spacing w:line="240" w:lineRule="auto"/>
        <w:rPr>
          <w:b/>
          <w:szCs w:val="22"/>
          <w:lang w:val="is-IS"/>
        </w:rPr>
      </w:pPr>
      <w:r w:rsidRPr="00152087">
        <w:rPr>
          <w:b/>
          <w:szCs w:val="22"/>
          <w:lang w:val="is-IS"/>
        </w:rPr>
        <w:t>Notkun Lynparza</w:t>
      </w:r>
    </w:p>
    <w:p w14:paraId="5FCA3C51" w14:textId="77777777" w:rsidR="00915799" w:rsidRPr="00152087" w:rsidRDefault="00915799" w:rsidP="00356F5E">
      <w:pPr>
        <w:spacing w:line="240" w:lineRule="auto"/>
        <w:rPr>
          <w:lang w:val="is-IS"/>
        </w:rPr>
      </w:pPr>
    </w:p>
    <w:p w14:paraId="4293FA47" w14:textId="396E0146" w:rsidR="006C2BB3" w:rsidRPr="00152087" w:rsidRDefault="00915799" w:rsidP="00356F5E">
      <w:pPr>
        <w:spacing w:line="240" w:lineRule="auto"/>
        <w:rPr>
          <w:szCs w:val="22"/>
          <w:lang w:val="is-IS"/>
        </w:rPr>
      </w:pPr>
      <w:r w:rsidRPr="00152087">
        <w:rPr>
          <w:szCs w:val="22"/>
          <w:lang w:val="is-IS"/>
        </w:rPr>
        <w:t>Lynparza er notað</w:t>
      </w:r>
      <w:r w:rsidR="00135482" w:rsidRPr="00152087">
        <w:rPr>
          <w:szCs w:val="22"/>
          <w:lang w:val="is-IS"/>
        </w:rPr>
        <w:t xml:space="preserve"> til meðferðar á</w:t>
      </w:r>
    </w:p>
    <w:p w14:paraId="4FE41BB4" w14:textId="77777777" w:rsidR="003C4270" w:rsidRPr="00152087" w:rsidRDefault="003C4270" w:rsidP="00356F5E">
      <w:pPr>
        <w:spacing w:line="240" w:lineRule="auto"/>
        <w:rPr>
          <w:szCs w:val="22"/>
          <w:lang w:val="is-IS"/>
        </w:rPr>
      </w:pPr>
    </w:p>
    <w:p w14:paraId="0C283EAD" w14:textId="0E7AD1FC" w:rsidR="00DD7492" w:rsidRPr="00152087" w:rsidRDefault="00DD7492" w:rsidP="00356F5E">
      <w:pPr>
        <w:numPr>
          <w:ilvl w:val="0"/>
          <w:numId w:val="37"/>
        </w:numPr>
        <w:spacing w:line="240" w:lineRule="auto"/>
        <w:ind w:left="567" w:hanging="567"/>
        <w:rPr>
          <w:b/>
          <w:szCs w:val="22"/>
          <w:lang w:val="is-IS"/>
        </w:rPr>
      </w:pPr>
      <w:r w:rsidRPr="00152087">
        <w:rPr>
          <w:b/>
          <w:szCs w:val="22"/>
          <w:lang w:val="is-IS"/>
        </w:rPr>
        <w:t>ákveðin</w:t>
      </w:r>
      <w:r w:rsidR="003C4270" w:rsidRPr="00152087">
        <w:rPr>
          <w:b/>
          <w:szCs w:val="22"/>
          <w:lang w:val="is-IS"/>
        </w:rPr>
        <w:t>ni</w:t>
      </w:r>
      <w:r w:rsidRPr="00152087">
        <w:rPr>
          <w:b/>
          <w:szCs w:val="22"/>
          <w:lang w:val="is-IS"/>
        </w:rPr>
        <w:t xml:space="preserve"> gerð af krabbameini í eggjastokkum (</w:t>
      </w:r>
      <w:r w:rsidRPr="00152087">
        <w:rPr>
          <w:b/>
          <w:i/>
          <w:szCs w:val="22"/>
          <w:lang w:val="is-IS"/>
        </w:rPr>
        <w:t>BRCA</w:t>
      </w:r>
      <w:r w:rsidRPr="00152087">
        <w:rPr>
          <w:b/>
          <w:szCs w:val="22"/>
          <w:lang w:val="is-IS"/>
        </w:rPr>
        <w:t xml:space="preserve">-stökkbreytt) sem hefur svarað </w:t>
      </w:r>
      <w:r w:rsidR="00B36A07" w:rsidRPr="00152087">
        <w:rPr>
          <w:b/>
          <w:szCs w:val="22"/>
          <w:lang w:val="is-IS"/>
        </w:rPr>
        <w:t xml:space="preserve">fyrstu </w:t>
      </w:r>
      <w:r w:rsidRPr="00152087">
        <w:rPr>
          <w:b/>
          <w:szCs w:val="22"/>
          <w:lang w:val="is-IS"/>
        </w:rPr>
        <w:t>meðferð með hefðbundinni krabbameinslyfjameðferð sem byggist á platínu.</w:t>
      </w:r>
    </w:p>
    <w:p w14:paraId="139169C9" w14:textId="46C01992" w:rsidR="00DD7492" w:rsidRPr="00152087" w:rsidRDefault="00DD7492" w:rsidP="00CE006F">
      <w:pPr>
        <w:numPr>
          <w:ilvl w:val="1"/>
          <w:numId w:val="37"/>
        </w:numPr>
        <w:spacing w:line="240" w:lineRule="auto"/>
        <w:rPr>
          <w:szCs w:val="22"/>
          <w:lang w:val="is-IS"/>
        </w:rPr>
      </w:pPr>
      <w:r w:rsidRPr="00152087">
        <w:rPr>
          <w:szCs w:val="22"/>
          <w:lang w:val="is-IS"/>
        </w:rPr>
        <w:t xml:space="preserve">Próf er </w:t>
      </w:r>
      <w:r w:rsidR="00D07FBD" w:rsidRPr="00152087">
        <w:rPr>
          <w:szCs w:val="22"/>
          <w:lang w:val="is-IS"/>
        </w:rPr>
        <w:t>gert</w:t>
      </w:r>
      <w:r w:rsidRPr="00152087">
        <w:rPr>
          <w:szCs w:val="22"/>
          <w:lang w:val="is-IS"/>
        </w:rPr>
        <w:t xml:space="preserve"> til að ákvarða hvort þú ert með </w:t>
      </w:r>
      <w:r w:rsidRPr="00152087">
        <w:rPr>
          <w:i/>
          <w:szCs w:val="22"/>
          <w:lang w:val="is-IS"/>
        </w:rPr>
        <w:t>BRCA</w:t>
      </w:r>
      <w:r w:rsidRPr="00152087">
        <w:rPr>
          <w:szCs w:val="22"/>
          <w:lang w:val="is-IS"/>
        </w:rPr>
        <w:t>-stökkbreytt krabbamein í eggjastokkum.</w:t>
      </w:r>
    </w:p>
    <w:p w14:paraId="2142E6C6" w14:textId="77777777" w:rsidR="00DD7492" w:rsidRPr="00152087" w:rsidRDefault="00DD7492" w:rsidP="00356F5E">
      <w:pPr>
        <w:spacing w:line="240" w:lineRule="auto"/>
        <w:rPr>
          <w:szCs w:val="22"/>
          <w:lang w:val="is-IS"/>
        </w:rPr>
      </w:pPr>
    </w:p>
    <w:p w14:paraId="6C78E908" w14:textId="16B5D772" w:rsidR="00915799" w:rsidRPr="00152087" w:rsidRDefault="00915799" w:rsidP="00356F5E">
      <w:pPr>
        <w:numPr>
          <w:ilvl w:val="0"/>
          <w:numId w:val="37"/>
        </w:numPr>
        <w:spacing w:line="240" w:lineRule="auto"/>
        <w:ind w:left="567" w:hanging="567"/>
        <w:rPr>
          <w:szCs w:val="22"/>
          <w:lang w:val="is-IS"/>
        </w:rPr>
      </w:pPr>
      <w:r w:rsidRPr="00152087">
        <w:rPr>
          <w:b/>
          <w:szCs w:val="22"/>
          <w:lang w:val="is-IS"/>
        </w:rPr>
        <w:t>krabbameini í eggjastokkum sem hefur tekið sig upp að nýju (endurkoma).</w:t>
      </w:r>
      <w:r w:rsidRPr="00152087">
        <w:rPr>
          <w:szCs w:val="22"/>
          <w:lang w:val="is-IS"/>
        </w:rPr>
        <w:t xml:space="preserve"> Það má nota þegar krabbameinið hefur svarað fyrri meðferð með hefðbundinni krabbameinslyfjameðferð sem byggist á platínu.</w:t>
      </w:r>
    </w:p>
    <w:p w14:paraId="623956E8" w14:textId="7802D010" w:rsidR="006C2BB3" w:rsidRPr="00152087" w:rsidRDefault="006C2BB3" w:rsidP="00356F5E">
      <w:pPr>
        <w:spacing w:line="240" w:lineRule="auto"/>
        <w:rPr>
          <w:szCs w:val="22"/>
          <w:lang w:val="is-IS"/>
        </w:rPr>
      </w:pPr>
    </w:p>
    <w:p w14:paraId="3618EE94" w14:textId="205A27E3" w:rsidR="00867D2A" w:rsidRPr="00152087" w:rsidRDefault="00867D2A" w:rsidP="00356F5E">
      <w:pPr>
        <w:numPr>
          <w:ilvl w:val="0"/>
          <w:numId w:val="37"/>
        </w:numPr>
        <w:spacing w:line="240" w:lineRule="auto"/>
        <w:ind w:left="567" w:hanging="567"/>
        <w:rPr>
          <w:b/>
          <w:szCs w:val="22"/>
          <w:lang w:val="is-IS"/>
        </w:rPr>
      </w:pPr>
      <w:r w:rsidRPr="00152087">
        <w:rPr>
          <w:b/>
          <w:szCs w:val="22"/>
          <w:lang w:val="is-IS"/>
        </w:rPr>
        <w:t xml:space="preserve">ákveðinni gerð af krabbameini í eggjastokkum (HRD jákvætt skilgreint </w:t>
      </w:r>
      <w:r w:rsidR="004F225A" w:rsidRPr="00152087">
        <w:rPr>
          <w:b/>
          <w:szCs w:val="22"/>
          <w:lang w:val="is-IS"/>
        </w:rPr>
        <w:t>sem</w:t>
      </w:r>
      <w:r w:rsidRPr="00152087">
        <w:rPr>
          <w:b/>
          <w:szCs w:val="22"/>
          <w:lang w:val="is-IS"/>
        </w:rPr>
        <w:t xml:space="preserve"> BRCA stökkbreyting</w:t>
      </w:r>
      <w:r w:rsidR="004F225A" w:rsidRPr="00152087">
        <w:rPr>
          <w:b/>
          <w:szCs w:val="22"/>
          <w:lang w:val="is-IS"/>
        </w:rPr>
        <w:t xml:space="preserve"> eða óstöðugleiki erfðamengis</w:t>
      </w:r>
      <w:r w:rsidRPr="00152087">
        <w:rPr>
          <w:b/>
          <w:szCs w:val="22"/>
          <w:lang w:val="is-IS"/>
        </w:rPr>
        <w:t xml:space="preserve">) sem hefur svarað fyrstu meðferð með </w:t>
      </w:r>
      <w:r w:rsidRPr="00152087">
        <w:rPr>
          <w:b/>
          <w:szCs w:val="22"/>
          <w:lang w:val="is-IS"/>
        </w:rPr>
        <w:lastRenderedPageBreak/>
        <w:t>hefðbundinni krabbameinslyfjameðferð sem byggist á platínu</w:t>
      </w:r>
      <w:r w:rsidR="004F225A" w:rsidRPr="00152087">
        <w:rPr>
          <w:b/>
          <w:szCs w:val="22"/>
          <w:lang w:val="is-IS"/>
        </w:rPr>
        <w:t xml:space="preserve"> og bevacizumabi</w:t>
      </w:r>
      <w:r w:rsidRPr="00152087">
        <w:rPr>
          <w:b/>
          <w:szCs w:val="22"/>
          <w:lang w:val="is-IS"/>
        </w:rPr>
        <w:t>.</w:t>
      </w:r>
      <w:r w:rsidR="004F225A" w:rsidRPr="00152087">
        <w:rPr>
          <w:szCs w:val="22"/>
          <w:lang w:val="is-IS"/>
        </w:rPr>
        <w:t xml:space="preserve"> Lynparza er notað ásamt bevacizumabi.</w:t>
      </w:r>
    </w:p>
    <w:p w14:paraId="1EF4F2F2" w14:textId="6A33B55D" w:rsidR="00867D2A" w:rsidRPr="00152087" w:rsidRDefault="00867D2A" w:rsidP="00356F5E">
      <w:pPr>
        <w:spacing w:line="240" w:lineRule="auto"/>
        <w:rPr>
          <w:szCs w:val="22"/>
          <w:lang w:val="is-IS"/>
        </w:rPr>
      </w:pPr>
    </w:p>
    <w:p w14:paraId="0AB8CDBA" w14:textId="6F2DE437" w:rsidR="00AF1D94" w:rsidRPr="00152087" w:rsidRDefault="00485E5F" w:rsidP="00356F5E">
      <w:pPr>
        <w:numPr>
          <w:ilvl w:val="0"/>
          <w:numId w:val="67"/>
        </w:numPr>
        <w:tabs>
          <w:tab w:val="clear" w:pos="567"/>
        </w:tabs>
        <w:spacing w:line="240" w:lineRule="auto"/>
        <w:ind w:left="567" w:hanging="567"/>
        <w:rPr>
          <w:b/>
          <w:lang w:val="is-IS"/>
        </w:rPr>
      </w:pPr>
      <w:r w:rsidRPr="00152087">
        <w:rPr>
          <w:b/>
          <w:szCs w:val="22"/>
          <w:lang w:val="is-IS"/>
        </w:rPr>
        <w:t xml:space="preserve">ákveðinni </w:t>
      </w:r>
      <w:r w:rsidR="00AF1D94" w:rsidRPr="00152087">
        <w:rPr>
          <w:b/>
          <w:szCs w:val="22"/>
          <w:lang w:val="is-IS"/>
        </w:rPr>
        <w:t>gerð af brjóstakrabbameini (</w:t>
      </w:r>
      <w:r w:rsidR="00AF1D94" w:rsidRPr="00152087">
        <w:rPr>
          <w:b/>
          <w:i/>
          <w:szCs w:val="22"/>
          <w:lang w:val="is-IS"/>
        </w:rPr>
        <w:t>BRCA</w:t>
      </w:r>
      <w:r w:rsidR="00AF1D94" w:rsidRPr="00152087">
        <w:rPr>
          <w:b/>
          <w:szCs w:val="22"/>
          <w:lang w:val="is-IS"/>
        </w:rPr>
        <w:noBreakHyphen/>
        <w:t>stökkbreyttu, HER2</w:t>
      </w:r>
      <w:r w:rsidR="00AF1D94" w:rsidRPr="00152087">
        <w:rPr>
          <w:b/>
          <w:szCs w:val="22"/>
          <w:lang w:val="is-IS"/>
        </w:rPr>
        <w:noBreakHyphen/>
        <w:t>neikvæðu</w:t>
      </w:r>
      <w:r w:rsidR="00AF1D94" w:rsidRPr="00152087">
        <w:rPr>
          <w:b/>
          <w:lang w:val="is-IS"/>
        </w:rPr>
        <w:t xml:space="preserve">) sem hefur ekki dreift sér til annarra hluta líkamans og meðferðin er gefin að skurðaðgerð lokinni (meðferð sem gefin er að lokinni skurðaðgerð nefnist viðbótarmeðferð eftir skurðaðgerð). Þú ættir að hafa fengið krabbameinslyfjameðferð fyrir eða eftir skurðaðgerð. Ef krabbameinið er hormónaviðtakajákvætt getur verið að læknirinn ávísi einnig hormónameðferð. </w:t>
      </w:r>
    </w:p>
    <w:p w14:paraId="6EB91961" w14:textId="1D8427E8" w:rsidR="00AF1D94" w:rsidRPr="00152087" w:rsidRDefault="00AF1D94" w:rsidP="00CE006F">
      <w:pPr>
        <w:numPr>
          <w:ilvl w:val="1"/>
          <w:numId w:val="37"/>
        </w:numPr>
        <w:spacing w:line="240" w:lineRule="auto"/>
        <w:rPr>
          <w:szCs w:val="22"/>
          <w:lang w:val="is-IS"/>
        </w:rPr>
      </w:pPr>
      <w:r w:rsidRPr="00152087">
        <w:rPr>
          <w:szCs w:val="22"/>
          <w:lang w:val="is-IS"/>
        </w:rPr>
        <w:t>Próf er gert til að ákvarða hvort þú ert með BRCA</w:t>
      </w:r>
      <w:r w:rsidRPr="00152087">
        <w:rPr>
          <w:szCs w:val="22"/>
          <w:lang w:val="is-IS"/>
        </w:rPr>
        <w:noBreakHyphen/>
        <w:t>stökkbreytt brjóstakrabbamein.</w:t>
      </w:r>
    </w:p>
    <w:p w14:paraId="5CC19D34" w14:textId="77777777" w:rsidR="00AF1D94" w:rsidRPr="00152087" w:rsidRDefault="00AF1D94" w:rsidP="00356F5E">
      <w:pPr>
        <w:spacing w:line="240" w:lineRule="auto"/>
        <w:rPr>
          <w:szCs w:val="22"/>
          <w:lang w:val="is-IS"/>
        </w:rPr>
      </w:pPr>
    </w:p>
    <w:p w14:paraId="2D7AF9E4" w14:textId="1DDD5B23" w:rsidR="006C2BB3" w:rsidRPr="00152087" w:rsidRDefault="00135482" w:rsidP="00356F5E">
      <w:pPr>
        <w:numPr>
          <w:ilvl w:val="0"/>
          <w:numId w:val="37"/>
        </w:numPr>
        <w:spacing w:line="240" w:lineRule="auto"/>
        <w:ind w:left="567" w:hanging="567"/>
        <w:rPr>
          <w:szCs w:val="22"/>
          <w:lang w:val="is-IS"/>
        </w:rPr>
      </w:pPr>
      <w:r w:rsidRPr="00152087">
        <w:rPr>
          <w:b/>
          <w:szCs w:val="22"/>
          <w:lang w:val="is-IS"/>
        </w:rPr>
        <w:t>ákveðinni</w:t>
      </w:r>
      <w:r w:rsidRPr="00152087">
        <w:rPr>
          <w:szCs w:val="22"/>
          <w:lang w:val="is-IS"/>
        </w:rPr>
        <w:t xml:space="preserve"> </w:t>
      </w:r>
      <w:r w:rsidR="006C2BB3" w:rsidRPr="00152087">
        <w:rPr>
          <w:b/>
          <w:szCs w:val="22"/>
          <w:lang w:val="is-IS"/>
        </w:rPr>
        <w:t>gerð af brjóstakrabbameini (</w:t>
      </w:r>
      <w:r w:rsidR="006C2BB3" w:rsidRPr="00152087">
        <w:rPr>
          <w:b/>
          <w:i/>
          <w:szCs w:val="22"/>
          <w:lang w:val="is-IS"/>
        </w:rPr>
        <w:t>BRCA</w:t>
      </w:r>
      <w:r w:rsidR="006C2BB3" w:rsidRPr="00152087">
        <w:rPr>
          <w:b/>
          <w:szCs w:val="22"/>
          <w:lang w:val="is-IS"/>
        </w:rPr>
        <w:noBreakHyphen/>
        <w:t>stökkbreyttu, HER2</w:t>
      </w:r>
      <w:r w:rsidR="006C2BB3" w:rsidRPr="00152087">
        <w:rPr>
          <w:b/>
          <w:szCs w:val="22"/>
          <w:lang w:val="is-IS"/>
        </w:rPr>
        <w:noBreakHyphen/>
        <w:t>neikvæð</w:t>
      </w:r>
      <w:r w:rsidRPr="00152087">
        <w:rPr>
          <w:b/>
          <w:szCs w:val="22"/>
          <w:lang w:val="is-IS"/>
        </w:rPr>
        <w:t>u</w:t>
      </w:r>
      <w:r w:rsidR="006C2BB3" w:rsidRPr="00152087">
        <w:rPr>
          <w:b/>
          <w:szCs w:val="22"/>
          <w:lang w:val="is-IS"/>
        </w:rPr>
        <w:t xml:space="preserve">) sem </w:t>
      </w:r>
      <w:r w:rsidR="00212436" w:rsidRPr="00152087">
        <w:rPr>
          <w:b/>
          <w:szCs w:val="22"/>
          <w:lang w:val="is-IS"/>
        </w:rPr>
        <w:t>hefur dreift sér út</w:t>
      </w:r>
      <w:r w:rsidRPr="00152087">
        <w:rPr>
          <w:b/>
          <w:szCs w:val="22"/>
          <w:lang w:val="is-IS"/>
        </w:rPr>
        <w:t xml:space="preserve"> </w:t>
      </w:r>
      <w:r w:rsidR="00212436" w:rsidRPr="00152087">
        <w:rPr>
          <w:b/>
          <w:szCs w:val="22"/>
          <w:lang w:val="is-IS"/>
        </w:rPr>
        <w:t>fyrir frumæxlið</w:t>
      </w:r>
      <w:r w:rsidR="00212436" w:rsidRPr="00152087">
        <w:rPr>
          <w:szCs w:val="22"/>
          <w:lang w:val="is-IS"/>
        </w:rPr>
        <w:t>. Þú ættir að hafa fengið krabbameinslyfjameðferð annaðhvort fyrir eða eftir að krabbameinið hefur dreift sér.</w:t>
      </w:r>
    </w:p>
    <w:p w14:paraId="2F36CAAE" w14:textId="7085A5C7" w:rsidR="006C2BB3" w:rsidRPr="00152087" w:rsidRDefault="006C2BB3" w:rsidP="00CE006F">
      <w:pPr>
        <w:numPr>
          <w:ilvl w:val="1"/>
          <w:numId w:val="37"/>
        </w:numPr>
        <w:spacing w:line="240" w:lineRule="auto"/>
        <w:rPr>
          <w:szCs w:val="22"/>
          <w:lang w:val="is-IS"/>
        </w:rPr>
      </w:pPr>
      <w:r w:rsidRPr="00152087">
        <w:rPr>
          <w:szCs w:val="22"/>
          <w:lang w:val="is-IS"/>
        </w:rPr>
        <w:t xml:space="preserve">Próf er </w:t>
      </w:r>
      <w:r w:rsidR="00ED3D07" w:rsidRPr="00152087">
        <w:rPr>
          <w:szCs w:val="22"/>
          <w:lang w:val="is-IS"/>
        </w:rPr>
        <w:t>gert</w:t>
      </w:r>
      <w:r w:rsidRPr="00152087">
        <w:rPr>
          <w:szCs w:val="22"/>
          <w:lang w:val="is-IS"/>
        </w:rPr>
        <w:t xml:space="preserve"> til að ákvarða hvort þú ert með </w:t>
      </w:r>
      <w:r w:rsidRPr="00152087">
        <w:rPr>
          <w:i/>
          <w:szCs w:val="22"/>
          <w:lang w:val="is-IS"/>
        </w:rPr>
        <w:t>BRCA</w:t>
      </w:r>
      <w:r w:rsidRPr="00152087">
        <w:rPr>
          <w:szCs w:val="22"/>
          <w:lang w:val="is-IS"/>
        </w:rPr>
        <w:noBreakHyphen/>
        <w:t xml:space="preserve">stökkbreytt </w:t>
      </w:r>
      <w:r w:rsidR="00212436" w:rsidRPr="00152087">
        <w:rPr>
          <w:szCs w:val="22"/>
          <w:lang w:val="is-IS"/>
        </w:rPr>
        <w:t>brjóstakrabbamein.</w:t>
      </w:r>
    </w:p>
    <w:p w14:paraId="08EAEE2C" w14:textId="77777777" w:rsidR="008D5F63" w:rsidRPr="00152087" w:rsidRDefault="008D5F63" w:rsidP="00356F5E">
      <w:pPr>
        <w:spacing w:line="240" w:lineRule="auto"/>
        <w:rPr>
          <w:szCs w:val="22"/>
          <w:lang w:val="is-IS"/>
        </w:rPr>
      </w:pPr>
    </w:p>
    <w:p w14:paraId="37BFBA45" w14:textId="748CBBA0" w:rsidR="008D5F63" w:rsidRPr="00152087" w:rsidRDefault="008D5F63" w:rsidP="00356F5E">
      <w:pPr>
        <w:numPr>
          <w:ilvl w:val="0"/>
          <w:numId w:val="37"/>
        </w:numPr>
        <w:spacing w:line="240" w:lineRule="auto"/>
        <w:ind w:left="567" w:hanging="567"/>
        <w:rPr>
          <w:b/>
          <w:szCs w:val="22"/>
          <w:lang w:val="is-IS"/>
        </w:rPr>
      </w:pPr>
      <w:r w:rsidRPr="00152087">
        <w:rPr>
          <w:b/>
          <w:szCs w:val="22"/>
          <w:lang w:val="is-IS"/>
        </w:rPr>
        <w:t>ákveðinni gerð af krabbameini í brisi (</w:t>
      </w:r>
      <w:r w:rsidRPr="00152087">
        <w:rPr>
          <w:b/>
          <w:i/>
          <w:szCs w:val="22"/>
          <w:lang w:val="is-IS"/>
        </w:rPr>
        <w:t>BRCA</w:t>
      </w:r>
      <w:r w:rsidRPr="00152087">
        <w:rPr>
          <w:b/>
          <w:szCs w:val="22"/>
          <w:lang w:val="is-IS"/>
        </w:rPr>
        <w:t>-stökkbreytt) sem hefur svarað fyrstu meðferð með hefðbundinni krabbameinslyfjameðferð sem byggist á platínu.</w:t>
      </w:r>
    </w:p>
    <w:p w14:paraId="400B3487" w14:textId="50AADA68" w:rsidR="008D5F63" w:rsidRPr="00152087" w:rsidRDefault="008D5F63" w:rsidP="00CE006F">
      <w:pPr>
        <w:numPr>
          <w:ilvl w:val="1"/>
          <w:numId w:val="37"/>
        </w:numPr>
        <w:spacing w:line="240" w:lineRule="auto"/>
        <w:rPr>
          <w:szCs w:val="22"/>
          <w:lang w:val="is-IS"/>
        </w:rPr>
      </w:pPr>
      <w:r w:rsidRPr="00152087">
        <w:rPr>
          <w:szCs w:val="22"/>
          <w:lang w:val="is-IS"/>
        </w:rPr>
        <w:t xml:space="preserve">Próf er </w:t>
      </w:r>
      <w:r w:rsidR="0091398D" w:rsidRPr="00152087">
        <w:rPr>
          <w:szCs w:val="22"/>
          <w:lang w:val="is-IS"/>
        </w:rPr>
        <w:t>gert</w:t>
      </w:r>
      <w:r w:rsidRPr="00152087">
        <w:rPr>
          <w:szCs w:val="22"/>
          <w:lang w:val="is-IS"/>
        </w:rPr>
        <w:t xml:space="preserve"> til að ákvarða hvort þú ert með </w:t>
      </w:r>
      <w:r w:rsidRPr="00152087">
        <w:rPr>
          <w:i/>
          <w:szCs w:val="22"/>
          <w:lang w:val="is-IS"/>
        </w:rPr>
        <w:t>BRCA</w:t>
      </w:r>
      <w:r w:rsidRPr="00152087">
        <w:rPr>
          <w:szCs w:val="22"/>
          <w:lang w:val="is-IS"/>
        </w:rPr>
        <w:t>-stökkbreytt krabbamein í brisi.</w:t>
      </w:r>
    </w:p>
    <w:p w14:paraId="509710F8" w14:textId="77777777" w:rsidR="00E737B6" w:rsidRPr="00152087" w:rsidRDefault="00E737B6" w:rsidP="00356F5E">
      <w:pPr>
        <w:spacing w:line="240" w:lineRule="auto"/>
        <w:rPr>
          <w:szCs w:val="22"/>
          <w:lang w:val="is-IS"/>
        </w:rPr>
      </w:pPr>
    </w:p>
    <w:p w14:paraId="4E72E038" w14:textId="4FFE2156" w:rsidR="00E737B6" w:rsidRPr="00152087" w:rsidRDefault="00E737B6" w:rsidP="00356F5E">
      <w:pPr>
        <w:numPr>
          <w:ilvl w:val="0"/>
          <w:numId w:val="61"/>
        </w:numPr>
        <w:spacing w:line="240" w:lineRule="auto"/>
        <w:ind w:left="567" w:hanging="567"/>
        <w:rPr>
          <w:szCs w:val="22"/>
          <w:lang w:val="is-IS"/>
        </w:rPr>
      </w:pPr>
      <w:r w:rsidRPr="00152087">
        <w:rPr>
          <w:b/>
          <w:szCs w:val="22"/>
          <w:lang w:val="is-IS"/>
        </w:rPr>
        <w:t xml:space="preserve">ákveðinni gerð </w:t>
      </w:r>
      <w:r w:rsidR="00CA5864" w:rsidRPr="00152087">
        <w:rPr>
          <w:b/>
          <w:szCs w:val="22"/>
          <w:lang w:val="is-IS"/>
        </w:rPr>
        <w:t xml:space="preserve">af </w:t>
      </w:r>
      <w:r w:rsidRPr="00152087">
        <w:rPr>
          <w:b/>
          <w:szCs w:val="22"/>
          <w:lang w:val="is-IS"/>
        </w:rPr>
        <w:t>krabbamein</w:t>
      </w:r>
      <w:r w:rsidR="00CA5864" w:rsidRPr="00152087">
        <w:rPr>
          <w:b/>
          <w:szCs w:val="22"/>
          <w:lang w:val="is-IS"/>
        </w:rPr>
        <w:t>i</w:t>
      </w:r>
      <w:r w:rsidRPr="00152087">
        <w:rPr>
          <w:b/>
          <w:szCs w:val="22"/>
          <w:lang w:val="is-IS"/>
        </w:rPr>
        <w:t xml:space="preserve"> í blöðruhálskirtli (</w:t>
      </w:r>
      <w:r w:rsidRPr="00152087">
        <w:rPr>
          <w:b/>
          <w:i/>
          <w:iCs/>
          <w:szCs w:val="22"/>
          <w:lang w:val="is-IS"/>
        </w:rPr>
        <w:t>BRCA</w:t>
      </w:r>
      <w:r w:rsidR="00CA5864" w:rsidRPr="00152087">
        <w:rPr>
          <w:b/>
          <w:szCs w:val="22"/>
          <w:lang w:val="is-IS"/>
        </w:rPr>
        <w:t>-</w:t>
      </w:r>
      <w:r w:rsidRPr="00152087">
        <w:rPr>
          <w:b/>
          <w:szCs w:val="22"/>
          <w:lang w:val="is-IS"/>
        </w:rPr>
        <w:t>stökkbrey</w:t>
      </w:r>
      <w:r w:rsidR="00CA5864" w:rsidRPr="00152087">
        <w:rPr>
          <w:b/>
          <w:szCs w:val="22"/>
          <w:lang w:val="is-IS"/>
        </w:rPr>
        <w:t>t</w:t>
      </w:r>
      <w:r w:rsidR="001C0B38" w:rsidRPr="00152087">
        <w:rPr>
          <w:b/>
          <w:szCs w:val="22"/>
          <w:lang w:val="is-IS"/>
        </w:rPr>
        <w:t>t</w:t>
      </w:r>
      <w:r w:rsidRPr="00152087">
        <w:rPr>
          <w:b/>
          <w:szCs w:val="22"/>
          <w:lang w:val="is-IS"/>
        </w:rPr>
        <w:t>) sem hefur dreift sér út fyrir upphaflega æxlið og svara</w:t>
      </w:r>
      <w:r w:rsidR="00CA5864" w:rsidRPr="00152087">
        <w:rPr>
          <w:b/>
          <w:szCs w:val="22"/>
          <w:lang w:val="is-IS"/>
        </w:rPr>
        <w:t>r</w:t>
      </w:r>
      <w:r w:rsidRPr="00152087">
        <w:rPr>
          <w:b/>
          <w:szCs w:val="22"/>
          <w:lang w:val="is-IS"/>
        </w:rPr>
        <w:t xml:space="preserve"> ekki lengur lyfjameðferð eða skurðaðgerð til að lækka testósterón. </w:t>
      </w:r>
      <w:r w:rsidRPr="00152087">
        <w:rPr>
          <w:szCs w:val="22"/>
          <w:lang w:val="is-IS"/>
        </w:rPr>
        <w:t xml:space="preserve">Þú </w:t>
      </w:r>
      <w:r w:rsidR="00CA5864" w:rsidRPr="00152087">
        <w:rPr>
          <w:szCs w:val="22"/>
          <w:lang w:val="is-IS"/>
        </w:rPr>
        <w:t>átt</w:t>
      </w:r>
      <w:r w:rsidRPr="00152087">
        <w:rPr>
          <w:szCs w:val="22"/>
          <w:lang w:val="is-IS"/>
        </w:rPr>
        <w:t xml:space="preserve"> að hafa fengið ákveðna hormónameðferð, svo sem með enzalutamidi eða abirateron acetati.</w:t>
      </w:r>
    </w:p>
    <w:p w14:paraId="2810B44A" w14:textId="30898AF8" w:rsidR="00E737B6" w:rsidRPr="00152087" w:rsidRDefault="00E737B6" w:rsidP="00CE006F">
      <w:pPr>
        <w:numPr>
          <w:ilvl w:val="2"/>
          <w:numId w:val="61"/>
        </w:numPr>
        <w:spacing w:line="240" w:lineRule="auto"/>
        <w:ind w:left="1440"/>
        <w:rPr>
          <w:szCs w:val="22"/>
          <w:lang w:val="is-IS"/>
        </w:rPr>
      </w:pPr>
      <w:r w:rsidRPr="00152087">
        <w:rPr>
          <w:szCs w:val="22"/>
          <w:lang w:val="is-IS"/>
        </w:rPr>
        <w:t xml:space="preserve">Próf er gert til að komast að því hvort þú ert með </w:t>
      </w:r>
      <w:r w:rsidRPr="00152087">
        <w:rPr>
          <w:i/>
          <w:iCs/>
          <w:szCs w:val="22"/>
          <w:lang w:val="is-IS"/>
        </w:rPr>
        <w:t>BRCA</w:t>
      </w:r>
      <w:r w:rsidRPr="00152087">
        <w:rPr>
          <w:szCs w:val="22"/>
          <w:lang w:val="is-IS"/>
        </w:rPr>
        <w:t xml:space="preserve">-stökkbreytt </w:t>
      </w:r>
      <w:r w:rsidR="00CA5864" w:rsidRPr="00152087">
        <w:rPr>
          <w:szCs w:val="22"/>
          <w:lang w:val="is-IS"/>
        </w:rPr>
        <w:t xml:space="preserve">krabbamein í </w:t>
      </w:r>
      <w:r w:rsidRPr="00152087">
        <w:rPr>
          <w:szCs w:val="22"/>
          <w:lang w:val="is-IS"/>
        </w:rPr>
        <w:t>blöðruhálskirtl</w:t>
      </w:r>
      <w:r w:rsidR="00CA5864" w:rsidRPr="00152087">
        <w:rPr>
          <w:szCs w:val="22"/>
          <w:lang w:val="is-IS"/>
        </w:rPr>
        <w:t>i</w:t>
      </w:r>
      <w:r w:rsidRPr="00152087">
        <w:rPr>
          <w:szCs w:val="22"/>
          <w:lang w:val="is-IS"/>
        </w:rPr>
        <w:t>.</w:t>
      </w:r>
    </w:p>
    <w:p w14:paraId="0BA7EBD7" w14:textId="7B806E9D" w:rsidR="00E737B6" w:rsidRPr="00152087" w:rsidRDefault="00E737B6" w:rsidP="00356F5E">
      <w:pPr>
        <w:spacing w:line="240" w:lineRule="auto"/>
        <w:rPr>
          <w:szCs w:val="22"/>
          <w:lang w:val="is-IS"/>
        </w:rPr>
      </w:pPr>
    </w:p>
    <w:p w14:paraId="09206E68" w14:textId="035C6833" w:rsidR="005E0C35" w:rsidRPr="00152087" w:rsidRDefault="005E0C35" w:rsidP="00356F5E">
      <w:pPr>
        <w:numPr>
          <w:ilvl w:val="0"/>
          <w:numId w:val="61"/>
        </w:numPr>
        <w:spacing w:line="240" w:lineRule="auto"/>
        <w:ind w:left="567" w:hanging="567"/>
        <w:rPr>
          <w:szCs w:val="22"/>
          <w:lang w:val="is-IS"/>
        </w:rPr>
      </w:pPr>
      <w:r w:rsidRPr="00152087">
        <w:rPr>
          <w:b/>
          <w:szCs w:val="22"/>
          <w:lang w:val="is-IS"/>
        </w:rPr>
        <w:t xml:space="preserve">ákveðinni gerð af krabbameini í blöðruhálskirtli sem hefur dreift sér til annarra svæða líkamans (meinvörp) út fyrir upphaflega æxlið og svarar ekki lengur lyfjameðferð eða skurðaðgerð til að lækka testósterón. </w:t>
      </w:r>
      <w:r w:rsidRPr="00152087">
        <w:rPr>
          <w:bCs/>
          <w:szCs w:val="22"/>
          <w:lang w:val="is-IS"/>
        </w:rPr>
        <w:t>Lynparza er notað ásamt öðru krabbameinslyfi sem heitir abirateron, ásamt steralyfi</w:t>
      </w:r>
      <w:r w:rsidR="00C85241" w:rsidRPr="00152087">
        <w:rPr>
          <w:bCs/>
          <w:szCs w:val="22"/>
          <w:lang w:val="is-IS"/>
        </w:rPr>
        <w:t>nu</w:t>
      </w:r>
      <w:r w:rsidRPr="00152087">
        <w:rPr>
          <w:bCs/>
          <w:szCs w:val="22"/>
          <w:lang w:val="is-IS"/>
        </w:rPr>
        <w:t xml:space="preserve"> prednisoni eða prednisoloni.</w:t>
      </w:r>
    </w:p>
    <w:p w14:paraId="53DCE449" w14:textId="0B6BFD70" w:rsidR="005E0C35" w:rsidRDefault="005E0C35" w:rsidP="00356F5E">
      <w:pPr>
        <w:spacing w:line="240" w:lineRule="auto"/>
        <w:rPr>
          <w:szCs w:val="22"/>
          <w:lang w:val="is-IS"/>
        </w:rPr>
      </w:pPr>
    </w:p>
    <w:p w14:paraId="486ADD73" w14:textId="7FE31E0A" w:rsidR="00AB3BF8" w:rsidRPr="00EE40C9" w:rsidRDefault="00AB3BF8" w:rsidP="00AB3BF8">
      <w:pPr>
        <w:numPr>
          <w:ilvl w:val="0"/>
          <w:numId w:val="61"/>
        </w:numPr>
        <w:spacing w:line="240" w:lineRule="auto"/>
        <w:ind w:left="567" w:hanging="567"/>
        <w:rPr>
          <w:szCs w:val="22"/>
          <w:lang w:val="is-IS"/>
        </w:rPr>
      </w:pPr>
      <w:r w:rsidRPr="00EE40C9">
        <w:rPr>
          <w:b/>
          <w:szCs w:val="22"/>
          <w:lang w:val="is-IS"/>
        </w:rPr>
        <w:t xml:space="preserve">ákveðinni gerð af krabbameini í </w:t>
      </w:r>
      <w:r w:rsidRPr="008B193B">
        <w:rPr>
          <w:b/>
          <w:szCs w:val="22"/>
          <w:lang w:val="is-IS"/>
        </w:rPr>
        <w:t>legi (</w:t>
      </w:r>
      <w:r w:rsidR="000F6BD4">
        <w:rPr>
          <w:b/>
          <w:szCs w:val="22"/>
          <w:lang w:val="is-IS"/>
        </w:rPr>
        <w:t>legslímu</w:t>
      </w:r>
      <w:r w:rsidRPr="008B193B">
        <w:rPr>
          <w:b/>
          <w:szCs w:val="22"/>
          <w:lang w:val="is-IS"/>
        </w:rPr>
        <w:t xml:space="preserve">krabbamein </w:t>
      </w:r>
      <w:r w:rsidR="00D32A28">
        <w:rPr>
          <w:b/>
          <w:szCs w:val="22"/>
          <w:lang w:val="is-IS"/>
        </w:rPr>
        <w:t>með eðlilega</w:t>
      </w:r>
      <w:r w:rsidRPr="00EE40C9">
        <w:rPr>
          <w:b/>
          <w:szCs w:val="22"/>
          <w:lang w:val="is-IS"/>
        </w:rPr>
        <w:t xml:space="preserve"> mispörunarviðgerð</w:t>
      </w:r>
      <w:r w:rsidR="00D32A28">
        <w:rPr>
          <w:b/>
          <w:szCs w:val="22"/>
          <w:lang w:val="is-IS"/>
        </w:rPr>
        <w:t xml:space="preserve"> (MMR-proficient</w:t>
      </w:r>
      <w:r w:rsidRPr="00EE40C9">
        <w:rPr>
          <w:b/>
          <w:szCs w:val="22"/>
          <w:lang w:val="is-IS"/>
        </w:rPr>
        <w:t xml:space="preserve">) sem hefur dreift sér út fyrir upphaflega æxlið eða komið aftur (endurkomið). </w:t>
      </w:r>
      <w:r w:rsidRPr="00EE40C9">
        <w:rPr>
          <w:bCs/>
          <w:szCs w:val="22"/>
          <w:lang w:val="is-IS"/>
        </w:rPr>
        <w:t xml:space="preserve">Lynparza er notað ásamt </w:t>
      </w:r>
      <w:r w:rsidRPr="00EE40C9">
        <w:rPr>
          <w:bCs/>
          <w:lang w:val="is-IS"/>
        </w:rPr>
        <w:t>durvalumabi ef krabbameinið hefur ekki versnað eftir fyrstu meðferð með krabbameinslyfjum (carboplatin og paclitaxel) ásamt durvalumabi</w:t>
      </w:r>
      <w:r w:rsidRPr="00EE40C9">
        <w:rPr>
          <w:bCs/>
          <w:szCs w:val="22"/>
          <w:lang w:val="is-IS"/>
        </w:rPr>
        <w:t>.</w:t>
      </w:r>
    </w:p>
    <w:p w14:paraId="0F90D2FB" w14:textId="08BAD0AC" w:rsidR="00AB3BF8" w:rsidRPr="00DE178E" w:rsidRDefault="00AB3BF8" w:rsidP="00AB3BF8">
      <w:pPr>
        <w:numPr>
          <w:ilvl w:val="1"/>
          <w:numId w:val="61"/>
        </w:numPr>
        <w:rPr>
          <w:lang w:val="is-IS"/>
        </w:rPr>
      </w:pPr>
      <w:bookmarkStart w:id="248" w:name="_Hlk170315044"/>
      <w:r w:rsidRPr="00EE40C9">
        <w:rPr>
          <w:lang w:val="is-IS"/>
        </w:rPr>
        <w:t xml:space="preserve">Próf </w:t>
      </w:r>
      <w:r w:rsidR="00A5380A">
        <w:rPr>
          <w:lang w:val="is-IS"/>
        </w:rPr>
        <w:t>er gert</w:t>
      </w:r>
      <w:r w:rsidRPr="00EE40C9">
        <w:rPr>
          <w:lang w:val="is-IS"/>
        </w:rPr>
        <w:t xml:space="preserve"> til að komast að því hvort þú ert með </w:t>
      </w:r>
      <w:r w:rsidR="000F6BD4">
        <w:rPr>
          <w:lang w:val="is-IS"/>
        </w:rPr>
        <w:t>legslímu</w:t>
      </w:r>
      <w:r w:rsidRPr="00EE40C9">
        <w:rPr>
          <w:lang w:val="is-IS"/>
        </w:rPr>
        <w:t xml:space="preserve">krabbamein </w:t>
      </w:r>
      <w:bookmarkEnd w:id="248"/>
      <w:r w:rsidR="00D32A28">
        <w:rPr>
          <w:lang w:val="is-IS"/>
        </w:rPr>
        <w:t xml:space="preserve">með eðlilega </w:t>
      </w:r>
      <w:r w:rsidRPr="00EE40C9">
        <w:rPr>
          <w:lang w:val="is-IS"/>
        </w:rPr>
        <w:t>mispörunarviðgerð</w:t>
      </w:r>
      <w:r w:rsidRPr="00DE178E">
        <w:rPr>
          <w:lang w:val="is-IS"/>
        </w:rPr>
        <w:t>.</w:t>
      </w:r>
    </w:p>
    <w:p w14:paraId="48E65C2C" w14:textId="77777777" w:rsidR="00AB3BF8" w:rsidRPr="00152087" w:rsidRDefault="00AB3BF8" w:rsidP="00356F5E">
      <w:pPr>
        <w:spacing w:line="240" w:lineRule="auto"/>
        <w:rPr>
          <w:szCs w:val="22"/>
          <w:lang w:val="is-IS"/>
        </w:rPr>
      </w:pPr>
    </w:p>
    <w:p w14:paraId="2B1B3EE1" w14:textId="4F5EF6AC" w:rsidR="004F225A" w:rsidRPr="00152087" w:rsidRDefault="004F225A" w:rsidP="00356F5E">
      <w:pPr>
        <w:spacing w:line="240" w:lineRule="auto"/>
        <w:rPr>
          <w:szCs w:val="22"/>
          <w:lang w:val="is-IS"/>
        </w:rPr>
      </w:pPr>
      <w:r w:rsidRPr="00152087">
        <w:rPr>
          <w:szCs w:val="22"/>
          <w:lang w:val="is-IS"/>
        </w:rPr>
        <w:t>Þegar Lynparza er notað samhliða öðrum krabbameinslyfjum er mikilvægt að þú lesir einnig fylgiseðil hinna lyfjanna. Spurðu lækninn ef þú hefur einhverjar spurningar um lyfin.</w:t>
      </w:r>
    </w:p>
    <w:p w14:paraId="5C0DE0F0" w14:textId="77777777" w:rsidR="004F225A" w:rsidRPr="00152087" w:rsidRDefault="004F225A" w:rsidP="00356F5E">
      <w:pPr>
        <w:spacing w:line="240" w:lineRule="auto"/>
        <w:rPr>
          <w:szCs w:val="22"/>
          <w:lang w:val="is-IS"/>
        </w:rPr>
      </w:pPr>
    </w:p>
    <w:p w14:paraId="4F9D290E" w14:textId="77777777" w:rsidR="00915799" w:rsidRPr="00152087" w:rsidRDefault="00915799" w:rsidP="00356F5E">
      <w:pPr>
        <w:spacing w:line="240" w:lineRule="auto"/>
        <w:rPr>
          <w:szCs w:val="22"/>
          <w:lang w:val="is-IS"/>
        </w:rPr>
      </w:pPr>
    </w:p>
    <w:p w14:paraId="5B3CDFB7" w14:textId="77777777" w:rsidR="00915799" w:rsidRPr="00152087" w:rsidRDefault="00915799" w:rsidP="00356F5E">
      <w:pPr>
        <w:spacing w:line="240" w:lineRule="auto"/>
        <w:rPr>
          <w:szCs w:val="22"/>
          <w:lang w:val="is-IS"/>
        </w:rPr>
      </w:pPr>
      <w:r w:rsidRPr="00152087">
        <w:rPr>
          <w:b/>
          <w:szCs w:val="22"/>
          <w:lang w:val="is-IS"/>
        </w:rPr>
        <w:t>2.</w:t>
      </w:r>
      <w:r w:rsidRPr="00152087">
        <w:rPr>
          <w:b/>
          <w:szCs w:val="22"/>
          <w:lang w:val="is-IS"/>
        </w:rPr>
        <w:tab/>
        <w:t xml:space="preserve">Áður en byrjað er að nota </w:t>
      </w:r>
      <w:r w:rsidRPr="00152087">
        <w:rPr>
          <w:b/>
          <w:bCs/>
          <w:szCs w:val="22"/>
          <w:lang w:val="is-IS"/>
        </w:rPr>
        <w:t>Lynparza</w:t>
      </w:r>
    </w:p>
    <w:p w14:paraId="495F6352" w14:textId="77777777" w:rsidR="00915799" w:rsidRPr="00152087" w:rsidRDefault="00915799" w:rsidP="00356F5E">
      <w:pPr>
        <w:spacing w:line="240" w:lineRule="auto"/>
        <w:rPr>
          <w:szCs w:val="22"/>
          <w:lang w:val="is-IS"/>
        </w:rPr>
      </w:pPr>
    </w:p>
    <w:p w14:paraId="6B721395" w14:textId="52CFB395" w:rsidR="00915799" w:rsidRPr="00152087" w:rsidRDefault="00915799" w:rsidP="00356F5E">
      <w:pPr>
        <w:spacing w:line="240" w:lineRule="auto"/>
        <w:rPr>
          <w:szCs w:val="22"/>
          <w:lang w:val="is-IS"/>
        </w:rPr>
      </w:pPr>
      <w:r w:rsidRPr="00152087">
        <w:rPr>
          <w:b/>
          <w:szCs w:val="22"/>
          <w:lang w:val="is-IS"/>
        </w:rPr>
        <w:t xml:space="preserve">Ekki má nota </w:t>
      </w:r>
      <w:r w:rsidRPr="00152087">
        <w:rPr>
          <w:b/>
          <w:bCs/>
          <w:szCs w:val="22"/>
          <w:lang w:val="is-IS"/>
        </w:rPr>
        <w:t>Lynparza</w:t>
      </w:r>
    </w:p>
    <w:p w14:paraId="12663052" w14:textId="77777777" w:rsidR="00915799" w:rsidRPr="00152087" w:rsidRDefault="00915799" w:rsidP="00356F5E">
      <w:pPr>
        <w:numPr>
          <w:ilvl w:val="12"/>
          <w:numId w:val="0"/>
        </w:numPr>
        <w:spacing w:line="240" w:lineRule="auto"/>
        <w:ind w:left="567" w:hanging="567"/>
        <w:rPr>
          <w:szCs w:val="22"/>
          <w:lang w:val="is-IS"/>
        </w:rPr>
      </w:pPr>
      <w:r w:rsidRPr="00152087">
        <w:rPr>
          <w:szCs w:val="22"/>
          <w:lang w:val="is-IS"/>
        </w:rPr>
        <w:t>-</w:t>
      </w:r>
      <w:r w:rsidRPr="00152087">
        <w:rPr>
          <w:szCs w:val="22"/>
          <w:lang w:val="is-IS"/>
        </w:rPr>
        <w:tab/>
        <w:t>ef um er að ræða ofnæmi fyrir olaparibi eða einhverju öðru innihaldsefni lyfsins (talin upp í kafla 6)</w:t>
      </w:r>
    </w:p>
    <w:p w14:paraId="7558708F" w14:textId="77777777" w:rsidR="00915799" w:rsidRPr="00152087" w:rsidRDefault="00915799" w:rsidP="00356F5E">
      <w:pPr>
        <w:numPr>
          <w:ilvl w:val="12"/>
          <w:numId w:val="0"/>
        </w:numPr>
        <w:spacing w:line="240" w:lineRule="auto"/>
        <w:ind w:left="567" w:hanging="567"/>
        <w:rPr>
          <w:szCs w:val="22"/>
          <w:lang w:val="is-IS"/>
        </w:rPr>
      </w:pPr>
      <w:r w:rsidRPr="00152087">
        <w:rPr>
          <w:szCs w:val="22"/>
          <w:lang w:val="is-IS"/>
        </w:rPr>
        <w:t>-</w:t>
      </w:r>
      <w:r w:rsidRPr="00152087">
        <w:rPr>
          <w:szCs w:val="22"/>
          <w:lang w:val="is-IS"/>
        </w:rPr>
        <w:tab/>
        <w:t>ef þú ert með barn á brjósti (sjá frekari upplýsingar í kafla 2).</w:t>
      </w:r>
    </w:p>
    <w:p w14:paraId="5CE315AF" w14:textId="77777777" w:rsidR="00915799" w:rsidRPr="00152087" w:rsidRDefault="00915799" w:rsidP="00356F5E">
      <w:pPr>
        <w:numPr>
          <w:ilvl w:val="12"/>
          <w:numId w:val="0"/>
        </w:numPr>
        <w:spacing w:line="240" w:lineRule="auto"/>
        <w:rPr>
          <w:szCs w:val="22"/>
          <w:lang w:val="is-IS"/>
        </w:rPr>
      </w:pPr>
    </w:p>
    <w:p w14:paraId="0EC3BE9B" w14:textId="77777777" w:rsidR="00915799" w:rsidRPr="00152087" w:rsidRDefault="00915799" w:rsidP="00356F5E">
      <w:pPr>
        <w:numPr>
          <w:ilvl w:val="12"/>
          <w:numId w:val="0"/>
        </w:numPr>
        <w:spacing w:line="240" w:lineRule="auto"/>
        <w:rPr>
          <w:szCs w:val="22"/>
          <w:lang w:val="is-IS"/>
        </w:rPr>
      </w:pPr>
      <w:r w:rsidRPr="00152087">
        <w:rPr>
          <w:szCs w:val="22"/>
          <w:lang w:val="is-IS"/>
        </w:rPr>
        <w:t>Ekki nota Lynparza ef eitthvað af ofangreindu á við um þig. Ræddu við lækninn, lyfjafræðing eða hjúkrunarfræðinginn áður en þú notar Lynparza ef þú ert ekki viss.</w:t>
      </w:r>
    </w:p>
    <w:p w14:paraId="06740698" w14:textId="77777777" w:rsidR="00915799" w:rsidRPr="00152087" w:rsidRDefault="00915799" w:rsidP="00356F5E">
      <w:pPr>
        <w:numPr>
          <w:ilvl w:val="12"/>
          <w:numId w:val="0"/>
        </w:numPr>
        <w:spacing w:line="240" w:lineRule="auto"/>
        <w:rPr>
          <w:szCs w:val="22"/>
          <w:lang w:val="is-IS"/>
        </w:rPr>
      </w:pPr>
    </w:p>
    <w:p w14:paraId="2C2DB73B" w14:textId="77777777" w:rsidR="00915799" w:rsidRPr="00152087" w:rsidRDefault="00915799" w:rsidP="00356F5E">
      <w:pPr>
        <w:numPr>
          <w:ilvl w:val="12"/>
          <w:numId w:val="0"/>
        </w:numPr>
        <w:spacing w:line="240" w:lineRule="auto"/>
        <w:rPr>
          <w:szCs w:val="22"/>
          <w:lang w:val="is-IS"/>
        </w:rPr>
      </w:pPr>
      <w:r w:rsidRPr="00152087">
        <w:rPr>
          <w:b/>
          <w:szCs w:val="22"/>
          <w:lang w:val="is-IS"/>
        </w:rPr>
        <w:t>Varnaðarorð og varúðarreglur</w:t>
      </w:r>
    </w:p>
    <w:p w14:paraId="70DB2D3E" w14:textId="75C63160" w:rsidR="00915799" w:rsidRPr="00152087" w:rsidRDefault="00915799" w:rsidP="00356F5E">
      <w:pPr>
        <w:numPr>
          <w:ilvl w:val="12"/>
          <w:numId w:val="0"/>
        </w:numPr>
        <w:spacing w:line="240" w:lineRule="auto"/>
        <w:rPr>
          <w:szCs w:val="22"/>
          <w:lang w:val="is-IS"/>
        </w:rPr>
      </w:pPr>
      <w:r w:rsidRPr="00152087">
        <w:rPr>
          <w:szCs w:val="22"/>
          <w:lang w:val="is-IS"/>
        </w:rPr>
        <w:t xml:space="preserve">Leitið ráða hjá lækninum, lyfjafræðingi eða hjúkrunarfræðingnum áður en eða á meðan </w:t>
      </w:r>
      <w:r w:rsidRPr="00152087">
        <w:rPr>
          <w:bCs/>
          <w:szCs w:val="22"/>
          <w:lang w:val="is-IS"/>
        </w:rPr>
        <w:t>Lynparza er notað</w:t>
      </w:r>
    </w:p>
    <w:p w14:paraId="2363A96C" w14:textId="77777777" w:rsidR="00915799" w:rsidRPr="00152087" w:rsidRDefault="00915799" w:rsidP="00356F5E">
      <w:pPr>
        <w:numPr>
          <w:ilvl w:val="12"/>
          <w:numId w:val="0"/>
        </w:numPr>
        <w:spacing w:line="240" w:lineRule="auto"/>
        <w:rPr>
          <w:szCs w:val="22"/>
          <w:lang w:val="is-IS"/>
        </w:rPr>
      </w:pPr>
    </w:p>
    <w:p w14:paraId="41675E7D" w14:textId="1CBE01FF" w:rsidR="00915799" w:rsidRPr="001E1F8C" w:rsidRDefault="00915799" w:rsidP="00356F5E">
      <w:pPr>
        <w:numPr>
          <w:ilvl w:val="0"/>
          <w:numId w:val="37"/>
        </w:numPr>
        <w:spacing w:line="240" w:lineRule="auto"/>
        <w:ind w:left="567" w:hanging="567"/>
        <w:rPr>
          <w:szCs w:val="22"/>
          <w:lang w:val="is-IS"/>
        </w:rPr>
      </w:pPr>
      <w:r w:rsidRPr="00152087">
        <w:rPr>
          <w:szCs w:val="22"/>
          <w:lang w:val="is-IS"/>
        </w:rPr>
        <w:t xml:space="preserve">ef komið hefur í ljós í blóðprufum að þú ert með of fá blóðkorn. Þetta getur verið fækkun rauðra eða hvítra blóðfrumna eða fækkun blóðflagna. Sjá kafla 4 fyrir frekari upplýsingar um þessar aukaverkanir, þ.m.t. </w:t>
      </w:r>
      <w:r w:rsidR="00BE0190" w:rsidRPr="00152087">
        <w:rPr>
          <w:szCs w:val="22"/>
          <w:lang w:val="is-IS"/>
        </w:rPr>
        <w:t xml:space="preserve">teikn og </w:t>
      </w:r>
      <w:r w:rsidRPr="00152087">
        <w:rPr>
          <w:szCs w:val="22"/>
          <w:lang w:val="is-IS"/>
        </w:rPr>
        <w:t xml:space="preserve">einkenni sem þarf að vera vakandi fyrir (t.d. hiti eða sýking, mar eða blæðingar). </w:t>
      </w:r>
      <w:r w:rsidR="00DD15F7">
        <w:rPr>
          <w:szCs w:val="22"/>
          <w:lang w:val="is-IS"/>
        </w:rPr>
        <w:t>Hjá fáum sjúklingum</w:t>
      </w:r>
      <w:r w:rsidRPr="00152087">
        <w:rPr>
          <w:szCs w:val="22"/>
          <w:lang w:val="is-IS"/>
        </w:rPr>
        <w:t xml:space="preserve"> geta þetta verið </w:t>
      </w:r>
      <w:r w:rsidR="00BE0190" w:rsidRPr="00152087">
        <w:rPr>
          <w:szCs w:val="22"/>
          <w:lang w:val="is-IS"/>
        </w:rPr>
        <w:t>teikn um</w:t>
      </w:r>
      <w:r w:rsidRPr="00152087">
        <w:rPr>
          <w:szCs w:val="22"/>
          <w:lang w:val="is-IS"/>
        </w:rPr>
        <w:t xml:space="preserve"> alvarlegri vandamál tengd beinmerg t.d. mergrangvaxtarheilkenni eða brátt mergfrumuhvítblæði.</w:t>
      </w:r>
      <w:r w:rsidR="001E1F8C">
        <w:rPr>
          <w:szCs w:val="22"/>
          <w:lang w:val="is-IS"/>
        </w:rPr>
        <w:t xml:space="preserve"> </w:t>
      </w:r>
      <w:bookmarkStart w:id="249" w:name="_Hlk170315165"/>
      <w:r w:rsidR="001E1F8C" w:rsidRPr="001E1F8C">
        <w:rPr>
          <w:lang w:val="is-IS"/>
        </w:rPr>
        <w:t>Þegar Lynparza er notað ásamt öðru krabbameinslyfi (durvalumab</w:t>
      </w:r>
      <w:r w:rsidR="00A5380A">
        <w:rPr>
          <w:lang w:val="is-IS"/>
        </w:rPr>
        <w:t>i</w:t>
      </w:r>
      <w:r w:rsidR="001E1F8C" w:rsidRPr="001E1F8C">
        <w:rPr>
          <w:lang w:val="is-IS"/>
        </w:rPr>
        <w:t>) getur fækkun blóðkorna gefið til kynna hreinan rauðkornabrest</w:t>
      </w:r>
      <w:r w:rsidR="001E1F8C">
        <w:rPr>
          <w:lang w:val="is-IS"/>
        </w:rPr>
        <w:t xml:space="preserve"> sem er kvilli </w:t>
      </w:r>
      <w:r w:rsidR="00A5380A">
        <w:rPr>
          <w:lang w:val="is-IS"/>
        </w:rPr>
        <w:t xml:space="preserve">þar sem engin </w:t>
      </w:r>
      <w:r w:rsidR="001E1F8C">
        <w:rPr>
          <w:lang w:val="is-IS"/>
        </w:rPr>
        <w:t>rauð blóðkorn</w:t>
      </w:r>
      <w:r w:rsidR="00A5380A">
        <w:rPr>
          <w:lang w:val="is-IS"/>
        </w:rPr>
        <w:t xml:space="preserve"> eru framleidd,</w:t>
      </w:r>
      <w:r w:rsidR="001E1F8C">
        <w:rPr>
          <w:lang w:val="is-IS"/>
        </w:rPr>
        <w:t xml:space="preserve"> eða sjálfnæmisblóðleysi sem felur í sér óeðlilega mikið niðurbrot rauðra blóðkorna</w:t>
      </w:r>
      <w:r w:rsidR="001E1F8C" w:rsidRPr="001C6976">
        <w:rPr>
          <w:lang w:val="is-IS"/>
        </w:rPr>
        <w:t>.</w:t>
      </w:r>
      <w:bookmarkEnd w:id="249"/>
    </w:p>
    <w:p w14:paraId="35A0BB7A" w14:textId="77777777" w:rsidR="00915799" w:rsidRPr="00152087" w:rsidRDefault="00915799" w:rsidP="00356F5E">
      <w:pPr>
        <w:spacing w:line="240" w:lineRule="auto"/>
        <w:ind w:left="567" w:hanging="567"/>
        <w:rPr>
          <w:szCs w:val="22"/>
          <w:lang w:val="is-IS"/>
        </w:rPr>
      </w:pPr>
    </w:p>
    <w:p w14:paraId="7244F788" w14:textId="77777777" w:rsidR="00915799" w:rsidRPr="00152087" w:rsidRDefault="00915799" w:rsidP="00356F5E">
      <w:pPr>
        <w:numPr>
          <w:ilvl w:val="0"/>
          <w:numId w:val="37"/>
        </w:numPr>
        <w:spacing w:line="240" w:lineRule="auto"/>
        <w:ind w:left="567" w:hanging="567"/>
        <w:rPr>
          <w:szCs w:val="22"/>
          <w:lang w:val="is-IS"/>
        </w:rPr>
      </w:pPr>
      <w:r w:rsidRPr="00152087">
        <w:rPr>
          <w:szCs w:val="22"/>
          <w:lang w:val="is-IS"/>
        </w:rPr>
        <w:t>ef fram koma ný eða versnandi einkenni mæði, hósta eða hvæsandi öndunar. Hjá örfáum sjúklingum sem hafa fengið meðferð með Lynparza hefur verið greint frá bólgu í lungum (millivefslungnabólgu). Millivefslungnabólga er alvarlegur sjúkdómur sem oft krefst meðhöndlunar á sjúkrahúsi.</w:t>
      </w:r>
    </w:p>
    <w:p w14:paraId="5AD90FCB" w14:textId="234E87FA" w:rsidR="00915799" w:rsidRPr="00152087" w:rsidRDefault="00915799" w:rsidP="00356F5E">
      <w:pPr>
        <w:spacing w:line="240" w:lineRule="auto"/>
        <w:rPr>
          <w:szCs w:val="22"/>
          <w:lang w:val="is-IS"/>
        </w:rPr>
      </w:pPr>
    </w:p>
    <w:p w14:paraId="5D9ACB58" w14:textId="578A5592" w:rsidR="005E0C35" w:rsidRDefault="005E0C35" w:rsidP="00356F5E">
      <w:pPr>
        <w:numPr>
          <w:ilvl w:val="0"/>
          <w:numId w:val="37"/>
        </w:numPr>
        <w:spacing w:line="240" w:lineRule="auto"/>
        <w:ind w:left="567" w:hanging="567"/>
        <w:rPr>
          <w:szCs w:val="22"/>
          <w:lang w:val="is-IS"/>
        </w:rPr>
      </w:pPr>
      <w:r w:rsidRPr="00152087">
        <w:rPr>
          <w:szCs w:val="22"/>
          <w:lang w:val="is-IS"/>
        </w:rPr>
        <w:t xml:space="preserve">ef fram koma ný eða versnandi einkenni verkja eða bólgu í útlim, mæði, </w:t>
      </w:r>
      <w:r w:rsidR="00EA0FCC" w:rsidRPr="00152087">
        <w:rPr>
          <w:szCs w:val="22"/>
          <w:lang w:val="is-IS"/>
        </w:rPr>
        <w:t xml:space="preserve">verkjar fyrir </w:t>
      </w:r>
      <w:r w:rsidR="009B5D42" w:rsidRPr="00152087">
        <w:rPr>
          <w:szCs w:val="22"/>
          <w:lang w:val="is-IS"/>
        </w:rPr>
        <w:t>brjóst</w:t>
      </w:r>
      <w:r w:rsidR="00EA0FCC" w:rsidRPr="00152087">
        <w:rPr>
          <w:szCs w:val="22"/>
          <w:lang w:val="is-IS"/>
        </w:rPr>
        <w:t>i</w:t>
      </w:r>
      <w:r w:rsidR="009B5D42" w:rsidRPr="00152087">
        <w:rPr>
          <w:szCs w:val="22"/>
          <w:lang w:val="is-IS"/>
        </w:rPr>
        <w:t xml:space="preserve">, hraðari öndunar en venjulega eða hraðari hjartsláttar en venjulega. </w:t>
      </w:r>
      <w:r w:rsidRPr="00152087">
        <w:rPr>
          <w:szCs w:val="22"/>
          <w:lang w:val="is-IS"/>
        </w:rPr>
        <w:t xml:space="preserve">Hjá </w:t>
      </w:r>
      <w:r w:rsidR="00C85241" w:rsidRPr="00152087">
        <w:rPr>
          <w:szCs w:val="22"/>
          <w:lang w:val="is-IS"/>
        </w:rPr>
        <w:t>nokkrum</w:t>
      </w:r>
      <w:r w:rsidRPr="00152087">
        <w:rPr>
          <w:szCs w:val="22"/>
          <w:lang w:val="is-IS"/>
        </w:rPr>
        <w:t xml:space="preserve"> sjúklingum sem hafa fengið meðferð með Lynparza hefur verið greint frá </w:t>
      </w:r>
      <w:r w:rsidR="009B5D42" w:rsidRPr="00152087">
        <w:rPr>
          <w:szCs w:val="22"/>
          <w:lang w:val="is-IS"/>
        </w:rPr>
        <w:t>blóðsega í djúpri bláæð, yfirleitt í fótlegg (segarek í bláæðum), og blóðsega í lungum.</w:t>
      </w:r>
    </w:p>
    <w:p w14:paraId="68D0D55C" w14:textId="77777777" w:rsidR="0062752F" w:rsidRDefault="0062752F" w:rsidP="00094CE2">
      <w:pPr>
        <w:spacing w:line="240" w:lineRule="auto"/>
        <w:rPr>
          <w:szCs w:val="22"/>
          <w:lang w:val="is-IS"/>
        </w:rPr>
      </w:pPr>
    </w:p>
    <w:p w14:paraId="7101B02E" w14:textId="2B28B07E" w:rsidR="0062752F" w:rsidRPr="00152087" w:rsidRDefault="0062752F" w:rsidP="00356F5E">
      <w:pPr>
        <w:numPr>
          <w:ilvl w:val="0"/>
          <w:numId w:val="37"/>
        </w:numPr>
        <w:spacing w:line="240" w:lineRule="auto"/>
        <w:ind w:left="567" w:hanging="567"/>
        <w:rPr>
          <w:szCs w:val="22"/>
          <w:lang w:val="is-IS"/>
        </w:rPr>
      </w:pPr>
      <w:r w:rsidRPr="0062752F">
        <w:rPr>
          <w:szCs w:val="22"/>
          <w:lang w:val="is-IS"/>
        </w:rPr>
        <w:t>ef þú tekur eftir því að húðin eða hvítan í augunum verður gulleit, þvag verður óeðlilega dökkt (brúnleitt), þú færð verk hægra megin á magasvæðinu (í kvið), finnur fyrir þreytu, finnur minna fyrir svengd en venjulega eða færð ógleði og uppköst sem engin skýring er á skaltu strax hafa samband við lækninn þar sem þetta getur bent til lifrarvandamála</w:t>
      </w:r>
      <w:r>
        <w:rPr>
          <w:szCs w:val="22"/>
          <w:lang w:val="is-IS"/>
        </w:rPr>
        <w:t>.</w:t>
      </w:r>
    </w:p>
    <w:p w14:paraId="16C34E2D" w14:textId="77777777" w:rsidR="005E0C35" w:rsidRPr="00152087" w:rsidRDefault="005E0C35" w:rsidP="00356F5E">
      <w:pPr>
        <w:spacing w:line="240" w:lineRule="auto"/>
        <w:rPr>
          <w:szCs w:val="22"/>
          <w:lang w:val="is-IS"/>
        </w:rPr>
      </w:pPr>
    </w:p>
    <w:p w14:paraId="543FD475" w14:textId="77777777" w:rsidR="00915799" w:rsidRPr="00152087" w:rsidRDefault="00915799" w:rsidP="00356F5E">
      <w:pPr>
        <w:numPr>
          <w:ilvl w:val="12"/>
          <w:numId w:val="0"/>
        </w:numPr>
        <w:spacing w:line="240" w:lineRule="auto"/>
        <w:rPr>
          <w:szCs w:val="22"/>
          <w:lang w:val="is-IS"/>
        </w:rPr>
      </w:pPr>
      <w:r w:rsidRPr="00152087">
        <w:rPr>
          <w:szCs w:val="22"/>
          <w:lang w:val="is-IS"/>
        </w:rPr>
        <w:t xml:space="preserve">Ef þú heldur að eitthvað af </w:t>
      </w:r>
      <w:r w:rsidR="00541E5C" w:rsidRPr="00152087">
        <w:rPr>
          <w:szCs w:val="22"/>
          <w:lang w:val="is-IS"/>
        </w:rPr>
        <w:t xml:space="preserve">þessu </w:t>
      </w:r>
      <w:r w:rsidRPr="00152087">
        <w:rPr>
          <w:szCs w:val="22"/>
          <w:lang w:val="is-IS"/>
        </w:rPr>
        <w:t>eigi við um þig skaltu leita upplýsinga hjá lækninum, lyfjafræðingi eða hjúkrunarfræðingnum áður en meðferð með Lynparza hefst eða meðan á henni stendur.</w:t>
      </w:r>
    </w:p>
    <w:p w14:paraId="2FC6740E" w14:textId="77777777" w:rsidR="00915799" w:rsidRPr="00152087" w:rsidRDefault="00915799" w:rsidP="00356F5E">
      <w:pPr>
        <w:numPr>
          <w:ilvl w:val="12"/>
          <w:numId w:val="0"/>
        </w:numPr>
        <w:spacing w:line="240" w:lineRule="auto"/>
        <w:rPr>
          <w:szCs w:val="22"/>
          <w:lang w:val="is-IS"/>
        </w:rPr>
      </w:pPr>
    </w:p>
    <w:p w14:paraId="6B5F17F9" w14:textId="77777777" w:rsidR="00915799" w:rsidRPr="00152087" w:rsidRDefault="00915799" w:rsidP="00356F5E">
      <w:pPr>
        <w:numPr>
          <w:ilvl w:val="12"/>
          <w:numId w:val="0"/>
        </w:numPr>
        <w:spacing w:line="240" w:lineRule="auto"/>
        <w:rPr>
          <w:b/>
          <w:szCs w:val="22"/>
          <w:lang w:val="is-IS"/>
        </w:rPr>
      </w:pPr>
      <w:r w:rsidRPr="00152087">
        <w:rPr>
          <w:b/>
          <w:szCs w:val="22"/>
          <w:lang w:val="is-IS"/>
        </w:rPr>
        <w:t>Próf og rannsóknir</w:t>
      </w:r>
    </w:p>
    <w:p w14:paraId="3A2791F6" w14:textId="0776839C" w:rsidR="00915799" w:rsidRPr="00152087" w:rsidRDefault="00915799" w:rsidP="00356F5E">
      <w:pPr>
        <w:numPr>
          <w:ilvl w:val="12"/>
          <w:numId w:val="0"/>
        </w:numPr>
        <w:spacing w:line="240" w:lineRule="auto"/>
        <w:rPr>
          <w:szCs w:val="22"/>
          <w:lang w:val="is-IS"/>
        </w:rPr>
      </w:pPr>
      <w:r w:rsidRPr="00152087">
        <w:rPr>
          <w:szCs w:val="22"/>
          <w:lang w:val="is-IS"/>
        </w:rPr>
        <w:t>Læknirinn athugar blóðið áður en meðferð með Lynparza hefst og meðan á henni stendur.</w:t>
      </w:r>
    </w:p>
    <w:p w14:paraId="1B17506D" w14:textId="77777777" w:rsidR="00915799" w:rsidRPr="00152087" w:rsidRDefault="00915799" w:rsidP="00356F5E">
      <w:pPr>
        <w:numPr>
          <w:ilvl w:val="12"/>
          <w:numId w:val="0"/>
        </w:numPr>
        <w:spacing w:line="240" w:lineRule="auto"/>
        <w:rPr>
          <w:szCs w:val="22"/>
          <w:lang w:val="is-IS"/>
        </w:rPr>
      </w:pPr>
    </w:p>
    <w:p w14:paraId="68753911" w14:textId="410410B9" w:rsidR="00915799" w:rsidRPr="00152087" w:rsidRDefault="00915799" w:rsidP="00356F5E">
      <w:pPr>
        <w:numPr>
          <w:ilvl w:val="12"/>
          <w:numId w:val="0"/>
        </w:numPr>
        <w:spacing w:line="240" w:lineRule="auto"/>
        <w:rPr>
          <w:szCs w:val="22"/>
          <w:lang w:val="is-IS"/>
        </w:rPr>
      </w:pPr>
      <w:r w:rsidRPr="00152087">
        <w:rPr>
          <w:szCs w:val="22"/>
          <w:lang w:val="is-IS"/>
        </w:rPr>
        <w:t>Blóðpróf eru tekin</w:t>
      </w:r>
    </w:p>
    <w:p w14:paraId="741B2859" w14:textId="77777777" w:rsidR="00915799" w:rsidRPr="00152087" w:rsidRDefault="00915799" w:rsidP="00356F5E">
      <w:pPr>
        <w:numPr>
          <w:ilvl w:val="0"/>
          <w:numId w:val="38"/>
        </w:numPr>
        <w:spacing w:line="240" w:lineRule="auto"/>
        <w:rPr>
          <w:szCs w:val="22"/>
          <w:lang w:val="is-IS"/>
        </w:rPr>
      </w:pPr>
      <w:r w:rsidRPr="00152087">
        <w:rPr>
          <w:szCs w:val="22"/>
          <w:lang w:val="is-IS"/>
        </w:rPr>
        <w:t>fyrir meðferð</w:t>
      </w:r>
    </w:p>
    <w:p w14:paraId="50E7E31B" w14:textId="77777777" w:rsidR="00915799" w:rsidRPr="00152087" w:rsidRDefault="00915799" w:rsidP="00356F5E">
      <w:pPr>
        <w:numPr>
          <w:ilvl w:val="0"/>
          <w:numId w:val="38"/>
        </w:numPr>
        <w:spacing w:line="240" w:lineRule="auto"/>
        <w:rPr>
          <w:szCs w:val="22"/>
          <w:lang w:val="is-IS"/>
        </w:rPr>
      </w:pPr>
      <w:r w:rsidRPr="00152087">
        <w:rPr>
          <w:szCs w:val="22"/>
          <w:lang w:val="is-IS"/>
        </w:rPr>
        <w:t>á mánaðarfresti fyrsta ár meðferðarinnar</w:t>
      </w:r>
    </w:p>
    <w:p w14:paraId="6B00578D" w14:textId="77777777" w:rsidR="00915799" w:rsidRPr="00152087" w:rsidRDefault="00915799" w:rsidP="00356F5E">
      <w:pPr>
        <w:numPr>
          <w:ilvl w:val="0"/>
          <w:numId w:val="38"/>
        </w:numPr>
        <w:spacing w:line="240" w:lineRule="auto"/>
        <w:rPr>
          <w:szCs w:val="22"/>
          <w:lang w:val="is-IS"/>
        </w:rPr>
      </w:pPr>
      <w:r w:rsidRPr="00152087">
        <w:rPr>
          <w:szCs w:val="22"/>
          <w:lang w:val="is-IS"/>
        </w:rPr>
        <w:t>með reglulegu millibili samkvæmt ákvörðun læknisins að loknu fyrsta ári meðferðarinnar.</w:t>
      </w:r>
    </w:p>
    <w:p w14:paraId="072BA6C6" w14:textId="77777777" w:rsidR="00915799" w:rsidRPr="00152087" w:rsidRDefault="00915799" w:rsidP="00356F5E">
      <w:pPr>
        <w:spacing w:line="240" w:lineRule="auto"/>
        <w:rPr>
          <w:szCs w:val="22"/>
          <w:lang w:val="is-IS"/>
        </w:rPr>
      </w:pPr>
      <w:r w:rsidRPr="00152087">
        <w:rPr>
          <w:szCs w:val="22"/>
          <w:lang w:val="is-IS"/>
        </w:rPr>
        <w:t>Ef fækkun blóðkorna verður mjög mikil getur þú hugsanlega þurft á blóðgjöf að halda (getur verið blóð eða blóðhlutar frá blóðgjafa).</w:t>
      </w:r>
    </w:p>
    <w:p w14:paraId="30A9B8CC" w14:textId="77777777" w:rsidR="00915799" w:rsidRPr="00152087" w:rsidRDefault="00915799" w:rsidP="00356F5E">
      <w:pPr>
        <w:numPr>
          <w:ilvl w:val="12"/>
          <w:numId w:val="0"/>
        </w:numPr>
        <w:spacing w:line="240" w:lineRule="auto"/>
        <w:rPr>
          <w:szCs w:val="22"/>
          <w:lang w:val="is-IS"/>
        </w:rPr>
      </w:pPr>
    </w:p>
    <w:p w14:paraId="7A232CCB" w14:textId="77777777" w:rsidR="00915799" w:rsidRPr="00152087" w:rsidRDefault="00915799" w:rsidP="00356F5E">
      <w:pPr>
        <w:spacing w:line="240" w:lineRule="auto"/>
        <w:rPr>
          <w:szCs w:val="22"/>
          <w:lang w:val="is-IS"/>
        </w:rPr>
      </w:pPr>
      <w:r w:rsidRPr="00152087">
        <w:rPr>
          <w:b/>
          <w:szCs w:val="22"/>
          <w:lang w:val="is-IS"/>
        </w:rPr>
        <w:t xml:space="preserve">Notkun annarra lyfja samhliða </w:t>
      </w:r>
      <w:r w:rsidRPr="00152087">
        <w:rPr>
          <w:b/>
          <w:bCs/>
          <w:szCs w:val="22"/>
          <w:lang w:val="is-IS"/>
        </w:rPr>
        <w:t>Lynparza</w:t>
      </w:r>
    </w:p>
    <w:p w14:paraId="327A5AE9" w14:textId="77777777" w:rsidR="00915799" w:rsidRPr="00152087" w:rsidRDefault="00915799" w:rsidP="00356F5E">
      <w:pPr>
        <w:spacing w:line="240" w:lineRule="auto"/>
        <w:rPr>
          <w:szCs w:val="22"/>
          <w:lang w:val="is-IS"/>
        </w:rPr>
      </w:pPr>
      <w:r w:rsidRPr="00152087">
        <w:rPr>
          <w:szCs w:val="22"/>
          <w:lang w:val="is-IS"/>
        </w:rPr>
        <w:t>Látið lækninn, lyfjafræðing eða hjúkrunarfræðinginn vita um öll önnur lyf sem eru notuð, hafa nýlega verið notuð eða kynnu að verða notuð. Þar á meðal lyf sem fengin eru án lyfseðils eða náttúrulyf. Þetta er vegna þess að Lynparza getur haft áhrif á verkun annarra lyfja. Önnur lyf geta einnig haft áhrif á verkun Lynparza.</w:t>
      </w:r>
    </w:p>
    <w:p w14:paraId="1AFE7D88" w14:textId="77777777" w:rsidR="00915799" w:rsidRPr="00152087" w:rsidRDefault="00915799" w:rsidP="00356F5E">
      <w:pPr>
        <w:spacing w:line="240" w:lineRule="auto"/>
        <w:rPr>
          <w:szCs w:val="22"/>
          <w:lang w:val="is-IS"/>
        </w:rPr>
      </w:pPr>
    </w:p>
    <w:p w14:paraId="30227890" w14:textId="553F4BBF" w:rsidR="00915799" w:rsidRPr="00152087" w:rsidRDefault="00915799" w:rsidP="00356F5E">
      <w:pPr>
        <w:spacing w:line="240" w:lineRule="auto"/>
        <w:rPr>
          <w:szCs w:val="22"/>
          <w:lang w:val="is-IS"/>
        </w:rPr>
      </w:pPr>
      <w:r w:rsidRPr="00152087">
        <w:rPr>
          <w:iCs/>
          <w:szCs w:val="22"/>
          <w:lang w:val="is-IS"/>
        </w:rPr>
        <w:t xml:space="preserve">Láttu lækninn, lyfjafræðing eða hjúkrunarfræðinginn </w:t>
      </w:r>
      <w:r w:rsidRPr="00152087">
        <w:rPr>
          <w:szCs w:val="22"/>
          <w:lang w:val="is-IS"/>
        </w:rPr>
        <w:t>vita ef þú tekur eða fyrirhugar að taka einhver af eftirtöldum lyfjum</w:t>
      </w:r>
    </w:p>
    <w:p w14:paraId="357801F5" w14:textId="77777777" w:rsidR="00915799" w:rsidRPr="00152087" w:rsidRDefault="00915799" w:rsidP="00356F5E">
      <w:pPr>
        <w:numPr>
          <w:ilvl w:val="0"/>
          <w:numId w:val="38"/>
        </w:numPr>
        <w:spacing w:line="240" w:lineRule="auto"/>
        <w:ind w:left="567" w:hanging="567"/>
        <w:rPr>
          <w:szCs w:val="22"/>
          <w:lang w:val="is-IS"/>
        </w:rPr>
      </w:pPr>
      <w:r w:rsidRPr="00152087">
        <w:rPr>
          <w:szCs w:val="22"/>
          <w:lang w:val="is-IS"/>
        </w:rPr>
        <w:t>önnur krabbameinslyf</w:t>
      </w:r>
    </w:p>
    <w:p w14:paraId="57EFDF15" w14:textId="77777777" w:rsidR="00915799" w:rsidRPr="00152087" w:rsidRDefault="00915799" w:rsidP="00356F5E">
      <w:pPr>
        <w:numPr>
          <w:ilvl w:val="0"/>
          <w:numId w:val="38"/>
        </w:numPr>
        <w:spacing w:line="240" w:lineRule="auto"/>
        <w:ind w:left="567" w:hanging="567"/>
        <w:rPr>
          <w:szCs w:val="22"/>
          <w:lang w:val="is-IS"/>
        </w:rPr>
      </w:pPr>
      <w:r w:rsidRPr="00152087">
        <w:rPr>
          <w:szCs w:val="22"/>
          <w:lang w:val="is-IS"/>
        </w:rPr>
        <w:t>bóluefni eða lyf sem bæla ónæmiskerfið, því</w:t>
      </w:r>
      <w:r w:rsidRPr="00152087">
        <w:rPr>
          <w:iCs/>
          <w:szCs w:val="22"/>
          <w:lang w:val="is-IS"/>
        </w:rPr>
        <w:t xml:space="preserve"> þá gæti þurft að fylgjast náið með þér</w:t>
      </w:r>
    </w:p>
    <w:p w14:paraId="284E029F" w14:textId="77777777" w:rsidR="00915799" w:rsidRPr="00152087" w:rsidRDefault="00915799" w:rsidP="00356F5E">
      <w:pPr>
        <w:numPr>
          <w:ilvl w:val="0"/>
          <w:numId w:val="38"/>
        </w:numPr>
        <w:spacing w:line="240" w:lineRule="auto"/>
        <w:ind w:left="567" w:hanging="567"/>
        <w:rPr>
          <w:szCs w:val="22"/>
          <w:lang w:val="is-IS"/>
        </w:rPr>
      </w:pPr>
      <w:r w:rsidRPr="00152087">
        <w:rPr>
          <w:szCs w:val="22"/>
          <w:lang w:val="is-IS"/>
        </w:rPr>
        <w:t>itraconazol, fluconazol – notuð við sveppasýkingum</w:t>
      </w:r>
    </w:p>
    <w:p w14:paraId="53C74702" w14:textId="77777777" w:rsidR="00915799" w:rsidRPr="00152087" w:rsidRDefault="00915799" w:rsidP="00356F5E">
      <w:pPr>
        <w:numPr>
          <w:ilvl w:val="0"/>
          <w:numId w:val="38"/>
        </w:numPr>
        <w:spacing w:line="240" w:lineRule="auto"/>
        <w:ind w:left="567" w:hanging="567"/>
        <w:rPr>
          <w:szCs w:val="22"/>
          <w:lang w:val="is-IS"/>
        </w:rPr>
      </w:pPr>
      <w:r w:rsidRPr="00152087">
        <w:rPr>
          <w:szCs w:val="22"/>
          <w:lang w:val="is-IS"/>
        </w:rPr>
        <w:t>telithromycin, clarithromycin, erythromycin – notuð við bakteríusýkingum</w:t>
      </w:r>
    </w:p>
    <w:p w14:paraId="1EFBE8E0" w14:textId="77777777" w:rsidR="00915799" w:rsidRPr="00152087" w:rsidRDefault="00915799" w:rsidP="00356F5E">
      <w:pPr>
        <w:numPr>
          <w:ilvl w:val="0"/>
          <w:numId w:val="38"/>
        </w:numPr>
        <w:spacing w:line="240" w:lineRule="auto"/>
        <w:ind w:left="567" w:hanging="567"/>
        <w:rPr>
          <w:szCs w:val="22"/>
          <w:lang w:val="is-IS"/>
        </w:rPr>
      </w:pPr>
      <w:r w:rsidRPr="00152087">
        <w:rPr>
          <w:szCs w:val="22"/>
          <w:lang w:val="is-IS"/>
        </w:rPr>
        <w:t xml:space="preserve">próteasahemla, örvaða með ritonaviri eða cobicistati, boceprevir, telaprevir, nevirapin, efavirenz </w:t>
      </w:r>
      <w:r w:rsidRPr="00152087">
        <w:rPr>
          <w:szCs w:val="22"/>
          <w:lang w:val="is-IS"/>
        </w:rPr>
        <w:noBreakHyphen/>
        <w:t xml:space="preserve"> notuð við veirusýkingum, þar á meðal HIV</w:t>
      </w:r>
    </w:p>
    <w:p w14:paraId="4121A85A" w14:textId="77777777" w:rsidR="00915799" w:rsidRPr="00152087" w:rsidRDefault="00915799" w:rsidP="00356F5E">
      <w:pPr>
        <w:numPr>
          <w:ilvl w:val="0"/>
          <w:numId w:val="38"/>
        </w:numPr>
        <w:spacing w:line="240" w:lineRule="auto"/>
        <w:ind w:left="567" w:hanging="567"/>
        <w:rPr>
          <w:szCs w:val="22"/>
          <w:lang w:val="is-IS"/>
        </w:rPr>
      </w:pPr>
      <w:r w:rsidRPr="00152087">
        <w:rPr>
          <w:szCs w:val="22"/>
          <w:lang w:val="is-IS"/>
        </w:rPr>
        <w:t xml:space="preserve">rifampicin, rifapentin, rifabutin </w:t>
      </w:r>
      <w:r w:rsidRPr="00152087">
        <w:rPr>
          <w:szCs w:val="22"/>
          <w:lang w:val="is-IS"/>
        </w:rPr>
        <w:noBreakHyphen/>
        <w:t xml:space="preserve"> notuð við bakteríusýkingum, þar á meðal berklum</w:t>
      </w:r>
    </w:p>
    <w:p w14:paraId="43444968" w14:textId="77777777" w:rsidR="00915799" w:rsidRPr="00152087" w:rsidRDefault="00915799" w:rsidP="00356F5E">
      <w:pPr>
        <w:numPr>
          <w:ilvl w:val="0"/>
          <w:numId w:val="38"/>
        </w:numPr>
        <w:spacing w:line="240" w:lineRule="auto"/>
        <w:ind w:left="567" w:hanging="567"/>
        <w:rPr>
          <w:szCs w:val="22"/>
          <w:lang w:val="is-IS"/>
        </w:rPr>
      </w:pPr>
      <w:r w:rsidRPr="00152087">
        <w:rPr>
          <w:szCs w:val="22"/>
          <w:lang w:val="is-IS"/>
        </w:rPr>
        <w:t>phenytoin, carbamazepin, phenobarbital – notuð sem róandi lyf eða við krömpum og flogaveiki</w:t>
      </w:r>
    </w:p>
    <w:p w14:paraId="2DC0E3EA" w14:textId="77777777" w:rsidR="00915799" w:rsidRPr="00152087" w:rsidRDefault="00915799" w:rsidP="00356F5E">
      <w:pPr>
        <w:numPr>
          <w:ilvl w:val="0"/>
          <w:numId w:val="38"/>
        </w:numPr>
        <w:spacing w:line="240" w:lineRule="auto"/>
        <w:ind w:left="567" w:hanging="567"/>
        <w:rPr>
          <w:szCs w:val="22"/>
          <w:lang w:val="is-IS"/>
        </w:rPr>
      </w:pPr>
      <w:r w:rsidRPr="00152087">
        <w:rPr>
          <w:szCs w:val="22"/>
          <w:lang w:val="is-IS"/>
        </w:rPr>
        <w:t>náttúrulyf sem innhalda jóhannesarjurt (</w:t>
      </w:r>
      <w:r w:rsidRPr="00152087">
        <w:rPr>
          <w:i/>
          <w:szCs w:val="22"/>
          <w:lang w:val="is-IS"/>
        </w:rPr>
        <w:t>Hypericum perforatum</w:t>
      </w:r>
      <w:r w:rsidRPr="00152087">
        <w:rPr>
          <w:szCs w:val="22"/>
          <w:lang w:val="is-IS"/>
        </w:rPr>
        <w:t>) – aðallega notað við þunglyndi</w:t>
      </w:r>
    </w:p>
    <w:p w14:paraId="5BF44646" w14:textId="77777777" w:rsidR="00915799" w:rsidRPr="00152087" w:rsidRDefault="00915799" w:rsidP="00356F5E">
      <w:pPr>
        <w:numPr>
          <w:ilvl w:val="0"/>
          <w:numId w:val="38"/>
        </w:numPr>
        <w:spacing w:line="240" w:lineRule="auto"/>
        <w:ind w:left="567" w:hanging="567"/>
        <w:rPr>
          <w:szCs w:val="22"/>
          <w:lang w:val="is-IS"/>
        </w:rPr>
      </w:pPr>
      <w:r w:rsidRPr="00152087">
        <w:rPr>
          <w:szCs w:val="22"/>
          <w:lang w:val="is-IS"/>
        </w:rPr>
        <w:lastRenderedPageBreak/>
        <w:t>digoxin, diltiazem, furosemid, verapamil, valsartan – notuð við hjartakvillum eða háum blóðþrýstingi</w:t>
      </w:r>
    </w:p>
    <w:p w14:paraId="4538C319" w14:textId="77777777" w:rsidR="00915799" w:rsidRPr="00152087" w:rsidRDefault="00915799" w:rsidP="00356F5E">
      <w:pPr>
        <w:numPr>
          <w:ilvl w:val="0"/>
          <w:numId w:val="38"/>
        </w:numPr>
        <w:spacing w:line="240" w:lineRule="auto"/>
        <w:ind w:left="567" w:hanging="567"/>
        <w:rPr>
          <w:szCs w:val="22"/>
          <w:lang w:val="is-IS"/>
        </w:rPr>
      </w:pPr>
      <w:r w:rsidRPr="00152087">
        <w:rPr>
          <w:szCs w:val="22"/>
          <w:lang w:val="is-IS"/>
        </w:rPr>
        <w:t>bosentan – notað við lungnaháþrýstingi</w:t>
      </w:r>
    </w:p>
    <w:p w14:paraId="2DA15D7D" w14:textId="77777777" w:rsidR="00915799" w:rsidRPr="00152087" w:rsidRDefault="00915799" w:rsidP="00356F5E">
      <w:pPr>
        <w:numPr>
          <w:ilvl w:val="0"/>
          <w:numId w:val="38"/>
        </w:numPr>
        <w:spacing w:line="240" w:lineRule="auto"/>
        <w:ind w:left="567" w:hanging="567"/>
        <w:rPr>
          <w:szCs w:val="22"/>
          <w:lang w:val="is-IS"/>
        </w:rPr>
      </w:pPr>
      <w:r w:rsidRPr="00152087">
        <w:rPr>
          <w:szCs w:val="22"/>
          <w:lang w:val="is-IS"/>
        </w:rPr>
        <w:t>statín, til dæmis simvastatin, pravastatin, rosuvastatin – notuð til að lækka kólesteról í blóði</w:t>
      </w:r>
    </w:p>
    <w:p w14:paraId="228C6239" w14:textId="77777777" w:rsidR="00915799" w:rsidRPr="00152087" w:rsidRDefault="00915799" w:rsidP="00356F5E">
      <w:pPr>
        <w:numPr>
          <w:ilvl w:val="0"/>
          <w:numId w:val="38"/>
        </w:numPr>
        <w:spacing w:line="240" w:lineRule="auto"/>
        <w:ind w:left="567" w:hanging="567"/>
        <w:rPr>
          <w:szCs w:val="22"/>
          <w:lang w:val="is-IS"/>
        </w:rPr>
      </w:pPr>
      <w:r w:rsidRPr="00152087">
        <w:rPr>
          <w:szCs w:val="22"/>
          <w:lang w:val="is-IS"/>
        </w:rPr>
        <w:t>dabigatran – notað til að þynna blóðið</w:t>
      </w:r>
    </w:p>
    <w:p w14:paraId="7EA0E810" w14:textId="77777777" w:rsidR="00915799" w:rsidRPr="00152087" w:rsidRDefault="00915799" w:rsidP="00356F5E">
      <w:pPr>
        <w:numPr>
          <w:ilvl w:val="0"/>
          <w:numId w:val="38"/>
        </w:numPr>
        <w:spacing w:line="240" w:lineRule="auto"/>
        <w:ind w:left="567" w:hanging="567"/>
        <w:rPr>
          <w:szCs w:val="22"/>
          <w:lang w:val="is-IS"/>
        </w:rPr>
      </w:pPr>
      <w:r w:rsidRPr="00152087">
        <w:rPr>
          <w:szCs w:val="22"/>
          <w:lang w:val="is-IS"/>
        </w:rPr>
        <w:t>glibenclamid, metformin, repaglinid – notuð til að meðhöndla sykursýki</w:t>
      </w:r>
    </w:p>
    <w:p w14:paraId="7DF3B953" w14:textId="77777777" w:rsidR="00915799" w:rsidRPr="00152087" w:rsidRDefault="00915799" w:rsidP="00356F5E">
      <w:pPr>
        <w:numPr>
          <w:ilvl w:val="0"/>
          <w:numId w:val="38"/>
        </w:numPr>
        <w:spacing w:line="240" w:lineRule="auto"/>
        <w:ind w:left="567" w:hanging="567"/>
        <w:rPr>
          <w:szCs w:val="22"/>
          <w:lang w:val="is-IS"/>
        </w:rPr>
      </w:pPr>
      <w:r w:rsidRPr="00152087">
        <w:rPr>
          <w:szCs w:val="22"/>
          <w:lang w:val="is-IS"/>
        </w:rPr>
        <w:t>ergot alkalóíða – notaðir til að meðhöndla mígreni og höfuðverk</w:t>
      </w:r>
    </w:p>
    <w:p w14:paraId="0A19ADC0" w14:textId="77777777" w:rsidR="00915799" w:rsidRPr="00152087" w:rsidRDefault="00915799" w:rsidP="00356F5E">
      <w:pPr>
        <w:numPr>
          <w:ilvl w:val="0"/>
          <w:numId w:val="38"/>
        </w:numPr>
        <w:spacing w:line="240" w:lineRule="auto"/>
        <w:ind w:left="567" w:hanging="567"/>
        <w:rPr>
          <w:szCs w:val="22"/>
          <w:lang w:val="is-IS"/>
        </w:rPr>
      </w:pPr>
      <w:r w:rsidRPr="00152087">
        <w:rPr>
          <w:szCs w:val="22"/>
          <w:lang w:val="is-IS"/>
        </w:rPr>
        <w:t>fentanyl – notað við verkjum tengdum krabbameini</w:t>
      </w:r>
    </w:p>
    <w:p w14:paraId="162B5753" w14:textId="77777777" w:rsidR="00915799" w:rsidRPr="00152087" w:rsidRDefault="00915799" w:rsidP="00356F5E">
      <w:pPr>
        <w:numPr>
          <w:ilvl w:val="0"/>
          <w:numId w:val="38"/>
        </w:numPr>
        <w:spacing w:line="240" w:lineRule="auto"/>
        <w:ind w:left="567" w:hanging="567"/>
        <w:rPr>
          <w:szCs w:val="22"/>
          <w:lang w:val="is-IS"/>
        </w:rPr>
      </w:pPr>
      <w:r w:rsidRPr="00152087">
        <w:rPr>
          <w:szCs w:val="22"/>
          <w:lang w:val="is-IS"/>
        </w:rPr>
        <w:t>pimozid, quetiapin – notuð til að meðhöndla geðsjúkdóma</w:t>
      </w:r>
    </w:p>
    <w:p w14:paraId="17C1C3F3" w14:textId="77777777" w:rsidR="00915799" w:rsidRPr="00152087" w:rsidRDefault="00915799" w:rsidP="00356F5E">
      <w:pPr>
        <w:numPr>
          <w:ilvl w:val="0"/>
          <w:numId w:val="38"/>
        </w:numPr>
        <w:spacing w:line="240" w:lineRule="auto"/>
        <w:ind w:left="567" w:hanging="567"/>
        <w:rPr>
          <w:szCs w:val="22"/>
          <w:lang w:val="is-IS"/>
        </w:rPr>
      </w:pPr>
      <w:r w:rsidRPr="00152087">
        <w:rPr>
          <w:szCs w:val="22"/>
          <w:lang w:val="is-IS"/>
        </w:rPr>
        <w:t>cisaprid – notað til að meðhöndla vandamál í maga</w:t>
      </w:r>
    </w:p>
    <w:p w14:paraId="7F870EF9" w14:textId="77777777" w:rsidR="00915799" w:rsidRPr="00152087" w:rsidRDefault="00915799" w:rsidP="00356F5E">
      <w:pPr>
        <w:numPr>
          <w:ilvl w:val="0"/>
          <w:numId w:val="38"/>
        </w:numPr>
        <w:spacing w:line="240" w:lineRule="auto"/>
        <w:ind w:left="567" w:hanging="567"/>
        <w:rPr>
          <w:szCs w:val="22"/>
          <w:lang w:val="is-IS"/>
        </w:rPr>
      </w:pPr>
      <w:r w:rsidRPr="00152087">
        <w:rPr>
          <w:szCs w:val="22"/>
          <w:lang w:val="is-IS"/>
        </w:rPr>
        <w:t>colchicin – notað til að meðhöndla þvagsýrugigt</w:t>
      </w:r>
    </w:p>
    <w:p w14:paraId="7B567485" w14:textId="77777777" w:rsidR="00915799" w:rsidRPr="00152087" w:rsidRDefault="00915799" w:rsidP="00356F5E">
      <w:pPr>
        <w:numPr>
          <w:ilvl w:val="0"/>
          <w:numId w:val="38"/>
        </w:numPr>
        <w:spacing w:line="240" w:lineRule="auto"/>
        <w:ind w:left="567" w:hanging="567"/>
        <w:rPr>
          <w:szCs w:val="22"/>
          <w:lang w:val="is-IS"/>
        </w:rPr>
      </w:pPr>
      <w:r w:rsidRPr="00152087">
        <w:rPr>
          <w:szCs w:val="22"/>
          <w:lang w:val="is-IS"/>
        </w:rPr>
        <w:t>c</w:t>
      </w:r>
      <w:r w:rsidR="00541E5C" w:rsidRPr="00152087">
        <w:rPr>
          <w:szCs w:val="22"/>
          <w:lang w:val="is-IS"/>
        </w:rPr>
        <w:t>i</w:t>
      </w:r>
      <w:r w:rsidRPr="00152087">
        <w:rPr>
          <w:szCs w:val="22"/>
          <w:lang w:val="is-IS"/>
        </w:rPr>
        <w:t>closporin, sirolimus, tacrolimus – notuð til að bæla ónæmiskerfið</w:t>
      </w:r>
    </w:p>
    <w:p w14:paraId="3EC0FB24" w14:textId="77777777" w:rsidR="00915799" w:rsidRPr="00152087" w:rsidRDefault="00915799" w:rsidP="00356F5E">
      <w:pPr>
        <w:numPr>
          <w:ilvl w:val="0"/>
          <w:numId w:val="38"/>
        </w:numPr>
        <w:spacing w:line="240" w:lineRule="auto"/>
        <w:ind w:left="567" w:hanging="567"/>
        <w:rPr>
          <w:szCs w:val="22"/>
          <w:lang w:val="is-IS"/>
        </w:rPr>
      </w:pPr>
      <w:r w:rsidRPr="00152087">
        <w:rPr>
          <w:szCs w:val="22"/>
          <w:lang w:val="is-IS"/>
        </w:rPr>
        <w:t>methotrexat – notað til að meðhöndla krabbamein, liðagigt og sóra (psoriasis).</w:t>
      </w:r>
    </w:p>
    <w:p w14:paraId="0C6F726B" w14:textId="77777777" w:rsidR="00915799" w:rsidRPr="00152087" w:rsidRDefault="00915799" w:rsidP="00356F5E">
      <w:pPr>
        <w:spacing w:line="240" w:lineRule="auto"/>
        <w:rPr>
          <w:szCs w:val="22"/>
          <w:lang w:val="is-IS"/>
        </w:rPr>
      </w:pPr>
    </w:p>
    <w:p w14:paraId="2A851A49" w14:textId="77777777" w:rsidR="00915799" w:rsidRPr="00152087" w:rsidRDefault="00915799" w:rsidP="00356F5E">
      <w:pPr>
        <w:spacing w:line="240" w:lineRule="auto"/>
        <w:rPr>
          <w:szCs w:val="22"/>
          <w:lang w:val="is-IS"/>
        </w:rPr>
      </w:pPr>
      <w:r w:rsidRPr="00152087">
        <w:rPr>
          <w:szCs w:val="22"/>
          <w:lang w:val="is-IS"/>
        </w:rPr>
        <w:t>Látið lækninn, lyfjafræðing eða hjúkrunarfræðinginn vita ef þú tekur einhver af ofangreindum lyfjum eða einhver önnur lyf. Ekki er víst að lyfin sem talin eru upp hér séu einu lyfin sem gætu haft áhrif á Lynparza.</w:t>
      </w:r>
    </w:p>
    <w:p w14:paraId="4F4E2AD3" w14:textId="77777777" w:rsidR="00915799" w:rsidRPr="00152087" w:rsidRDefault="00915799" w:rsidP="00356F5E">
      <w:pPr>
        <w:spacing w:line="240" w:lineRule="auto"/>
        <w:rPr>
          <w:szCs w:val="22"/>
          <w:lang w:val="is-IS"/>
        </w:rPr>
      </w:pPr>
    </w:p>
    <w:p w14:paraId="04CDC55C" w14:textId="77777777" w:rsidR="00915799" w:rsidRPr="00152087" w:rsidRDefault="00915799" w:rsidP="00356F5E">
      <w:pPr>
        <w:spacing w:line="240" w:lineRule="auto"/>
        <w:rPr>
          <w:szCs w:val="22"/>
          <w:lang w:val="is-IS"/>
        </w:rPr>
      </w:pPr>
      <w:r w:rsidRPr="00152087">
        <w:rPr>
          <w:b/>
          <w:szCs w:val="22"/>
          <w:lang w:val="is-IS"/>
        </w:rPr>
        <w:t xml:space="preserve">Notkun </w:t>
      </w:r>
      <w:r w:rsidRPr="00152087">
        <w:rPr>
          <w:b/>
          <w:bCs/>
          <w:szCs w:val="22"/>
          <w:lang w:val="is-IS"/>
        </w:rPr>
        <w:t>Lynparza</w:t>
      </w:r>
      <w:r w:rsidRPr="00152087">
        <w:rPr>
          <w:b/>
          <w:szCs w:val="22"/>
          <w:lang w:val="is-IS"/>
        </w:rPr>
        <w:t xml:space="preserve"> með drykk</w:t>
      </w:r>
    </w:p>
    <w:p w14:paraId="651912B1" w14:textId="77777777" w:rsidR="00915799" w:rsidRPr="00152087" w:rsidRDefault="00915799" w:rsidP="00356F5E">
      <w:pPr>
        <w:spacing w:line="240" w:lineRule="auto"/>
        <w:rPr>
          <w:szCs w:val="22"/>
          <w:lang w:val="is-IS"/>
        </w:rPr>
      </w:pPr>
      <w:r w:rsidRPr="00152087">
        <w:rPr>
          <w:szCs w:val="22"/>
          <w:lang w:val="is-IS"/>
        </w:rPr>
        <w:t>Ekki drekka greipaldinsafa meðan á meðferð með Lynparza stendur. Hann getur haft áhrif á verkun lyfsins.</w:t>
      </w:r>
    </w:p>
    <w:p w14:paraId="0DEEF9F4" w14:textId="77777777" w:rsidR="00915799" w:rsidRPr="00152087" w:rsidRDefault="00915799" w:rsidP="00356F5E">
      <w:pPr>
        <w:spacing w:line="240" w:lineRule="auto"/>
        <w:rPr>
          <w:szCs w:val="22"/>
          <w:lang w:val="is-IS"/>
        </w:rPr>
      </w:pPr>
    </w:p>
    <w:p w14:paraId="23F7BD77" w14:textId="77777777" w:rsidR="00915799" w:rsidRPr="00152087" w:rsidRDefault="00915799" w:rsidP="00356F5E">
      <w:pPr>
        <w:spacing w:line="240" w:lineRule="auto"/>
        <w:rPr>
          <w:szCs w:val="22"/>
          <w:lang w:val="is-IS"/>
        </w:rPr>
      </w:pPr>
      <w:r w:rsidRPr="00152087">
        <w:rPr>
          <w:b/>
          <w:szCs w:val="22"/>
          <w:lang w:val="is-IS"/>
        </w:rPr>
        <w:t>Getnaðarvarnir, meðganga og brjóstagjöf</w:t>
      </w:r>
    </w:p>
    <w:p w14:paraId="00D3D506" w14:textId="79C0BA5F" w:rsidR="002B347A" w:rsidRPr="00152087" w:rsidRDefault="002B347A" w:rsidP="00356F5E">
      <w:pPr>
        <w:spacing w:line="240" w:lineRule="auto"/>
        <w:rPr>
          <w:szCs w:val="22"/>
          <w:u w:val="single"/>
          <w:lang w:val="is-IS"/>
        </w:rPr>
      </w:pPr>
      <w:r w:rsidRPr="00152087">
        <w:rPr>
          <w:szCs w:val="22"/>
          <w:u w:val="single"/>
          <w:lang w:val="is-IS"/>
        </w:rPr>
        <w:t>Kvenkyns sjúklingar</w:t>
      </w:r>
    </w:p>
    <w:p w14:paraId="722C3E11" w14:textId="739045D4" w:rsidR="00915799" w:rsidRPr="00152087" w:rsidRDefault="00915799" w:rsidP="00356F5E">
      <w:pPr>
        <w:numPr>
          <w:ilvl w:val="0"/>
          <w:numId w:val="38"/>
        </w:numPr>
        <w:spacing w:line="240" w:lineRule="auto"/>
        <w:ind w:left="567" w:hanging="567"/>
        <w:rPr>
          <w:szCs w:val="22"/>
          <w:lang w:val="is-IS"/>
        </w:rPr>
      </w:pPr>
      <w:r w:rsidRPr="00152087">
        <w:rPr>
          <w:szCs w:val="22"/>
          <w:lang w:val="is-IS"/>
        </w:rPr>
        <w:t>Þú átt ekki að nota Lynparza á meðgöngu eða ef þungun er fyrirhuguð. Það er vegna þess að lyfið gæti skaðað fóstrið.</w:t>
      </w:r>
    </w:p>
    <w:p w14:paraId="26560917" w14:textId="7EC2E333" w:rsidR="00915799" w:rsidRPr="00152087" w:rsidRDefault="00915799" w:rsidP="00356F5E">
      <w:pPr>
        <w:numPr>
          <w:ilvl w:val="0"/>
          <w:numId w:val="38"/>
        </w:numPr>
        <w:spacing w:line="240" w:lineRule="auto"/>
        <w:ind w:left="567" w:hanging="567"/>
        <w:rPr>
          <w:szCs w:val="22"/>
          <w:lang w:val="is-IS"/>
        </w:rPr>
      </w:pPr>
      <w:r w:rsidRPr="00152087">
        <w:rPr>
          <w:szCs w:val="22"/>
          <w:lang w:val="is-IS"/>
        </w:rPr>
        <w:t xml:space="preserve">Þú </w:t>
      </w:r>
      <w:r w:rsidR="007817D5" w:rsidRPr="00152087">
        <w:rPr>
          <w:szCs w:val="22"/>
          <w:lang w:val="is-IS"/>
        </w:rPr>
        <w:t>m</w:t>
      </w:r>
      <w:r w:rsidRPr="00152087">
        <w:rPr>
          <w:szCs w:val="22"/>
          <w:lang w:val="is-IS"/>
        </w:rPr>
        <w:t xml:space="preserve">átt ekki verða þunguð meðan á meðferð stendur. </w:t>
      </w:r>
      <w:r w:rsidR="00ED3D07" w:rsidRPr="00152087">
        <w:rPr>
          <w:szCs w:val="22"/>
          <w:lang w:val="is-IS"/>
        </w:rPr>
        <w:t xml:space="preserve">Ef þú stundar kynlíf áttu </w:t>
      </w:r>
      <w:r w:rsidRPr="00152087">
        <w:rPr>
          <w:szCs w:val="22"/>
          <w:lang w:val="is-IS"/>
        </w:rPr>
        <w:t xml:space="preserve">að nota </w:t>
      </w:r>
      <w:r w:rsidR="00ED3D07" w:rsidRPr="00152087">
        <w:rPr>
          <w:szCs w:val="22"/>
          <w:lang w:val="is-IS"/>
        </w:rPr>
        <w:t xml:space="preserve">tvær </w:t>
      </w:r>
      <w:r w:rsidRPr="00152087">
        <w:rPr>
          <w:szCs w:val="22"/>
          <w:lang w:val="is-IS"/>
        </w:rPr>
        <w:t>örugga</w:t>
      </w:r>
      <w:r w:rsidR="00ED3D07" w:rsidRPr="00152087">
        <w:rPr>
          <w:szCs w:val="22"/>
          <w:lang w:val="is-IS"/>
        </w:rPr>
        <w:t>r</w:t>
      </w:r>
      <w:r w:rsidRPr="00152087">
        <w:rPr>
          <w:szCs w:val="22"/>
          <w:lang w:val="is-IS"/>
        </w:rPr>
        <w:t xml:space="preserve"> getnaðarv</w:t>
      </w:r>
      <w:r w:rsidR="00ED3D07" w:rsidRPr="00152087">
        <w:rPr>
          <w:szCs w:val="22"/>
          <w:lang w:val="is-IS"/>
        </w:rPr>
        <w:t>a</w:t>
      </w:r>
      <w:r w:rsidRPr="00152087">
        <w:rPr>
          <w:szCs w:val="22"/>
          <w:lang w:val="is-IS"/>
        </w:rPr>
        <w:t>rn</w:t>
      </w:r>
      <w:r w:rsidR="00ED3D07" w:rsidRPr="00152087">
        <w:rPr>
          <w:szCs w:val="22"/>
          <w:lang w:val="is-IS"/>
        </w:rPr>
        <w:t>ir</w:t>
      </w:r>
      <w:r w:rsidRPr="00152087">
        <w:rPr>
          <w:szCs w:val="22"/>
          <w:lang w:val="is-IS"/>
        </w:rPr>
        <w:t xml:space="preserve"> meðan lyfið er notað og í </w:t>
      </w:r>
      <w:r w:rsidR="00EB58A2" w:rsidRPr="00152087">
        <w:rPr>
          <w:szCs w:val="22"/>
          <w:lang w:val="is-IS"/>
        </w:rPr>
        <w:t>6</w:t>
      </w:r>
      <w:r w:rsidRPr="00152087">
        <w:rPr>
          <w:szCs w:val="22"/>
          <w:lang w:val="is-IS"/>
        </w:rPr>
        <w:t> mánuð</w:t>
      </w:r>
      <w:r w:rsidR="00EB58A2" w:rsidRPr="00152087">
        <w:rPr>
          <w:szCs w:val="22"/>
          <w:lang w:val="is-IS"/>
        </w:rPr>
        <w:t>i</w:t>
      </w:r>
      <w:r w:rsidRPr="00152087">
        <w:rPr>
          <w:szCs w:val="22"/>
          <w:lang w:val="is-IS"/>
        </w:rPr>
        <w:t xml:space="preserve"> eftir að þú færð síðasta skammtinn af Lynparza. Ekki er vitað hvort Lynparza geti haft áhrif á verkun sumra hormónagetnaðarvarna. Segðu lækninum ef þú notar hormónagetnaðarvarnir þar sem hann gæti ráðlagt þér að bæta við getnaðarvörn án hormóna.</w:t>
      </w:r>
    </w:p>
    <w:p w14:paraId="4DA77505" w14:textId="15930DCC" w:rsidR="00915799" w:rsidRPr="00152087" w:rsidRDefault="00915799" w:rsidP="00356F5E">
      <w:pPr>
        <w:numPr>
          <w:ilvl w:val="0"/>
          <w:numId w:val="38"/>
        </w:numPr>
        <w:spacing w:line="240" w:lineRule="auto"/>
        <w:ind w:left="567" w:hanging="567"/>
        <w:rPr>
          <w:szCs w:val="22"/>
          <w:lang w:val="is-IS"/>
        </w:rPr>
      </w:pPr>
      <w:r w:rsidRPr="00152087">
        <w:rPr>
          <w:szCs w:val="22"/>
          <w:lang w:val="is-IS"/>
        </w:rPr>
        <w:t xml:space="preserve">Gera á þungunarpróf áður en meðferð með Lynparza hefst og reglulega meðan á henni stendur og </w:t>
      </w:r>
      <w:r w:rsidR="00EB58A2" w:rsidRPr="00152087">
        <w:rPr>
          <w:szCs w:val="22"/>
          <w:lang w:val="is-IS"/>
        </w:rPr>
        <w:t>6</w:t>
      </w:r>
      <w:r w:rsidRPr="00152087">
        <w:rPr>
          <w:szCs w:val="22"/>
          <w:lang w:val="is-IS"/>
        </w:rPr>
        <w:t xml:space="preserve"> mánuði eftir að þú tekur síðasta skammtinn af Lynparza. Ef þú verður þunguð á þessu tímabili áttu tafarlaust að hafa samband við lækninn. </w:t>
      </w:r>
    </w:p>
    <w:p w14:paraId="2C412D77" w14:textId="77777777" w:rsidR="00915799" w:rsidRPr="00152087" w:rsidRDefault="00915799" w:rsidP="00356F5E">
      <w:pPr>
        <w:numPr>
          <w:ilvl w:val="0"/>
          <w:numId w:val="39"/>
        </w:numPr>
        <w:spacing w:line="240" w:lineRule="auto"/>
        <w:ind w:left="567" w:hanging="567"/>
        <w:rPr>
          <w:szCs w:val="22"/>
          <w:lang w:val="is-IS"/>
        </w:rPr>
      </w:pPr>
      <w:r w:rsidRPr="00152087">
        <w:rPr>
          <w:szCs w:val="22"/>
          <w:lang w:val="is-IS"/>
        </w:rPr>
        <w:t>Ekki er vitað hvort Lynparza skilst út í brjóstamjólk. Ekki má vera með barn á brjósti meðan Lynparza er notað og í 1 mánuð eftir að þú tekur síðasta skammtinn af Lynparza. Segðu lækninum ef þú ráðgerir að vera með barn á brjósti.</w:t>
      </w:r>
    </w:p>
    <w:p w14:paraId="5B79F03E" w14:textId="088F305C" w:rsidR="00915799" w:rsidRPr="00152087" w:rsidRDefault="00915799" w:rsidP="00356F5E">
      <w:pPr>
        <w:spacing w:line="240" w:lineRule="auto"/>
        <w:rPr>
          <w:szCs w:val="22"/>
          <w:lang w:val="is-IS"/>
        </w:rPr>
      </w:pPr>
    </w:p>
    <w:p w14:paraId="783EE447" w14:textId="52B16BC3" w:rsidR="002B347A" w:rsidRPr="00152087" w:rsidRDefault="002B347A" w:rsidP="00356F5E">
      <w:pPr>
        <w:spacing w:line="240" w:lineRule="auto"/>
        <w:rPr>
          <w:szCs w:val="22"/>
          <w:lang w:val="is-IS"/>
        </w:rPr>
      </w:pPr>
      <w:r w:rsidRPr="00152087">
        <w:rPr>
          <w:szCs w:val="22"/>
          <w:u w:val="single"/>
          <w:lang w:val="is-IS"/>
        </w:rPr>
        <w:t>Karlkyns sjúklingar</w:t>
      </w:r>
    </w:p>
    <w:p w14:paraId="6F22C724" w14:textId="31385B5E" w:rsidR="002B347A" w:rsidRPr="00152087" w:rsidRDefault="002B347A" w:rsidP="00356F5E">
      <w:pPr>
        <w:numPr>
          <w:ilvl w:val="0"/>
          <w:numId w:val="48"/>
        </w:numPr>
        <w:tabs>
          <w:tab w:val="left" w:pos="0"/>
        </w:tabs>
        <w:spacing w:line="240" w:lineRule="auto"/>
        <w:ind w:left="567" w:hanging="567"/>
        <w:rPr>
          <w:lang w:val="is-IS"/>
        </w:rPr>
      </w:pPr>
      <w:r w:rsidRPr="00152087">
        <w:rPr>
          <w:lang w:val="is-IS"/>
        </w:rPr>
        <w:t>Þú verður að nota smokk við kynmök með kvenkyns félaga, jafnvel þó að hún sé þunguð, meðan á töku Lynparza stendur og í 3 mánuði eftir töku seinasta skammts. Ekki er vitað hvort Lynparza berist í sæði.</w:t>
      </w:r>
    </w:p>
    <w:p w14:paraId="243E9C0D" w14:textId="0A9A7401" w:rsidR="002B347A" w:rsidRPr="00152087" w:rsidRDefault="002B347A" w:rsidP="00356F5E">
      <w:pPr>
        <w:numPr>
          <w:ilvl w:val="0"/>
          <w:numId w:val="48"/>
        </w:numPr>
        <w:tabs>
          <w:tab w:val="left" w:pos="0"/>
        </w:tabs>
        <w:spacing w:line="240" w:lineRule="auto"/>
        <w:ind w:left="567" w:hanging="567"/>
        <w:rPr>
          <w:lang w:val="is-IS"/>
        </w:rPr>
      </w:pPr>
      <w:r w:rsidRPr="00152087">
        <w:rPr>
          <w:lang w:val="is-IS"/>
        </w:rPr>
        <w:t xml:space="preserve">Kvenkyns félagar </w:t>
      </w:r>
      <w:r w:rsidR="0084559C" w:rsidRPr="00152087">
        <w:rPr>
          <w:lang w:val="is-IS"/>
        </w:rPr>
        <w:t>þínir verða einnig að nota örugga getnaðarvörn.</w:t>
      </w:r>
    </w:p>
    <w:p w14:paraId="7AD2312A" w14:textId="507130C6" w:rsidR="002B347A" w:rsidRPr="00152087" w:rsidRDefault="0084559C" w:rsidP="00356F5E">
      <w:pPr>
        <w:numPr>
          <w:ilvl w:val="0"/>
          <w:numId w:val="48"/>
        </w:numPr>
        <w:tabs>
          <w:tab w:val="left" w:pos="0"/>
        </w:tabs>
        <w:spacing w:line="240" w:lineRule="auto"/>
        <w:ind w:left="567" w:hanging="567"/>
        <w:rPr>
          <w:lang w:val="is-IS"/>
        </w:rPr>
      </w:pPr>
      <w:r w:rsidRPr="00152087">
        <w:rPr>
          <w:lang w:val="is-IS"/>
        </w:rPr>
        <w:t>Þú mátt ekki gefa sæði meðan á töku Lynparza stendur og í 3 mánuði eftir seinasta skammt.</w:t>
      </w:r>
      <w:r w:rsidR="002B347A" w:rsidRPr="00152087">
        <w:rPr>
          <w:szCs w:val="22"/>
          <w:lang w:val="is-IS"/>
        </w:rPr>
        <w:t xml:space="preserve"> </w:t>
      </w:r>
    </w:p>
    <w:p w14:paraId="681ACA1B" w14:textId="77777777" w:rsidR="002B347A" w:rsidRPr="00152087" w:rsidRDefault="002B347A" w:rsidP="00356F5E">
      <w:pPr>
        <w:spacing w:line="240" w:lineRule="auto"/>
        <w:rPr>
          <w:szCs w:val="22"/>
          <w:lang w:val="is-IS"/>
        </w:rPr>
      </w:pPr>
    </w:p>
    <w:p w14:paraId="70025555" w14:textId="77777777" w:rsidR="00915799" w:rsidRPr="00152087" w:rsidRDefault="00915799" w:rsidP="00356F5E">
      <w:pPr>
        <w:spacing w:line="240" w:lineRule="auto"/>
        <w:rPr>
          <w:szCs w:val="22"/>
          <w:lang w:val="is-IS"/>
        </w:rPr>
      </w:pPr>
      <w:r w:rsidRPr="00152087">
        <w:rPr>
          <w:b/>
          <w:szCs w:val="22"/>
          <w:lang w:val="is-IS"/>
        </w:rPr>
        <w:t>Akstur og notkun véla</w:t>
      </w:r>
    </w:p>
    <w:p w14:paraId="2490A3C7" w14:textId="77777777" w:rsidR="00915799" w:rsidRPr="00152087" w:rsidRDefault="00915799" w:rsidP="00356F5E">
      <w:pPr>
        <w:spacing w:line="240" w:lineRule="auto"/>
        <w:rPr>
          <w:szCs w:val="22"/>
          <w:lang w:val="is-IS"/>
        </w:rPr>
      </w:pPr>
      <w:r w:rsidRPr="00152087">
        <w:rPr>
          <w:szCs w:val="22"/>
          <w:lang w:val="is-IS"/>
        </w:rPr>
        <w:t>Lynparza getur haft áhrif á hæfni til aksturs og notkunar véla. Ef sundl, máttleysi eða þreyta kemur fram meðan á notkun Lynparza stendur á hvorki að aka né nota tæki og vélar.</w:t>
      </w:r>
    </w:p>
    <w:p w14:paraId="5BE7D38C" w14:textId="74ADF0EF" w:rsidR="00915799" w:rsidRPr="00152087" w:rsidRDefault="00915799" w:rsidP="00356F5E">
      <w:pPr>
        <w:spacing w:line="240" w:lineRule="auto"/>
        <w:rPr>
          <w:szCs w:val="22"/>
          <w:lang w:val="is-IS"/>
        </w:rPr>
      </w:pPr>
    </w:p>
    <w:p w14:paraId="58611D16" w14:textId="49652677" w:rsidR="0051235C" w:rsidRPr="00152087" w:rsidRDefault="0051235C" w:rsidP="00356F5E">
      <w:pPr>
        <w:keepNext/>
        <w:spacing w:line="240" w:lineRule="auto"/>
        <w:rPr>
          <w:b/>
          <w:szCs w:val="22"/>
          <w:lang w:val="is-IS"/>
        </w:rPr>
      </w:pPr>
      <w:r w:rsidRPr="00152087">
        <w:rPr>
          <w:b/>
          <w:szCs w:val="22"/>
          <w:lang w:val="is-IS"/>
        </w:rPr>
        <w:t>Lynparza inniheldur natríum</w:t>
      </w:r>
    </w:p>
    <w:p w14:paraId="5000E740" w14:textId="2BF877DE" w:rsidR="00632DA0" w:rsidRPr="00152087" w:rsidRDefault="0051235C" w:rsidP="00356F5E">
      <w:pPr>
        <w:spacing w:line="240" w:lineRule="auto"/>
        <w:rPr>
          <w:szCs w:val="22"/>
          <w:lang w:val="is-IS"/>
        </w:rPr>
      </w:pPr>
      <w:r w:rsidRPr="00152087">
        <w:rPr>
          <w:szCs w:val="22"/>
          <w:lang w:val="is-IS"/>
        </w:rPr>
        <w:t>Lyfið inniheldur minna en 1 mmól af natríum (23 mg) í hverri 1</w:t>
      </w:r>
      <w:r w:rsidR="00D6462B" w:rsidRPr="00152087">
        <w:rPr>
          <w:szCs w:val="22"/>
          <w:lang w:val="is-IS"/>
        </w:rPr>
        <w:t xml:space="preserve">00 mg eða </w:t>
      </w:r>
      <w:r w:rsidRPr="00152087">
        <w:rPr>
          <w:szCs w:val="22"/>
          <w:lang w:val="is-IS"/>
        </w:rPr>
        <w:t>150 mg töflu, þ.e.</w:t>
      </w:r>
      <w:r w:rsidR="001648F4" w:rsidRPr="00152087">
        <w:rPr>
          <w:szCs w:val="22"/>
          <w:lang w:val="is-IS"/>
        </w:rPr>
        <w:t>a.s.</w:t>
      </w:r>
      <w:r w:rsidRPr="00152087">
        <w:rPr>
          <w:szCs w:val="22"/>
          <w:lang w:val="is-IS"/>
        </w:rPr>
        <w:t xml:space="preserve"> er </w:t>
      </w:r>
      <w:r w:rsidR="001648F4" w:rsidRPr="00152087">
        <w:rPr>
          <w:szCs w:val="22"/>
          <w:lang w:val="is-IS"/>
        </w:rPr>
        <w:t xml:space="preserve">sem næst </w:t>
      </w:r>
      <w:r w:rsidRPr="00152087">
        <w:rPr>
          <w:szCs w:val="22"/>
          <w:lang w:val="is-IS"/>
        </w:rPr>
        <w:t>natríumlaust.</w:t>
      </w:r>
    </w:p>
    <w:p w14:paraId="2B6B646B" w14:textId="77777777" w:rsidR="0051235C" w:rsidRPr="00152087" w:rsidRDefault="0051235C" w:rsidP="00356F5E">
      <w:pPr>
        <w:spacing w:line="240" w:lineRule="auto"/>
        <w:rPr>
          <w:szCs w:val="22"/>
          <w:lang w:val="is-IS"/>
        </w:rPr>
      </w:pPr>
    </w:p>
    <w:p w14:paraId="67AB7BEC" w14:textId="77777777" w:rsidR="00915799" w:rsidRPr="00152087" w:rsidRDefault="00915799" w:rsidP="00356F5E">
      <w:pPr>
        <w:spacing w:line="240" w:lineRule="auto"/>
        <w:rPr>
          <w:szCs w:val="22"/>
          <w:lang w:val="is-IS"/>
        </w:rPr>
      </w:pPr>
    </w:p>
    <w:p w14:paraId="38BDF350" w14:textId="77777777" w:rsidR="00915799" w:rsidRPr="00152087" w:rsidRDefault="00915799" w:rsidP="00356F5E">
      <w:pPr>
        <w:spacing w:line="240" w:lineRule="auto"/>
        <w:rPr>
          <w:szCs w:val="22"/>
          <w:lang w:val="is-IS"/>
        </w:rPr>
      </w:pPr>
      <w:r w:rsidRPr="00152087">
        <w:rPr>
          <w:b/>
          <w:szCs w:val="22"/>
          <w:lang w:val="is-IS"/>
        </w:rPr>
        <w:t>3.</w:t>
      </w:r>
      <w:r w:rsidRPr="00152087">
        <w:rPr>
          <w:b/>
          <w:szCs w:val="22"/>
          <w:lang w:val="is-IS"/>
        </w:rPr>
        <w:tab/>
        <w:t xml:space="preserve">Hvernig nota á </w:t>
      </w:r>
      <w:r w:rsidRPr="00152087">
        <w:rPr>
          <w:b/>
          <w:bCs/>
          <w:szCs w:val="22"/>
          <w:lang w:val="is-IS"/>
        </w:rPr>
        <w:t>Lynparza</w:t>
      </w:r>
    </w:p>
    <w:p w14:paraId="6A2C1116" w14:textId="77777777" w:rsidR="00915799" w:rsidRPr="00152087" w:rsidRDefault="00915799" w:rsidP="00356F5E">
      <w:pPr>
        <w:spacing w:line="240" w:lineRule="auto"/>
        <w:rPr>
          <w:szCs w:val="22"/>
          <w:lang w:val="is-IS"/>
        </w:rPr>
      </w:pPr>
    </w:p>
    <w:p w14:paraId="2BDF76BB" w14:textId="77777777" w:rsidR="00915799" w:rsidRPr="00152087" w:rsidRDefault="00915799" w:rsidP="00356F5E">
      <w:pPr>
        <w:spacing w:line="240" w:lineRule="auto"/>
        <w:rPr>
          <w:szCs w:val="22"/>
          <w:lang w:val="is-IS"/>
        </w:rPr>
      </w:pPr>
      <w:r w:rsidRPr="00152087">
        <w:rPr>
          <w:szCs w:val="22"/>
          <w:lang w:val="is-IS"/>
        </w:rPr>
        <w:lastRenderedPageBreak/>
        <w:t>Notið lyfið alltaf eins og læknirinn, lyfjafræðingur eða hjúkrunarfræðingurinn hefur sagt til um. Ef ekki er ljóst hvernig nota á lyfið skal leita upplýsinga hjá lækninum, lyfjafræðingi eða hjúkrunarfræðingnum.</w:t>
      </w:r>
    </w:p>
    <w:p w14:paraId="36DAB349" w14:textId="77777777" w:rsidR="00915799" w:rsidRPr="00152087" w:rsidRDefault="00915799" w:rsidP="00356F5E">
      <w:pPr>
        <w:spacing w:line="240" w:lineRule="auto"/>
        <w:rPr>
          <w:szCs w:val="22"/>
          <w:lang w:val="is-IS"/>
        </w:rPr>
      </w:pPr>
    </w:p>
    <w:p w14:paraId="7F1CB8B4" w14:textId="77777777" w:rsidR="00915799" w:rsidRPr="00152087" w:rsidRDefault="00915799" w:rsidP="00356F5E">
      <w:pPr>
        <w:spacing w:line="240" w:lineRule="auto"/>
        <w:rPr>
          <w:b/>
          <w:szCs w:val="22"/>
          <w:lang w:val="is-IS"/>
        </w:rPr>
      </w:pPr>
      <w:r w:rsidRPr="00152087">
        <w:rPr>
          <w:b/>
          <w:szCs w:val="22"/>
          <w:lang w:val="is-IS"/>
        </w:rPr>
        <w:t>Hvernig á að taka</w:t>
      </w:r>
    </w:p>
    <w:p w14:paraId="0BE6D2A5" w14:textId="77777777" w:rsidR="00915799" w:rsidRPr="00152087" w:rsidRDefault="00915799" w:rsidP="00356F5E">
      <w:pPr>
        <w:numPr>
          <w:ilvl w:val="0"/>
          <w:numId w:val="39"/>
        </w:numPr>
        <w:spacing w:line="240" w:lineRule="auto"/>
        <w:ind w:left="567" w:hanging="567"/>
        <w:rPr>
          <w:szCs w:val="22"/>
          <w:lang w:val="is-IS"/>
        </w:rPr>
      </w:pPr>
      <w:r w:rsidRPr="00152087">
        <w:rPr>
          <w:szCs w:val="22"/>
          <w:lang w:val="is-IS"/>
        </w:rPr>
        <w:t>Gleyptu Lynparza töflur í heilu lagi, með eða án fæðu.</w:t>
      </w:r>
    </w:p>
    <w:p w14:paraId="312BC428" w14:textId="77777777" w:rsidR="00915799" w:rsidRPr="00152087" w:rsidRDefault="00915799" w:rsidP="00356F5E">
      <w:pPr>
        <w:numPr>
          <w:ilvl w:val="0"/>
          <w:numId w:val="39"/>
        </w:numPr>
        <w:spacing w:line="240" w:lineRule="auto"/>
        <w:ind w:left="567" w:hanging="567"/>
        <w:rPr>
          <w:szCs w:val="22"/>
          <w:lang w:val="is-IS"/>
        </w:rPr>
      </w:pPr>
      <w:r w:rsidRPr="00152087">
        <w:rPr>
          <w:szCs w:val="22"/>
          <w:lang w:val="is-IS"/>
        </w:rPr>
        <w:t>Taktu Lynparza einu sinni að morgni og einu sinni að kvöldi.</w:t>
      </w:r>
    </w:p>
    <w:p w14:paraId="7710FF8E" w14:textId="77777777" w:rsidR="00915799" w:rsidRPr="00152087" w:rsidRDefault="00915799" w:rsidP="00356F5E">
      <w:pPr>
        <w:numPr>
          <w:ilvl w:val="0"/>
          <w:numId w:val="39"/>
        </w:numPr>
        <w:spacing w:line="240" w:lineRule="auto"/>
        <w:ind w:left="567" w:hanging="567"/>
        <w:rPr>
          <w:szCs w:val="22"/>
          <w:lang w:val="is-IS"/>
        </w:rPr>
      </w:pPr>
      <w:r w:rsidRPr="00152087">
        <w:rPr>
          <w:bCs/>
          <w:iCs/>
          <w:szCs w:val="22"/>
          <w:lang w:val="is-IS"/>
        </w:rPr>
        <w:t>Þú mátt ekki tyggja, mylja, leysa upp eða skipta</w:t>
      </w:r>
      <w:r w:rsidRPr="00152087">
        <w:rPr>
          <w:szCs w:val="22"/>
          <w:lang w:val="is-IS"/>
        </w:rPr>
        <w:t xml:space="preserve"> töflunum vegna þess að það getur haft áhrif á hve fljótt lyfið kemst út í líkamann.</w:t>
      </w:r>
    </w:p>
    <w:p w14:paraId="6228E04C" w14:textId="77777777" w:rsidR="00915799" w:rsidRPr="00152087" w:rsidRDefault="00915799" w:rsidP="00356F5E">
      <w:pPr>
        <w:spacing w:line="240" w:lineRule="auto"/>
        <w:rPr>
          <w:szCs w:val="22"/>
          <w:lang w:val="is-IS"/>
        </w:rPr>
      </w:pPr>
    </w:p>
    <w:p w14:paraId="5531AB3C" w14:textId="77777777" w:rsidR="00915799" w:rsidRPr="00152087" w:rsidRDefault="00915799" w:rsidP="00356F5E">
      <w:pPr>
        <w:keepNext/>
        <w:spacing w:line="240" w:lineRule="auto"/>
        <w:rPr>
          <w:b/>
          <w:szCs w:val="22"/>
          <w:lang w:val="is-IS"/>
        </w:rPr>
      </w:pPr>
      <w:r w:rsidRPr="00152087">
        <w:rPr>
          <w:b/>
          <w:szCs w:val="22"/>
          <w:lang w:val="is-IS"/>
        </w:rPr>
        <w:t>Hve mikið á að taka</w:t>
      </w:r>
    </w:p>
    <w:p w14:paraId="6D82FEA7" w14:textId="77777777" w:rsidR="00915799" w:rsidRPr="00152087" w:rsidRDefault="00915799" w:rsidP="00356F5E">
      <w:pPr>
        <w:numPr>
          <w:ilvl w:val="0"/>
          <w:numId w:val="39"/>
        </w:numPr>
        <w:spacing w:line="240" w:lineRule="auto"/>
        <w:ind w:left="567" w:hanging="567"/>
        <w:rPr>
          <w:szCs w:val="22"/>
          <w:lang w:val="is-IS"/>
        </w:rPr>
      </w:pPr>
      <w:r w:rsidRPr="00152087">
        <w:rPr>
          <w:szCs w:val="22"/>
          <w:lang w:val="is-IS"/>
        </w:rPr>
        <w:t>Læknirinn mun segja þér hve margar Lynparza töflur á að taka. Mikilvægt er að þú takir allan ráðlagða skammtinn á hverjum degi. Haltu því áfram á meðan læknirinn, lyfjafræðingurinn eða hjúkrunarfræðingurinn gefa fyrirmæli um það.</w:t>
      </w:r>
    </w:p>
    <w:p w14:paraId="55702F0C" w14:textId="77777777" w:rsidR="00915799" w:rsidRPr="00152087" w:rsidRDefault="00915799" w:rsidP="00356F5E">
      <w:pPr>
        <w:numPr>
          <w:ilvl w:val="0"/>
          <w:numId w:val="39"/>
        </w:numPr>
        <w:spacing w:line="240" w:lineRule="auto"/>
        <w:ind w:left="567" w:hanging="567"/>
        <w:rPr>
          <w:szCs w:val="22"/>
          <w:lang w:val="is-IS"/>
        </w:rPr>
      </w:pPr>
      <w:r w:rsidRPr="00152087">
        <w:rPr>
          <w:szCs w:val="22"/>
          <w:lang w:val="is-IS"/>
        </w:rPr>
        <w:t>Venjulegur ráðlagður skammtur er 300 mg (2 x 150 mg töflur) tvisvar á dag - alls 4 töflur á hverjum degi.</w:t>
      </w:r>
    </w:p>
    <w:p w14:paraId="4BC9CC3B" w14:textId="77777777" w:rsidR="00915799" w:rsidRPr="00152087" w:rsidRDefault="00915799" w:rsidP="00356F5E">
      <w:pPr>
        <w:spacing w:line="240" w:lineRule="auto"/>
        <w:rPr>
          <w:szCs w:val="22"/>
          <w:lang w:val="is-IS"/>
        </w:rPr>
      </w:pPr>
    </w:p>
    <w:p w14:paraId="17ACCA5A" w14:textId="12A3A7E3" w:rsidR="00915799" w:rsidRPr="00152087" w:rsidRDefault="00915799" w:rsidP="000A0FEE">
      <w:pPr>
        <w:keepNext/>
        <w:spacing w:line="240" w:lineRule="auto"/>
        <w:rPr>
          <w:b/>
          <w:szCs w:val="22"/>
          <w:lang w:val="is-IS"/>
        </w:rPr>
      </w:pPr>
      <w:r w:rsidRPr="00152087">
        <w:rPr>
          <w:b/>
          <w:szCs w:val="22"/>
          <w:lang w:val="is-IS"/>
        </w:rPr>
        <w:t>Læknirinn gæti ávísað öðrum skammti ef</w:t>
      </w:r>
    </w:p>
    <w:p w14:paraId="5ADBAD25" w14:textId="77777777" w:rsidR="00915799" w:rsidRPr="00152087" w:rsidRDefault="00915799" w:rsidP="00356F5E">
      <w:pPr>
        <w:numPr>
          <w:ilvl w:val="0"/>
          <w:numId w:val="31"/>
        </w:numPr>
        <w:spacing w:line="240" w:lineRule="auto"/>
        <w:ind w:left="567" w:hanging="567"/>
        <w:rPr>
          <w:szCs w:val="22"/>
          <w:lang w:val="is-IS"/>
        </w:rPr>
      </w:pPr>
      <w:r w:rsidRPr="00152087">
        <w:rPr>
          <w:szCs w:val="22"/>
          <w:lang w:val="is-IS"/>
        </w:rPr>
        <w:t>þú ert með nýrnakvilla. Þér verður sagt að taka 200 mg (2 x 100 mg töflur) tvisvar á dag - alls 4 töflur á hverjum degi.</w:t>
      </w:r>
    </w:p>
    <w:p w14:paraId="388E451A" w14:textId="77777777" w:rsidR="00915799" w:rsidRPr="00152087" w:rsidRDefault="00915799" w:rsidP="00356F5E">
      <w:pPr>
        <w:numPr>
          <w:ilvl w:val="0"/>
          <w:numId w:val="31"/>
        </w:numPr>
        <w:spacing w:line="240" w:lineRule="auto"/>
        <w:ind w:left="567" w:hanging="567"/>
        <w:rPr>
          <w:szCs w:val="22"/>
          <w:lang w:val="is-IS"/>
        </w:rPr>
      </w:pPr>
      <w:r w:rsidRPr="00152087">
        <w:rPr>
          <w:szCs w:val="22"/>
          <w:lang w:val="is-IS"/>
        </w:rPr>
        <w:t>þú ert að taka ákveðin lyf sem geta haft áhrif á Lynparza (sjá kafla 2).</w:t>
      </w:r>
    </w:p>
    <w:p w14:paraId="44FDB60F" w14:textId="77777777" w:rsidR="00915799" w:rsidRPr="00152087" w:rsidRDefault="00915799" w:rsidP="00356F5E">
      <w:pPr>
        <w:numPr>
          <w:ilvl w:val="0"/>
          <w:numId w:val="31"/>
        </w:numPr>
        <w:spacing w:line="240" w:lineRule="auto"/>
        <w:ind w:left="567" w:hanging="567"/>
        <w:rPr>
          <w:szCs w:val="22"/>
          <w:lang w:val="is-IS"/>
        </w:rPr>
      </w:pPr>
      <w:r w:rsidRPr="00152087">
        <w:rPr>
          <w:szCs w:val="22"/>
          <w:lang w:val="is-IS"/>
        </w:rPr>
        <w:t>þú ert með ákveðnar aukaverkanir á meðan þú ert að taka Lynparza (sjá kafla 4). Læknirinn gæti minnkað skammtinn þinn eða stöðvað meðferð, annaðhvort í skamman tíma eða endanlega.</w:t>
      </w:r>
    </w:p>
    <w:p w14:paraId="543E3F74" w14:textId="77777777" w:rsidR="00915799" w:rsidRPr="00152087" w:rsidRDefault="00915799" w:rsidP="00356F5E">
      <w:pPr>
        <w:spacing w:line="240" w:lineRule="auto"/>
        <w:rPr>
          <w:szCs w:val="22"/>
          <w:lang w:val="is-IS"/>
        </w:rPr>
      </w:pPr>
    </w:p>
    <w:p w14:paraId="73153575" w14:textId="77777777" w:rsidR="00915799" w:rsidRPr="00152087" w:rsidRDefault="00915799" w:rsidP="00356F5E">
      <w:pPr>
        <w:spacing w:line="240" w:lineRule="auto"/>
        <w:rPr>
          <w:szCs w:val="22"/>
          <w:lang w:val="is-IS"/>
        </w:rPr>
      </w:pPr>
      <w:r w:rsidRPr="00152087">
        <w:rPr>
          <w:b/>
          <w:szCs w:val="22"/>
          <w:lang w:val="is-IS"/>
        </w:rPr>
        <w:t>Ef tekinn er stærri skammtur en mælt er fyrir um</w:t>
      </w:r>
    </w:p>
    <w:p w14:paraId="0FB0AE10" w14:textId="77777777" w:rsidR="00915799" w:rsidRPr="00152087" w:rsidRDefault="00915799" w:rsidP="00356F5E">
      <w:pPr>
        <w:spacing w:line="240" w:lineRule="auto"/>
        <w:rPr>
          <w:szCs w:val="22"/>
          <w:lang w:val="is-IS"/>
        </w:rPr>
      </w:pPr>
      <w:r w:rsidRPr="00152087">
        <w:rPr>
          <w:szCs w:val="22"/>
          <w:lang w:val="is-IS"/>
        </w:rPr>
        <w:t>Ef of stór skammtur af Lynparza hefur verið tekinn á tafarlaust að hafa samband við lækninn eða næsta sjúkrahús.</w:t>
      </w:r>
    </w:p>
    <w:p w14:paraId="0812464D" w14:textId="77777777" w:rsidR="00915799" w:rsidRPr="00152087" w:rsidRDefault="00915799" w:rsidP="00356F5E">
      <w:pPr>
        <w:spacing w:line="240" w:lineRule="auto"/>
        <w:rPr>
          <w:szCs w:val="22"/>
          <w:lang w:val="is-IS"/>
        </w:rPr>
      </w:pPr>
    </w:p>
    <w:p w14:paraId="401FAB13" w14:textId="77777777" w:rsidR="00915799" w:rsidRPr="00152087" w:rsidRDefault="00915799" w:rsidP="00356F5E">
      <w:pPr>
        <w:spacing w:line="240" w:lineRule="auto"/>
        <w:rPr>
          <w:szCs w:val="22"/>
          <w:lang w:val="is-IS"/>
        </w:rPr>
      </w:pPr>
      <w:r w:rsidRPr="00152087">
        <w:rPr>
          <w:b/>
          <w:szCs w:val="22"/>
          <w:lang w:val="is-IS"/>
        </w:rPr>
        <w:t xml:space="preserve">Ef gleymist að taka </w:t>
      </w:r>
      <w:r w:rsidRPr="00152087">
        <w:rPr>
          <w:b/>
          <w:bCs/>
          <w:szCs w:val="22"/>
          <w:lang w:val="is-IS"/>
        </w:rPr>
        <w:t>Lynparza</w:t>
      </w:r>
    </w:p>
    <w:p w14:paraId="19F2CD19" w14:textId="77777777" w:rsidR="00915799" w:rsidRPr="00152087" w:rsidRDefault="00915799" w:rsidP="00356F5E">
      <w:pPr>
        <w:spacing w:line="240" w:lineRule="auto"/>
        <w:rPr>
          <w:szCs w:val="22"/>
          <w:lang w:val="is-IS"/>
        </w:rPr>
      </w:pPr>
      <w:r w:rsidRPr="00152087">
        <w:rPr>
          <w:szCs w:val="22"/>
          <w:lang w:val="is-IS"/>
        </w:rPr>
        <w:t>Ef skammtur af Lynparza gleymist á að taka næsta skammt samkvæmt áætlun. Ekki á að tvöfalda skammt (tveir skammtar á sama tíma) til að bæta upp skammt sem gleymst hefur að taka.</w:t>
      </w:r>
    </w:p>
    <w:p w14:paraId="12B2FFB7" w14:textId="77777777" w:rsidR="00915799" w:rsidRPr="00152087" w:rsidRDefault="00915799" w:rsidP="00356F5E">
      <w:pPr>
        <w:spacing w:line="240" w:lineRule="auto"/>
        <w:rPr>
          <w:szCs w:val="22"/>
          <w:lang w:val="is-IS"/>
        </w:rPr>
      </w:pPr>
    </w:p>
    <w:p w14:paraId="7808DBD4" w14:textId="77777777" w:rsidR="00915799" w:rsidRPr="00152087" w:rsidRDefault="00915799" w:rsidP="00356F5E">
      <w:pPr>
        <w:numPr>
          <w:ilvl w:val="12"/>
          <w:numId w:val="0"/>
        </w:numPr>
        <w:spacing w:line="240" w:lineRule="auto"/>
        <w:rPr>
          <w:szCs w:val="22"/>
          <w:lang w:val="is-IS"/>
        </w:rPr>
      </w:pPr>
      <w:r w:rsidRPr="00152087">
        <w:rPr>
          <w:szCs w:val="22"/>
          <w:lang w:val="is-IS"/>
        </w:rPr>
        <w:t>Leitið til læknisins, lyfjafræðings eða hjúkrunarfræðingsins ef þörf er á frekari upplýsingum um notkun lyfsins.</w:t>
      </w:r>
    </w:p>
    <w:p w14:paraId="06E657BE" w14:textId="77777777" w:rsidR="00915799" w:rsidRPr="00152087" w:rsidRDefault="00915799" w:rsidP="00356F5E">
      <w:pPr>
        <w:spacing w:line="240" w:lineRule="auto"/>
        <w:rPr>
          <w:szCs w:val="22"/>
          <w:lang w:val="is-IS"/>
        </w:rPr>
      </w:pPr>
    </w:p>
    <w:p w14:paraId="4DC0D416" w14:textId="77777777" w:rsidR="00915799" w:rsidRPr="00152087" w:rsidRDefault="00915799" w:rsidP="00356F5E">
      <w:pPr>
        <w:spacing w:line="240" w:lineRule="auto"/>
        <w:rPr>
          <w:szCs w:val="22"/>
          <w:lang w:val="is-IS"/>
        </w:rPr>
      </w:pPr>
    </w:p>
    <w:p w14:paraId="79953571" w14:textId="77777777" w:rsidR="00915799" w:rsidRPr="00152087" w:rsidRDefault="00915799" w:rsidP="00356F5E">
      <w:pPr>
        <w:spacing w:line="240" w:lineRule="auto"/>
        <w:rPr>
          <w:szCs w:val="22"/>
          <w:lang w:val="is-IS"/>
        </w:rPr>
      </w:pPr>
      <w:r w:rsidRPr="00152087">
        <w:rPr>
          <w:b/>
          <w:szCs w:val="22"/>
          <w:lang w:val="is-IS"/>
        </w:rPr>
        <w:t>4.</w:t>
      </w:r>
      <w:r w:rsidRPr="00152087">
        <w:rPr>
          <w:b/>
          <w:szCs w:val="22"/>
          <w:lang w:val="is-IS"/>
        </w:rPr>
        <w:tab/>
        <w:t>Hugsanlegar aukaverkanir</w:t>
      </w:r>
    </w:p>
    <w:p w14:paraId="6C302E01" w14:textId="77777777" w:rsidR="00915799" w:rsidRPr="00152087" w:rsidRDefault="00915799" w:rsidP="00356F5E">
      <w:pPr>
        <w:spacing w:line="240" w:lineRule="auto"/>
        <w:rPr>
          <w:szCs w:val="22"/>
          <w:lang w:val="is-IS"/>
        </w:rPr>
      </w:pPr>
    </w:p>
    <w:p w14:paraId="0F61C33E" w14:textId="77777777" w:rsidR="00915799" w:rsidRPr="00152087" w:rsidRDefault="00915799" w:rsidP="00356F5E">
      <w:pPr>
        <w:spacing w:line="240" w:lineRule="auto"/>
        <w:rPr>
          <w:szCs w:val="22"/>
          <w:lang w:val="is-IS"/>
        </w:rPr>
      </w:pPr>
      <w:r w:rsidRPr="00152087">
        <w:rPr>
          <w:szCs w:val="22"/>
          <w:lang w:val="is-IS"/>
        </w:rPr>
        <w:t>Eins og við á um öll lyf getur þetta lyf valdið aukaverkunum en það gerist þó ekki hjá öllum.</w:t>
      </w:r>
    </w:p>
    <w:p w14:paraId="348BE423" w14:textId="77777777" w:rsidR="00915799" w:rsidRPr="00152087" w:rsidRDefault="00915799" w:rsidP="00356F5E">
      <w:pPr>
        <w:spacing w:line="240" w:lineRule="auto"/>
        <w:rPr>
          <w:lang w:val="is-IS"/>
        </w:rPr>
      </w:pPr>
    </w:p>
    <w:p w14:paraId="75BBD88C" w14:textId="7C387295" w:rsidR="00915799" w:rsidRPr="00152087" w:rsidRDefault="00915799" w:rsidP="00356F5E">
      <w:pPr>
        <w:spacing w:line="240" w:lineRule="auto"/>
        <w:rPr>
          <w:lang w:val="is-IS"/>
        </w:rPr>
      </w:pPr>
      <w:r w:rsidRPr="00152087">
        <w:rPr>
          <w:b/>
          <w:bCs/>
          <w:lang w:val="is-IS"/>
        </w:rPr>
        <w:t>Láttu lækninn tafarlaust vita ef eitthvað af eftirfarandi kemur fram</w:t>
      </w:r>
    </w:p>
    <w:p w14:paraId="426F57CA" w14:textId="2D551737" w:rsidR="00915799" w:rsidRDefault="00915799" w:rsidP="00356F5E">
      <w:pPr>
        <w:spacing w:line="240" w:lineRule="auto"/>
        <w:rPr>
          <w:lang w:val="is-IS"/>
        </w:rPr>
      </w:pPr>
    </w:p>
    <w:p w14:paraId="346858E5" w14:textId="35B83695" w:rsidR="00125FD8" w:rsidRPr="00125FD8" w:rsidRDefault="00125FD8" w:rsidP="00356F5E">
      <w:pPr>
        <w:spacing w:line="240" w:lineRule="auto"/>
        <w:rPr>
          <w:lang w:val="is-IS"/>
        </w:rPr>
      </w:pPr>
      <w:r>
        <w:rPr>
          <w:lang w:val="is-IS"/>
        </w:rPr>
        <w:t xml:space="preserve">Aukaverkanir sem tilkynnt var um í klínískum rannsóknum hjá sjúklingum sem fengu </w:t>
      </w:r>
      <w:r w:rsidRPr="001C6976">
        <w:rPr>
          <w:lang w:val="is-IS"/>
        </w:rPr>
        <w:t>Lynparza eingöngu</w:t>
      </w:r>
      <w:r w:rsidR="00A5380A">
        <w:rPr>
          <w:lang w:val="is-IS"/>
        </w:rPr>
        <w:t>:</w:t>
      </w:r>
    </w:p>
    <w:p w14:paraId="521E9F96" w14:textId="77777777" w:rsidR="00125FD8" w:rsidRPr="00152087" w:rsidRDefault="00125FD8" w:rsidP="00356F5E">
      <w:pPr>
        <w:spacing w:line="240" w:lineRule="auto"/>
        <w:rPr>
          <w:lang w:val="is-IS"/>
        </w:rPr>
      </w:pPr>
    </w:p>
    <w:p w14:paraId="4487ADA2" w14:textId="20C8EDC4" w:rsidR="00915799" w:rsidRPr="00152087" w:rsidRDefault="00915799" w:rsidP="00356F5E">
      <w:pPr>
        <w:spacing w:line="240" w:lineRule="auto"/>
        <w:rPr>
          <w:lang w:val="is-IS"/>
        </w:rPr>
      </w:pPr>
      <w:r w:rsidRPr="00152087">
        <w:rPr>
          <w:b/>
          <w:lang w:val="is-IS"/>
        </w:rPr>
        <w:t>Mjög algengar</w:t>
      </w:r>
      <w:r w:rsidRPr="00152087">
        <w:rPr>
          <w:lang w:val="is-IS"/>
        </w:rPr>
        <w:t xml:space="preserve"> (geta komið fyrir hjá fleiri en 1 af hverjum 10 einstaklingum)</w:t>
      </w:r>
    </w:p>
    <w:p w14:paraId="241D041C" w14:textId="65E37F27" w:rsidR="00915799" w:rsidRPr="00152087" w:rsidRDefault="00915799" w:rsidP="00356F5E">
      <w:pPr>
        <w:numPr>
          <w:ilvl w:val="0"/>
          <w:numId w:val="35"/>
        </w:numPr>
        <w:spacing w:line="240" w:lineRule="auto"/>
        <w:ind w:left="567" w:hanging="567"/>
        <w:rPr>
          <w:lang w:val="is-IS"/>
        </w:rPr>
      </w:pPr>
      <w:r w:rsidRPr="00152087">
        <w:rPr>
          <w:lang w:val="is-IS"/>
        </w:rPr>
        <w:t>mæði, mikil þreytutilfinning, fölvi eða hraður hjartsláttur - þetta geta verið merki um of fá rauð blóðkorn (blóðleysi).</w:t>
      </w:r>
    </w:p>
    <w:p w14:paraId="08335B00" w14:textId="77777777" w:rsidR="00915799" w:rsidRPr="00152087" w:rsidRDefault="00915799" w:rsidP="00356F5E">
      <w:pPr>
        <w:spacing w:line="240" w:lineRule="auto"/>
        <w:rPr>
          <w:lang w:val="is-IS"/>
        </w:rPr>
      </w:pPr>
    </w:p>
    <w:p w14:paraId="3536C4A6" w14:textId="06549512" w:rsidR="00915799" w:rsidRPr="00152087" w:rsidRDefault="00915799" w:rsidP="00356F5E">
      <w:pPr>
        <w:spacing w:line="240" w:lineRule="auto"/>
        <w:rPr>
          <w:lang w:val="is-IS"/>
        </w:rPr>
      </w:pPr>
      <w:r w:rsidRPr="00152087">
        <w:rPr>
          <w:b/>
          <w:lang w:val="is-IS"/>
        </w:rPr>
        <w:t>Sjaldgæfar</w:t>
      </w:r>
      <w:r w:rsidRPr="00152087">
        <w:rPr>
          <w:lang w:val="is-IS"/>
        </w:rPr>
        <w:t xml:space="preserve"> (geta komið fyrir hjá allt að 1 af hverjum 100 einstaklingum)</w:t>
      </w:r>
    </w:p>
    <w:p w14:paraId="1122F03F" w14:textId="78D948EC" w:rsidR="00915799" w:rsidRPr="00152087" w:rsidRDefault="00915799" w:rsidP="00356F5E">
      <w:pPr>
        <w:numPr>
          <w:ilvl w:val="0"/>
          <w:numId w:val="36"/>
        </w:numPr>
        <w:spacing w:line="240" w:lineRule="auto"/>
        <w:ind w:left="567" w:hanging="567"/>
        <w:rPr>
          <w:lang w:val="is-IS"/>
        </w:rPr>
      </w:pPr>
      <w:r w:rsidRPr="00152087">
        <w:rPr>
          <w:lang w:val="is-IS"/>
        </w:rPr>
        <w:t>ofnæmisviðbrögð (t.d. ofsakláði, öndunar- eða kyngingarerfiðleikar, sundl sem eru einkenni ofnæmisviðbragða).</w:t>
      </w:r>
    </w:p>
    <w:p w14:paraId="308667F5" w14:textId="42CF6BB6" w:rsidR="009B5D42" w:rsidRPr="00152087" w:rsidRDefault="00E12406" w:rsidP="00356F5E">
      <w:pPr>
        <w:numPr>
          <w:ilvl w:val="0"/>
          <w:numId w:val="36"/>
        </w:numPr>
        <w:spacing w:line="240" w:lineRule="auto"/>
        <w:ind w:left="567" w:hanging="567"/>
        <w:rPr>
          <w:lang w:val="is-IS"/>
        </w:rPr>
      </w:pPr>
      <w:r w:rsidRPr="00152087">
        <w:rPr>
          <w:lang w:val="is-IS"/>
        </w:rPr>
        <w:t>k</w:t>
      </w:r>
      <w:r w:rsidR="009B5D42" w:rsidRPr="00152087">
        <w:rPr>
          <w:lang w:val="is-IS"/>
        </w:rPr>
        <w:t xml:space="preserve">láðaútbrot eða </w:t>
      </w:r>
      <w:r w:rsidR="009B5D42" w:rsidRPr="00152087">
        <w:rPr>
          <w:szCs w:val="22"/>
          <w:lang w:val="is-IS"/>
        </w:rPr>
        <w:t>bólgin, rauð húð (húðbólga).</w:t>
      </w:r>
    </w:p>
    <w:p w14:paraId="04674F7F" w14:textId="2F09A230" w:rsidR="00915799" w:rsidRDefault="00405299" w:rsidP="00356F5E">
      <w:pPr>
        <w:numPr>
          <w:ilvl w:val="0"/>
          <w:numId w:val="36"/>
        </w:numPr>
        <w:spacing w:line="240" w:lineRule="auto"/>
        <w:ind w:left="567" w:hanging="567"/>
        <w:rPr>
          <w:lang w:val="is-IS"/>
        </w:rPr>
      </w:pPr>
      <w:r w:rsidRPr="00152087">
        <w:rPr>
          <w:lang w:val="is-IS"/>
        </w:rPr>
        <w:t>alvarleg vandamál í beinmerg (mergrangvaxtarheilkenni</w:t>
      </w:r>
      <w:r w:rsidR="00345359" w:rsidRPr="00152087">
        <w:rPr>
          <w:lang w:val="is-IS"/>
        </w:rPr>
        <w:t xml:space="preserve"> eða </w:t>
      </w:r>
      <w:r w:rsidRPr="00152087">
        <w:rPr>
          <w:lang w:val="is-IS"/>
        </w:rPr>
        <w:t>brátt mergfrumuhvítblæði). Sjá kafla 2</w:t>
      </w:r>
      <w:r w:rsidR="00DD15F7">
        <w:rPr>
          <w:lang w:val="is-IS"/>
        </w:rPr>
        <w:t xml:space="preserve"> (geta komið fyrir hjá fleiri en 1 af hverjum 100 einstaklingum á lífsleiðinni)</w:t>
      </w:r>
      <w:r w:rsidRPr="00152087">
        <w:rPr>
          <w:lang w:val="is-IS"/>
        </w:rPr>
        <w:t>.</w:t>
      </w:r>
    </w:p>
    <w:p w14:paraId="19106596" w14:textId="2F3B5FB1" w:rsidR="00DD15F7" w:rsidRPr="00152087" w:rsidRDefault="00DD15F7" w:rsidP="00356F5E">
      <w:pPr>
        <w:numPr>
          <w:ilvl w:val="0"/>
          <w:numId w:val="36"/>
        </w:numPr>
        <w:spacing w:line="240" w:lineRule="auto"/>
        <w:ind w:left="567" w:hanging="567"/>
        <w:rPr>
          <w:lang w:val="is-IS"/>
        </w:rPr>
      </w:pPr>
      <w:r>
        <w:rPr>
          <w:lang w:val="is-IS"/>
        </w:rPr>
        <w:lastRenderedPageBreak/>
        <w:t>bólga í lungum, sem getur valdið hósta ásamt hita og öndunarerfiðleikum (millivefslungnabólga).</w:t>
      </w:r>
    </w:p>
    <w:p w14:paraId="14B4BDBB" w14:textId="77777777" w:rsidR="00AF1205" w:rsidRPr="00152087" w:rsidRDefault="00AF1205" w:rsidP="00356F5E">
      <w:pPr>
        <w:spacing w:line="240" w:lineRule="auto"/>
        <w:rPr>
          <w:lang w:val="is-IS"/>
        </w:rPr>
      </w:pPr>
    </w:p>
    <w:p w14:paraId="0A616DDE" w14:textId="153729A6" w:rsidR="00915799" w:rsidRPr="00152087" w:rsidRDefault="00915799" w:rsidP="00356F5E">
      <w:pPr>
        <w:spacing w:line="240" w:lineRule="auto"/>
        <w:rPr>
          <w:b/>
          <w:lang w:val="is-IS"/>
        </w:rPr>
      </w:pPr>
      <w:r w:rsidRPr="00152087">
        <w:rPr>
          <w:b/>
          <w:lang w:val="is-IS"/>
        </w:rPr>
        <w:t>Aðra</w:t>
      </w:r>
      <w:r w:rsidR="003B047B" w:rsidRPr="00152087">
        <w:rPr>
          <w:b/>
          <w:lang w:val="is-IS"/>
        </w:rPr>
        <w:t>r</w:t>
      </w:r>
      <w:r w:rsidRPr="00152087">
        <w:rPr>
          <w:b/>
          <w:lang w:val="is-IS"/>
        </w:rPr>
        <w:t xml:space="preserve"> aukaverkanir eru</w:t>
      </w:r>
    </w:p>
    <w:p w14:paraId="56C09000" w14:textId="77777777" w:rsidR="00915799" w:rsidRPr="00152087" w:rsidRDefault="00915799" w:rsidP="00356F5E">
      <w:pPr>
        <w:spacing w:line="240" w:lineRule="auto"/>
        <w:rPr>
          <w:lang w:val="is-IS"/>
        </w:rPr>
      </w:pPr>
    </w:p>
    <w:p w14:paraId="34612C3D" w14:textId="09C4A38E" w:rsidR="00915799" w:rsidRPr="00152087" w:rsidRDefault="00915799" w:rsidP="00356F5E">
      <w:pPr>
        <w:spacing w:line="240" w:lineRule="auto"/>
        <w:rPr>
          <w:b/>
          <w:bCs/>
          <w:szCs w:val="22"/>
          <w:lang w:val="is-IS"/>
        </w:rPr>
      </w:pPr>
      <w:r w:rsidRPr="00152087">
        <w:rPr>
          <w:b/>
          <w:bCs/>
          <w:szCs w:val="22"/>
          <w:lang w:val="is-IS"/>
        </w:rPr>
        <w:t>Mjög algengar</w:t>
      </w:r>
      <w:r w:rsidRPr="00152087">
        <w:rPr>
          <w:bCs/>
          <w:szCs w:val="22"/>
          <w:lang w:val="is-IS"/>
        </w:rPr>
        <w:t xml:space="preserve"> </w:t>
      </w:r>
      <w:r w:rsidRPr="00152087">
        <w:rPr>
          <w:szCs w:val="22"/>
          <w:lang w:val="is-IS"/>
        </w:rPr>
        <w:t>(geta komið fyrir hjá fleiri en 1 af hverjum 10 einstaklingum)</w:t>
      </w:r>
    </w:p>
    <w:p w14:paraId="0EEAEAA4" w14:textId="77777777" w:rsidR="00915799" w:rsidRPr="00152087" w:rsidRDefault="00915799" w:rsidP="00356F5E">
      <w:pPr>
        <w:numPr>
          <w:ilvl w:val="0"/>
          <w:numId w:val="41"/>
        </w:numPr>
        <w:spacing w:line="240" w:lineRule="auto"/>
        <w:ind w:left="567" w:hanging="567"/>
        <w:rPr>
          <w:szCs w:val="22"/>
          <w:lang w:val="is-IS"/>
        </w:rPr>
      </w:pPr>
      <w:r w:rsidRPr="00152087">
        <w:rPr>
          <w:szCs w:val="22"/>
          <w:lang w:val="is-IS"/>
        </w:rPr>
        <w:t>ógleði</w:t>
      </w:r>
    </w:p>
    <w:p w14:paraId="65385E2F" w14:textId="77777777" w:rsidR="00915799" w:rsidRPr="00152087" w:rsidRDefault="00915799" w:rsidP="00356F5E">
      <w:pPr>
        <w:numPr>
          <w:ilvl w:val="0"/>
          <w:numId w:val="41"/>
        </w:numPr>
        <w:spacing w:line="240" w:lineRule="auto"/>
        <w:ind w:left="567" w:hanging="567"/>
        <w:rPr>
          <w:szCs w:val="22"/>
          <w:lang w:val="is-IS"/>
        </w:rPr>
      </w:pPr>
      <w:r w:rsidRPr="00152087">
        <w:rPr>
          <w:szCs w:val="22"/>
          <w:lang w:val="is-IS"/>
        </w:rPr>
        <w:t>uppköst</w:t>
      </w:r>
    </w:p>
    <w:p w14:paraId="3E820B4A" w14:textId="77777777" w:rsidR="00915799" w:rsidRPr="00152087" w:rsidRDefault="00915799" w:rsidP="00356F5E">
      <w:pPr>
        <w:numPr>
          <w:ilvl w:val="0"/>
          <w:numId w:val="41"/>
        </w:numPr>
        <w:spacing w:line="240" w:lineRule="auto"/>
        <w:ind w:left="567" w:hanging="567"/>
        <w:rPr>
          <w:szCs w:val="22"/>
          <w:lang w:val="is-IS"/>
        </w:rPr>
      </w:pPr>
      <w:r w:rsidRPr="00152087">
        <w:rPr>
          <w:szCs w:val="22"/>
          <w:lang w:val="is-IS"/>
        </w:rPr>
        <w:t>þreytu– eða máttleysistilfinning</w:t>
      </w:r>
    </w:p>
    <w:p w14:paraId="3009BA26" w14:textId="77777777" w:rsidR="008D5609" w:rsidRPr="00152087" w:rsidRDefault="00915799" w:rsidP="00356F5E">
      <w:pPr>
        <w:numPr>
          <w:ilvl w:val="0"/>
          <w:numId w:val="41"/>
        </w:numPr>
        <w:spacing w:line="240" w:lineRule="auto"/>
        <w:ind w:left="567" w:hanging="567"/>
        <w:rPr>
          <w:szCs w:val="22"/>
          <w:lang w:val="is-IS"/>
        </w:rPr>
      </w:pPr>
      <w:r w:rsidRPr="00152087">
        <w:rPr>
          <w:szCs w:val="22"/>
          <w:lang w:val="is-IS"/>
        </w:rPr>
        <w:t>meltingartruflanir eða brjóstsviði</w:t>
      </w:r>
    </w:p>
    <w:p w14:paraId="49F3F20E" w14:textId="77777777" w:rsidR="00915799" w:rsidRPr="00152087" w:rsidRDefault="00915799" w:rsidP="00356F5E">
      <w:pPr>
        <w:numPr>
          <w:ilvl w:val="0"/>
          <w:numId w:val="41"/>
        </w:numPr>
        <w:spacing w:line="240" w:lineRule="auto"/>
        <w:ind w:left="567" w:hanging="567"/>
        <w:rPr>
          <w:szCs w:val="22"/>
          <w:lang w:val="is-IS"/>
        </w:rPr>
      </w:pPr>
      <w:r w:rsidRPr="00152087">
        <w:rPr>
          <w:szCs w:val="22"/>
          <w:lang w:val="is-IS"/>
        </w:rPr>
        <w:t>lystarleysi</w:t>
      </w:r>
    </w:p>
    <w:p w14:paraId="2E99D330" w14:textId="77777777" w:rsidR="00915799" w:rsidRPr="00152087" w:rsidRDefault="00915799" w:rsidP="00356F5E">
      <w:pPr>
        <w:numPr>
          <w:ilvl w:val="0"/>
          <w:numId w:val="41"/>
        </w:numPr>
        <w:spacing w:line="240" w:lineRule="auto"/>
        <w:ind w:left="567" w:hanging="567"/>
        <w:rPr>
          <w:szCs w:val="22"/>
          <w:lang w:val="is-IS"/>
        </w:rPr>
      </w:pPr>
      <w:r w:rsidRPr="00152087">
        <w:rPr>
          <w:szCs w:val="22"/>
          <w:lang w:val="is-IS"/>
        </w:rPr>
        <w:t>höfuðverkur</w:t>
      </w:r>
    </w:p>
    <w:p w14:paraId="5E479295" w14:textId="383A87BB" w:rsidR="00915799" w:rsidRPr="00152087" w:rsidRDefault="00915799" w:rsidP="00356F5E">
      <w:pPr>
        <w:numPr>
          <w:ilvl w:val="0"/>
          <w:numId w:val="41"/>
        </w:numPr>
        <w:spacing w:line="240" w:lineRule="auto"/>
        <w:ind w:left="567" w:hanging="567"/>
        <w:rPr>
          <w:szCs w:val="22"/>
          <w:lang w:val="is-IS"/>
        </w:rPr>
      </w:pPr>
      <w:r w:rsidRPr="00152087">
        <w:rPr>
          <w:szCs w:val="22"/>
          <w:lang w:val="is-IS"/>
        </w:rPr>
        <w:t>breytt bragðskyn</w:t>
      </w:r>
    </w:p>
    <w:p w14:paraId="7ACF362B" w14:textId="77777777" w:rsidR="00915799" w:rsidRPr="00152087" w:rsidRDefault="00915799" w:rsidP="00356F5E">
      <w:pPr>
        <w:numPr>
          <w:ilvl w:val="0"/>
          <w:numId w:val="41"/>
        </w:numPr>
        <w:spacing w:line="240" w:lineRule="auto"/>
        <w:ind w:left="567" w:hanging="567"/>
        <w:rPr>
          <w:szCs w:val="22"/>
          <w:lang w:val="is-IS"/>
        </w:rPr>
      </w:pPr>
      <w:r w:rsidRPr="00152087">
        <w:rPr>
          <w:szCs w:val="22"/>
          <w:lang w:val="is-IS"/>
        </w:rPr>
        <w:t>sundl</w:t>
      </w:r>
    </w:p>
    <w:p w14:paraId="70D4701D" w14:textId="5F5B0DC9" w:rsidR="008D5609" w:rsidRPr="00152087" w:rsidRDefault="00915799" w:rsidP="00356F5E">
      <w:pPr>
        <w:numPr>
          <w:ilvl w:val="0"/>
          <w:numId w:val="32"/>
        </w:numPr>
        <w:spacing w:line="240" w:lineRule="auto"/>
        <w:ind w:left="567" w:hanging="567"/>
        <w:rPr>
          <w:szCs w:val="22"/>
          <w:lang w:val="is-IS"/>
        </w:rPr>
      </w:pPr>
      <w:r w:rsidRPr="00152087">
        <w:rPr>
          <w:szCs w:val="22"/>
          <w:lang w:val="is-IS"/>
        </w:rPr>
        <w:t>hósti</w:t>
      </w:r>
    </w:p>
    <w:p w14:paraId="7A5DF9DE" w14:textId="0B9B7F55" w:rsidR="00915799" w:rsidRPr="00152087" w:rsidDel="00271D7F" w:rsidRDefault="008D5609" w:rsidP="00356F5E">
      <w:pPr>
        <w:numPr>
          <w:ilvl w:val="0"/>
          <w:numId w:val="32"/>
        </w:numPr>
        <w:spacing w:line="240" w:lineRule="auto"/>
        <w:ind w:left="567" w:hanging="567"/>
        <w:rPr>
          <w:szCs w:val="22"/>
          <w:lang w:val="is-IS"/>
        </w:rPr>
      </w:pPr>
      <w:r w:rsidRPr="00152087" w:rsidDel="00271D7F">
        <w:rPr>
          <w:szCs w:val="22"/>
          <w:lang w:val="is-IS"/>
        </w:rPr>
        <w:t>mæði</w:t>
      </w:r>
    </w:p>
    <w:p w14:paraId="0247A95F" w14:textId="77777777" w:rsidR="00915799" w:rsidRPr="00152087" w:rsidRDefault="00915799" w:rsidP="00356F5E">
      <w:pPr>
        <w:numPr>
          <w:ilvl w:val="0"/>
          <w:numId w:val="41"/>
        </w:numPr>
        <w:spacing w:line="240" w:lineRule="auto"/>
        <w:ind w:left="567" w:hanging="567"/>
        <w:rPr>
          <w:szCs w:val="22"/>
          <w:lang w:val="is-IS"/>
        </w:rPr>
      </w:pPr>
      <w:r w:rsidRPr="00152087">
        <w:rPr>
          <w:szCs w:val="22"/>
          <w:lang w:val="is-IS"/>
        </w:rPr>
        <w:t>niðurgangur - láttu lækninn tafarlaust vita ef hann verður svæsinn.</w:t>
      </w:r>
    </w:p>
    <w:p w14:paraId="12394E66" w14:textId="0E26D710" w:rsidR="00915799" w:rsidRPr="00152087" w:rsidRDefault="00915799" w:rsidP="00356F5E">
      <w:pPr>
        <w:spacing w:line="240" w:lineRule="auto"/>
        <w:rPr>
          <w:szCs w:val="22"/>
          <w:lang w:val="is-IS"/>
        </w:rPr>
      </w:pPr>
    </w:p>
    <w:p w14:paraId="4990A4C4" w14:textId="603D866D" w:rsidR="0052410A" w:rsidRPr="00152087" w:rsidRDefault="0052410A" w:rsidP="00356F5E">
      <w:pPr>
        <w:spacing w:line="240" w:lineRule="auto"/>
        <w:rPr>
          <w:szCs w:val="22"/>
          <w:lang w:val="is-IS"/>
        </w:rPr>
      </w:pPr>
      <w:r w:rsidRPr="00152087">
        <w:rPr>
          <w:b/>
          <w:szCs w:val="22"/>
          <w:lang w:val="is-IS"/>
        </w:rPr>
        <w:t>Mjög algengar</w:t>
      </w:r>
      <w:r w:rsidRPr="00152087">
        <w:rPr>
          <w:szCs w:val="22"/>
          <w:lang w:val="is-IS"/>
        </w:rPr>
        <w:t xml:space="preserve"> sem geta komið fram í blóðrannsóknum</w:t>
      </w:r>
    </w:p>
    <w:p w14:paraId="2EDEFDA7" w14:textId="4F831222" w:rsidR="00B60CA8" w:rsidRPr="00152087" w:rsidRDefault="00B60CA8" w:rsidP="00356F5E">
      <w:pPr>
        <w:numPr>
          <w:ilvl w:val="0"/>
          <w:numId w:val="40"/>
        </w:numPr>
        <w:spacing w:line="240" w:lineRule="auto"/>
        <w:ind w:left="567" w:hanging="567"/>
        <w:rPr>
          <w:szCs w:val="22"/>
          <w:lang w:val="is-IS"/>
        </w:rPr>
      </w:pPr>
      <w:r w:rsidRPr="00152087">
        <w:rPr>
          <w:szCs w:val="22"/>
          <w:lang w:val="is-IS"/>
        </w:rPr>
        <w:t>fáar hvítar blóðfrumur (</w:t>
      </w:r>
      <w:r w:rsidR="003C4270" w:rsidRPr="00152087">
        <w:rPr>
          <w:szCs w:val="22"/>
          <w:lang w:val="is-IS"/>
        </w:rPr>
        <w:t>hvítfrumnafæð eða daufkyrningafæð</w:t>
      </w:r>
      <w:r w:rsidRPr="00152087">
        <w:rPr>
          <w:szCs w:val="22"/>
          <w:lang w:val="is-IS"/>
        </w:rPr>
        <w:t>) sem get</w:t>
      </w:r>
      <w:r w:rsidR="003C4270" w:rsidRPr="00152087">
        <w:rPr>
          <w:szCs w:val="22"/>
          <w:lang w:val="is-IS"/>
        </w:rPr>
        <w:t>ur</w:t>
      </w:r>
      <w:r w:rsidRPr="00152087">
        <w:rPr>
          <w:szCs w:val="22"/>
          <w:lang w:val="is-IS"/>
        </w:rPr>
        <w:t xml:space="preserve"> min</w:t>
      </w:r>
      <w:r w:rsidR="00B36A07" w:rsidRPr="00152087">
        <w:rPr>
          <w:szCs w:val="22"/>
          <w:lang w:val="is-IS"/>
        </w:rPr>
        <w:t>n</w:t>
      </w:r>
      <w:r w:rsidRPr="00152087">
        <w:rPr>
          <w:szCs w:val="22"/>
          <w:lang w:val="is-IS"/>
        </w:rPr>
        <w:t xml:space="preserve">kað hæfni þína til að berjast </w:t>
      </w:r>
      <w:r w:rsidR="00B36A07" w:rsidRPr="00152087">
        <w:rPr>
          <w:szCs w:val="22"/>
          <w:lang w:val="is-IS"/>
        </w:rPr>
        <w:t xml:space="preserve">við sýkingu </w:t>
      </w:r>
      <w:r w:rsidRPr="00152087">
        <w:rPr>
          <w:szCs w:val="22"/>
          <w:lang w:val="is-IS"/>
        </w:rPr>
        <w:t>og getur tengst hita.</w:t>
      </w:r>
    </w:p>
    <w:p w14:paraId="57356CAC" w14:textId="77777777" w:rsidR="00B36A07" w:rsidRPr="00152087" w:rsidRDefault="00B36A07" w:rsidP="00356F5E">
      <w:pPr>
        <w:spacing w:line="240" w:lineRule="auto"/>
        <w:rPr>
          <w:szCs w:val="22"/>
          <w:lang w:val="is-IS"/>
        </w:rPr>
      </w:pPr>
    </w:p>
    <w:p w14:paraId="30CC0307" w14:textId="3906E59A" w:rsidR="00B36A07" w:rsidRPr="00152087" w:rsidRDefault="00B36A07" w:rsidP="00486676">
      <w:pPr>
        <w:keepNext/>
        <w:spacing w:line="240" w:lineRule="auto"/>
        <w:rPr>
          <w:b/>
          <w:bCs/>
          <w:szCs w:val="22"/>
          <w:lang w:val="is-IS"/>
        </w:rPr>
      </w:pPr>
      <w:r w:rsidRPr="00152087">
        <w:rPr>
          <w:b/>
          <w:bCs/>
          <w:szCs w:val="22"/>
          <w:lang w:val="is-IS"/>
        </w:rPr>
        <w:t>Algengar</w:t>
      </w:r>
      <w:r w:rsidRPr="00152087">
        <w:rPr>
          <w:bCs/>
          <w:szCs w:val="22"/>
          <w:lang w:val="is-IS"/>
        </w:rPr>
        <w:t xml:space="preserve"> </w:t>
      </w:r>
      <w:r w:rsidRPr="00152087">
        <w:rPr>
          <w:szCs w:val="22"/>
          <w:lang w:val="is-IS"/>
        </w:rPr>
        <w:t>(geta komið fyrir hjá allt að 1 af hverjum 10 einstaklingum)</w:t>
      </w:r>
    </w:p>
    <w:p w14:paraId="1D9CEDF3" w14:textId="2A640733" w:rsidR="00B36A07" w:rsidRPr="00152087" w:rsidRDefault="00B36A07" w:rsidP="00356F5E">
      <w:pPr>
        <w:numPr>
          <w:ilvl w:val="0"/>
          <w:numId w:val="22"/>
        </w:numPr>
        <w:spacing w:line="240" w:lineRule="auto"/>
        <w:ind w:left="567" w:hanging="567"/>
        <w:rPr>
          <w:szCs w:val="22"/>
          <w:lang w:val="is-IS"/>
        </w:rPr>
      </w:pPr>
      <w:r w:rsidRPr="00152087">
        <w:rPr>
          <w:szCs w:val="22"/>
          <w:lang w:val="is-IS"/>
        </w:rPr>
        <w:t>útbrot</w:t>
      </w:r>
    </w:p>
    <w:p w14:paraId="1C405526" w14:textId="77777777" w:rsidR="004F225A" w:rsidRPr="00152087" w:rsidRDefault="00B36A07" w:rsidP="00356F5E">
      <w:pPr>
        <w:numPr>
          <w:ilvl w:val="0"/>
          <w:numId w:val="22"/>
        </w:numPr>
        <w:spacing w:line="240" w:lineRule="auto"/>
        <w:ind w:left="567" w:hanging="567"/>
        <w:rPr>
          <w:szCs w:val="22"/>
          <w:lang w:val="is-IS"/>
        </w:rPr>
      </w:pPr>
      <w:r w:rsidRPr="00152087">
        <w:rPr>
          <w:szCs w:val="22"/>
          <w:lang w:val="is-IS"/>
        </w:rPr>
        <w:t>eymsli í munni (munnbólga)</w:t>
      </w:r>
    </w:p>
    <w:p w14:paraId="286144EB" w14:textId="63AA5686" w:rsidR="00B36A07" w:rsidRPr="00152087" w:rsidRDefault="004F225A" w:rsidP="00356F5E">
      <w:pPr>
        <w:numPr>
          <w:ilvl w:val="0"/>
          <w:numId w:val="22"/>
        </w:numPr>
        <w:spacing w:line="240" w:lineRule="auto"/>
        <w:ind w:left="567" w:hanging="567"/>
        <w:rPr>
          <w:szCs w:val="22"/>
          <w:lang w:val="is-IS"/>
        </w:rPr>
      </w:pPr>
      <w:r w:rsidRPr="00152087">
        <w:rPr>
          <w:szCs w:val="22"/>
          <w:lang w:val="is-IS"/>
        </w:rPr>
        <w:t>verkur á magasvæði fyrir neðan rifbein (verkur ofarlega í kvið)</w:t>
      </w:r>
      <w:r w:rsidR="00B36A07" w:rsidRPr="00152087">
        <w:rPr>
          <w:szCs w:val="22"/>
          <w:lang w:val="is-IS"/>
        </w:rPr>
        <w:t>.</w:t>
      </w:r>
    </w:p>
    <w:p w14:paraId="18C639A2" w14:textId="07C041D4" w:rsidR="009B5D42" w:rsidRPr="00152087" w:rsidRDefault="00E12406" w:rsidP="00356F5E">
      <w:pPr>
        <w:numPr>
          <w:ilvl w:val="0"/>
          <w:numId w:val="22"/>
        </w:numPr>
        <w:spacing w:line="240" w:lineRule="auto"/>
        <w:ind w:left="567" w:hanging="567"/>
        <w:rPr>
          <w:b/>
          <w:bCs/>
          <w:szCs w:val="22"/>
          <w:lang w:val="is-IS"/>
        </w:rPr>
      </w:pPr>
      <w:r w:rsidRPr="00152087">
        <w:rPr>
          <w:szCs w:val="22"/>
          <w:lang w:val="is-IS"/>
        </w:rPr>
        <w:t>b</w:t>
      </w:r>
      <w:r w:rsidR="009B5D42" w:rsidRPr="00152087">
        <w:rPr>
          <w:szCs w:val="22"/>
          <w:lang w:val="is-IS"/>
        </w:rPr>
        <w:t xml:space="preserve">lóðsegi í djúpri bláæð, yfirleitt í fótlegg (segarek í bláæðum), sem getur valdið einkennum eins og verk eða bólgu í fótleggjum, eða blóðsegi í lunga sem getur valdið einkennum eins og mæði, verk fyrir brjósti, hraðari öndun en venjulega eða hraðari </w:t>
      </w:r>
      <w:r w:rsidRPr="00152087">
        <w:rPr>
          <w:szCs w:val="22"/>
          <w:lang w:val="is-IS"/>
        </w:rPr>
        <w:t>hjartslætti</w:t>
      </w:r>
      <w:r w:rsidR="009B5D42" w:rsidRPr="00152087">
        <w:rPr>
          <w:szCs w:val="22"/>
          <w:lang w:val="is-IS"/>
        </w:rPr>
        <w:t xml:space="preserve"> en venjulega.</w:t>
      </w:r>
    </w:p>
    <w:p w14:paraId="1A387E52" w14:textId="77777777" w:rsidR="00B60CA8" w:rsidRPr="00152087" w:rsidRDefault="00B60CA8" w:rsidP="00356F5E">
      <w:pPr>
        <w:spacing w:line="240" w:lineRule="auto"/>
        <w:rPr>
          <w:szCs w:val="22"/>
          <w:lang w:val="is-IS"/>
        </w:rPr>
      </w:pPr>
    </w:p>
    <w:p w14:paraId="6FAB1DA4" w14:textId="5CFF925D" w:rsidR="00915799" w:rsidRPr="00152087" w:rsidRDefault="00915799" w:rsidP="00356F5E">
      <w:pPr>
        <w:spacing w:line="240" w:lineRule="auto"/>
        <w:rPr>
          <w:szCs w:val="22"/>
          <w:lang w:val="is-IS"/>
        </w:rPr>
      </w:pPr>
      <w:r w:rsidRPr="00152087">
        <w:rPr>
          <w:b/>
          <w:szCs w:val="22"/>
          <w:lang w:val="is-IS"/>
        </w:rPr>
        <w:t>Algengar</w:t>
      </w:r>
      <w:r w:rsidRPr="00152087">
        <w:rPr>
          <w:szCs w:val="22"/>
          <w:lang w:val="is-IS"/>
        </w:rPr>
        <w:t xml:space="preserve"> aukaverkanir sem geta komið fram í blóðrannsóknum</w:t>
      </w:r>
    </w:p>
    <w:p w14:paraId="7C0442FE" w14:textId="4A8AF56C" w:rsidR="009B5D42" w:rsidRPr="00152087" w:rsidRDefault="009B5D42" w:rsidP="00356F5E">
      <w:pPr>
        <w:numPr>
          <w:ilvl w:val="0"/>
          <w:numId w:val="40"/>
        </w:numPr>
        <w:spacing w:line="240" w:lineRule="auto"/>
        <w:ind w:left="567" w:hanging="567"/>
        <w:rPr>
          <w:szCs w:val="22"/>
          <w:lang w:val="is-IS"/>
        </w:rPr>
      </w:pPr>
      <w:r w:rsidRPr="00152087">
        <w:rPr>
          <w:szCs w:val="22"/>
          <w:lang w:val="is-IS"/>
        </w:rPr>
        <w:t>fáar hvítar blóðfrumur (eitilfrumnafæð) sem getur minnkað hæfni þína til að berjast gegn sýkingu og getur tengst hita.</w:t>
      </w:r>
    </w:p>
    <w:p w14:paraId="135102F3" w14:textId="77777777" w:rsidR="00EB58A2" w:rsidRPr="00152087" w:rsidRDefault="00EB58A2" w:rsidP="00356F5E">
      <w:pPr>
        <w:numPr>
          <w:ilvl w:val="0"/>
          <w:numId w:val="40"/>
        </w:numPr>
        <w:spacing w:line="240" w:lineRule="auto"/>
        <w:ind w:left="567" w:hanging="567"/>
        <w:rPr>
          <w:szCs w:val="22"/>
          <w:lang w:val="is-IS"/>
        </w:rPr>
      </w:pPr>
      <w:r w:rsidRPr="00152087">
        <w:rPr>
          <w:szCs w:val="22"/>
          <w:lang w:val="is-IS"/>
        </w:rPr>
        <w:t>fækkun blóðflagna (blóðflagnafæð) – þú gætir fengið eftirfarandi einkenni:</w:t>
      </w:r>
    </w:p>
    <w:p w14:paraId="25EAE10C" w14:textId="77777777" w:rsidR="00EB58A2" w:rsidRPr="00152087" w:rsidRDefault="00EB58A2" w:rsidP="00701046">
      <w:pPr>
        <w:numPr>
          <w:ilvl w:val="1"/>
          <w:numId w:val="40"/>
        </w:numPr>
        <w:spacing w:line="240" w:lineRule="auto"/>
        <w:ind w:left="993" w:hanging="426"/>
        <w:rPr>
          <w:szCs w:val="22"/>
          <w:lang w:val="is-IS"/>
        </w:rPr>
      </w:pPr>
      <w:r w:rsidRPr="00152087">
        <w:rPr>
          <w:szCs w:val="22"/>
          <w:lang w:val="is-IS"/>
        </w:rPr>
        <w:t>mar eða blæðingu sem varir lengur en venjulega ef þú meiðir þig</w:t>
      </w:r>
    </w:p>
    <w:p w14:paraId="3F12B2E4" w14:textId="2484AE58" w:rsidR="00915799" w:rsidRDefault="00915799" w:rsidP="00356F5E">
      <w:pPr>
        <w:numPr>
          <w:ilvl w:val="0"/>
          <w:numId w:val="40"/>
        </w:numPr>
        <w:spacing w:line="240" w:lineRule="auto"/>
        <w:ind w:left="567" w:hanging="567"/>
        <w:rPr>
          <w:szCs w:val="22"/>
          <w:lang w:val="is-IS"/>
        </w:rPr>
      </w:pPr>
      <w:r w:rsidRPr="00152087">
        <w:rPr>
          <w:szCs w:val="22"/>
          <w:lang w:val="is-IS"/>
        </w:rPr>
        <w:t>aukið kreatínín í blóði – þessi rannsókn gefur til kynna hversu vel nýrun starfa.</w:t>
      </w:r>
    </w:p>
    <w:p w14:paraId="112127E9" w14:textId="49E11C8B" w:rsidR="0062752F" w:rsidRPr="00152087" w:rsidRDefault="0062752F" w:rsidP="00356F5E">
      <w:pPr>
        <w:numPr>
          <w:ilvl w:val="0"/>
          <w:numId w:val="40"/>
        </w:numPr>
        <w:spacing w:line="240" w:lineRule="auto"/>
        <w:ind w:left="567" w:hanging="567"/>
        <w:rPr>
          <w:szCs w:val="22"/>
          <w:lang w:val="is-IS"/>
        </w:rPr>
      </w:pPr>
      <w:r w:rsidRPr="0062752F">
        <w:rPr>
          <w:szCs w:val="22"/>
          <w:lang w:val="is-IS"/>
        </w:rPr>
        <w:t>óeðlilegar niðurstöður úr prófum á lifrarstarfsemi</w:t>
      </w:r>
      <w:r>
        <w:rPr>
          <w:szCs w:val="22"/>
          <w:lang w:val="is-IS"/>
        </w:rPr>
        <w:t>.</w:t>
      </w:r>
    </w:p>
    <w:p w14:paraId="4B65A527" w14:textId="77777777" w:rsidR="00915799" w:rsidRPr="00152087" w:rsidRDefault="00915799" w:rsidP="00356F5E">
      <w:pPr>
        <w:spacing w:line="240" w:lineRule="auto"/>
        <w:rPr>
          <w:szCs w:val="22"/>
          <w:lang w:val="is-IS"/>
        </w:rPr>
      </w:pPr>
    </w:p>
    <w:p w14:paraId="157D9838" w14:textId="57B9BE25" w:rsidR="00915799" w:rsidRPr="00152087" w:rsidRDefault="00915799" w:rsidP="00356F5E">
      <w:pPr>
        <w:spacing w:line="240" w:lineRule="auto"/>
        <w:rPr>
          <w:szCs w:val="22"/>
          <w:lang w:val="is-IS"/>
        </w:rPr>
      </w:pPr>
      <w:r w:rsidRPr="00152087">
        <w:rPr>
          <w:b/>
          <w:szCs w:val="22"/>
          <w:lang w:val="is-IS"/>
        </w:rPr>
        <w:t>Sjaldgæfar</w:t>
      </w:r>
      <w:r w:rsidRPr="00152087">
        <w:rPr>
          <w:szCs w:val="22"/>
          <w:lang w:val="is-IS"/>
        </w:rPr>
        <w:t xml:space="preserve"> aukaverkanir sem geta komið fram í blóðrannsóknum</w:t>
      </w:r>
    </w:p>
    <w:p w14:paraId="5D149281" w14:textId="4E80BAA5" w:rsidR="00345359" w:rsidRPr="00BC53A5" w:rsidRDefault="00277270" w:rsidP="00BC53A5">
      <w:pPr>
        <w:numPr>
          <w:ilvl w:val="0"/>
          <w:numId w:val="41"/>
        </w:numPr>
        <w:spacing w:line="240" w:lineRule="auto"/>
        <w:ind w:left="567" w:hanging="567"/>
        <w:rPr>
          <w:szCs w:val="22"/>
          <w:lang w:val="is-IS"/>
        </w:rPr>
      </w:pPr>
      <w:r w:rsidRPr="00152087">
        <w:rPr>
          <w:szCs w:val="22"/>
          <w:lang w:val="is-IS"/>
        </w:rPr>
        <w:t>aukin stærð</w:t>
      </w:r>
      <w:r w:rsidR="00915799" w:rsidRPr="00152087">
        <w:rPr>
          <w:szCs w:val="22"/>
          <w:lang w:val="is-IS"/>
        </w:rPr>
        <w:t xml:space="preserve"> rauðra blóðfrumna (ekki tengd öðrum einkennum)</w:t>
      </w:r>
    </w:p>
    <w:p w14:paraId="5C9C3D57" w14:textId="77777777" w:rsidR="00405299" w:rsidRPr="00152087" w:rsidRDefault="00405299" w:rsidP="00356F5E">
      <w:pPr>
        <w:spacing w:line="240" w:lineRule="auto"/>
        <w:rPr>
          <w:lang w:val="is-IS"/>
        </w:rPr>
      </w:pPr>
    </w:p>
    <w:p w14:paraId="70EA0EC4" w14:textId="77777777" w:rsidR="00405299" w:rsidRPr="00152087" w:rsidRDefault="00405299" w:rsidP="00356F5E">
      <w:pPr>
        <w:spacing w:line="240" w:lineRule="auto"/>
        <w:rPr>
          <w:szCs w:val="22"/>
          <w:lang w:val="is-IS"/>
        </w:rPr>
      </w:pPr>
      <w:r w:rsidRPr="00152087">
        <w:rPr>
          <w:b/>
          <w:szCs w:val="22"/>
          <w:lang w:val="is-IS"/>
        </w:rPr>
        <w:t>Mjög sjaldgæfar</w:t>
      </w:r>
      <w:r w:rsidRPr="00152087">
        <w:rPr>
          <w:szCs w:val="22"/>
          <w:lang w:val="is-IS"/>
        </w:rPr>
        <w:t xml:space="preserve"> (geta komið fyrir hjá allt að 1 af hverjum 1.000 einstaklingum)</w:t>
      </w:r>
    </w:p>
    <w:p w14:paraId="29B47DFB" w14:textId="22F18F2A" w:rsidR="009B5D42" w:rsidRPr="00152087" w:rsidRDefault="009B5D42" w:rsidP="00356F5E">
      <w:pPr>
        <w:numPr>
          <w:ilvl w:val="0"/>
          <w:numId w:val="32"/>
        </w:numPr>
        <w:spacing w:line="240" w:lineRule="auto"/>
        <w:ind w:left="567" w:hanging="567"/>
        <w:rPr>
          <w:szCs w:val="22"/>
          <w:lang w:val="is-IS"/>
        </w:rPr>
      </w:pPr>
      <w:r w:rsidRPr="00152087">
        <w:rPr>
          <w:szCs w:val="22"/>
          <w:lang w:val="is-IS"/>
        </w:rPr>
        <w:t>þroti í andliti (ofnæmisbjúgur).</w:t>
      </w:r>
    </w:p>
    <w:p w14:paraId="055C1384" w14:textId="31FDB1C6" w:rsidR="00EB58A2" w:rsidRDefault="009B5D42" w:rsidP="00356F5E">
      <w:pPr>
        <w:numPr>
          <w:ilvl w:val="0"/>
          <w:numId w:val="32"/>
        </w:numPr>
        <w:spacing w:line="240" w:lineRule="auto"/>
        <w:ind w:left="567" w:hanging="567"/>
        <w:rPr>
          <w:szCs w:val="22"/>
          <w:lang w:val="is-IS"/>
        </w:rPr>
      </w:pPr>
      <w:r w:rsidRPr="00152087">
        <w:rPr>
          <w:szCs w:val="22"/>
          <w:lang w:val="is-IS"/>
        </w:rPr>
        <w:t>s</w:t>
      </w:r>
      <w:r w:rsidR="00405299" w:rsidRPr="00152087">
        <w:rPr>
          <w:szCs w:val="22"/>
          <w:lang w:val="is-IS"/>
        </w:rPr>
        <w:t>ársaukafull bólga í fituvef undir húð (þrymlaroði)</w:t>
      </w:r>
      <w:r w:rsidR="00D60319" w:rsidRPr="00152087">
        <w:rPr>
          <w:szCs w:val="22"/>
          <w:lang w:val="is-IS"/>
        </w:rPr>
        <w:t>.</w:t>
      </w:r>
    </w:p>
    <w:p w14:paraId="6C99D1A4" w14:textId="20B12233" w:rsidR="0062752F" w:rsidRDefault="0062752F" w:rsidP="0062752F">
      <w:pPr>
        <w:spacing w:line="240" w:lineRule="auto"/>
        <w:rPr>
          <w:szCs w:val="22"/>
          <w:lang w:val="is-IS"/>
        </w:rPr>
      </w:pPr>
    </w:p>
    <w:p w14:paraId="4679CE67" w14:textId="0FD4F2BA" w:rsidR="0062752F" w:rsidRDefault="0062752F" w:rsidP="0062752F">
      <w:pPr>
        <w:spacing w:line="240" w:lineRule="auto"/>
        <w:rPr>
          <w:szCs w:val="22"/>
          <w:lang w:val="is-IS"/>
        </w:rPr>
      </w:pPr>
      <w:r w:rsidRPr="0066302B">
        <w:rPr>
          <w:b/>
          <w:bCs/>
          <w:szCs w:val="22"/>
          <w:lang w:val="is-IS"/>
        </w:rPr>
        <w:t>Tíðni ekki þekkt</w:t>
      </w:r>
      <w:r w:rsidRPr="0062752F">
        <w:rPr>
          <w:szCs w:val="22"/>
          <w:lang w:val="is-IS"/>
        </w:rPr>
        <w:t xml:space="preserve"> (ekki hægt að áætla tíðni út frá fyrirliggjandi gögnum)</w:t>
      </w:r>
    </w:p>
    <w:p w14:paraId="777076B7" w14:textId="422178E6" w:rsidR="0062752F" w:rsidRPr="0062752F" w:rsidRDefault="0062752F" w:rsidP="00094CE2">
      <w:pPr>
        <w:numPr>
          <w:ilvl w:val="0"/>
          <w:numId w:val="32"/>
        </w:numPr>
        <w:spacing w:line="240" w:lineRule="auto"/>
        <w:ind w:left="567" w:hanging="567"/>
        <w:rPr>
          <w:szCs w:val="22"/>
          <w:lang w:val="is-IS"/>
        </w:rPr>
      </w:pPr>
      <w:r w:rsidRPr="0062752F">
        <w:rPr>
          <w:szCs w:val="22"/>
          <w:lang w:val="is-IS"/>
        </w:rPr>
        <w:t>Einkenni um lifrarvandamál, svo sem að húðin eða hvítan í augunum verður gulleit (gula), þú</w:t>
      </w:r>
      <w:r>
        <w:rPr>
          <w:szCs w:val="22"/>
          <w:lang w:val="is-IS"/>
        </w:rPr>
        <w:t xml:space="preserve"> </w:t>
      </w:r>
      <w:r w:rsidRPr="0062752F">
        <w:rPr>
          <w:szCs w:val="22"/>
          <w:lang w:val="is-IS"/>
        </w:rPr>
        <w:t>færð ógleði eða uppköst, verk hægra megin á magasvæðinu (í kvið), þvag verður dökkt (brúnleitt), þú finnur minna fyrir svengd, finnur fyrir þreytu</w:t>
      </w:r>
      <w:r>
        <w:rPr>
          <w:szCs w:val="22"/>
          <w:lang w:val="is-IS"/>
        </w:rPr>
        <w:t>.</w:t>
      </w:r>
    </w:p>
    <w:p w14:paraId="358F7C31" w14:textId="45940B19" w:rsidR="00405299" w:rsidRDefault="00405299" w:rsidP="00356F5E">
      <w:pPr>
        <w:spacing w:line="240" w:lineRule="auto"/>
        <w:rPr>
          <w:szCs w:val="22"/>
          <w:lang w:val="is-IS"/>
        </w:rPr>
      </w:pPr>
    </w:p>
    <w:p w14:paraId="6B04DE95" w14:textId="226DAF51" w:rsidR="00942A9A" w:rsidRPr="00F226AE" w:rsidRDefault="00942A9A" w:rsidP="00942A9A">
      <w:pPr>
        <w:ind w:right="-2"/>
        <w:rPr>
          <w:bCs/>
          <w:lang w:val="is-IS"/>
        </w:rPr>
      </w:pPr>
      <w:r w:rsidRPr="00F226AE">
        <w:rPr>
          <w:lang w:val="is-IS"/>
        </w:rPr>
        <w:t xml:space="preserve">Aukaverkanir sem tilkynnt var um í klínískum rannsóknum hjá sjúklingum sem fengu </w:t>
      </w:r>
      <w:r w:rsidRPr="00F226AE">
        <w:rPr>
          <w:bCs/>
          <w:lang w:val="is-IS"/>
        </w:rPr>
        <w:t xml:space="preserve">Lynparza ásamt durvalumabi eftir fyrstu krabbameinslyfjameðferð (carboplatin og paclitaxel) með durvalumabi og komu fyrir </w:t>
      </w:r>
      <w:r w:rsidR="00A5380A">
        <w:rPr>
          <w:bCs/>
          <w:lang w:val="is-IS"/>
        </w:rPr>
        <w:t>í</w:t>
      </w:r>
      <w:r w:rsidRPr="00F226AE">
        <w:rPr>
          <w:bCs/>
          <w:lang w:val="is-IS"/>
        </w:rPr>
        <w:t xml:space="preserve"> hærri tíðni en hjá sjúklingum sem fengu Lynparza eingöngu:</w:t>
      </w:r>
    </w:p>
    <w:p w14:paraId="34DBDD2F" w14:textId="77777777" w:rsidR="00942A9A" w:rsidRPr="00F226AE" w:rsidRDefault="00942A9A" w:rsidP="00942A9A">
      <w:pPr>
        <w:numPr>
          <w:ilvl w:val="12"/>
          <w:numId w:val="0"/>
        </w:numPr>
        <w:ind w:right="-2"/>
        <w:rPr>
          <w:bCs/>
          <w:lang w:val="is-IS"/>
        </w:rPr>
      </w:pPr>
    </w:p>
    <w:p w14:paraId="71C13301" w14:textId="28BE867A" w:rsidR="00942A9A" w:rsidRPr="00F226AE" w:rsidRDefault="00513F5C" w:rsidP="00942A9A">
      <w:pPr>
        <w:keepNext/>
        <w:numPr>
          <w:ilvl w:val="12"/>
          <w:numId w:val="0"/>
        </w:numPr>
        <w:ind w:right="-2"/>
        <w:rPr>
          <w:b/>
          <w:lang w:val="is-IS"/>
        </w:rPr>
      </w:pPr>
      <w:r w:rsidRPr="00F226AE">
        <w:rPr>
          <w:b/>
          <w:lang w:val="is-IS"/>
        </w:rPr>
        <w:lastRenderedPageBreak/>
        <w:t>Mjög algengar</w:t>
      </w:r>
      <w:r w:rsidR="00942A9A" w:rsidRPr="00F226AE">
        <w:rPr>
          <w:b/>
          <w:lang w:val="is-IS"/>
        </w:rPr>
        <w:t xml:space="preserve"> </w:t>
      </w:r>
      <w:r w:rsidR="00942A9A" w:rsidRPr="00F226AE">
        <w:rPr>
          <w:lang w:val="is-IS"/>
        </w:rPr>
        <w:t>(</w:t>
      </w:r>
      <w:r w:rsidR="00A5380A">
        <w:rPr>
          <w:lang w:val="is-IS"/>
        </w:rPr>
        <w:t>geta komið</w:t>
      </w:r>
      <w:r w:rsidR="007D07A0" w:rsidRPr="00F226AE">
        <w:rPr>
          <w:lang w:val="is-IS"/>
        </w:rPr>
        <w:t xml:space="preserve"> fyrir hjá fleiri en</w:t>
      </w:r>
      <w:r w:rsidR="00942A9A" w:rsidRPr="00F226AE">
        <w:rPr>
          <w:lang w:val="is-IS"/>
        </w:rPr>
        <w:t xml:space="preserve"> 1 </w:t>
      </w:r>
      <w:r w:rsidR="007D07A0" w:rsidRPr="00F226AE">
        <w:rPr>
          <w:lang w:val="is-IS"/>
        </w:rPr>
        <w:t>af hverjum</w:t>
      </w:r>
      <w:r w:rsidR="00942A9A" w:rsidRPr="00F226AE">
        <w:rPr>
          <w:lang w:val="is-IS"/>
        </w:rPr>
        <w:t xml:space="preserve"> 10</w:t>
      </w:r>
      <w:r w:rsidR="007D07A0" w:rsidRPr="00F226AE">
        <w:rPr>
          <w:lang w:val="is-IS"/>
        </w:rPr>
        <w:t> einstaklingum</w:t>
      </w:r>
      <w:r w:rsidR="00942A9A" w:rsidRPr="00F226AE">
        <w:rPr>
          <w:lang w:val="is-IS"/>
        </w:rPr>
        <w:t>)</w:t>
      </w:r>
    </w:p>
    <w:p w14:paraId="1BCEB2E3" w14:textId="22F1C65D" w:rsidR="00942A9A" w:rsidRPr="00F226AE" w:rsidRDefault="00740093" w:rsidP="00942A9A">
      <w:pPr>
        <w:keepNext/>
        <w:keepLines/>
        <w:numPr>
          <w:ilvl w:val="0"/>
          <w:numId w:val="74"/>
        </w:numPr>
        <w:tabs>
          <w:tab w:val="clear" w:pos="567"/>
        </w:tabs>
        <w:spacing w:line="240" w:lineRule="auto"/>
        <w:ind w:left="567" w:hanging="567"/>
        <w:rPr>
          <w:szCs w:val="22"/>
          <w:lang w:val="is-IS"/>
        </w:rPr>
      </w:pPr>
      <w:r w:rsidRPr="00F226AE">
        <w:rPr>
          <w:szCs w:val="22"/>
          <w:lang w:val="is-IS"/>
        </w:rPr>
        <w:t>fækkun blóðflagna í blóðinu</w:t>
      </w:r>
      <w:r w:rsidR="00942A9A" w:rsidRPr="00F226AE">
        <w:rPr>
          <w:lang w:val="is-IS"/>
        </w:rPr>
        <w:t xml:space="preserve"> (</w:t>
      </w:r>
      <w:r w:rsidRPr="00F226AE">
        <w:rPr>
          <w:lang w:val="is-IS"/>
        </w:rPr>
        <w:t>blóðflagnafæð</w:t>
      </w:r>
      <w:r w:rsidR="00942A9A" w:rsidRPr="00F226AE">
        <w:rPr>
          <w:lang w:val="is-IS"/>
        </w:rPr>
        <w:t xml:space="preserve">) </w:t>
      </w:r>
      <w:r w:rsidRPr="00F226AE">
        <w:rPr>
          <w:lang w:val="is-IS"/>
        </w:rPr>
        <w:t>–</w:t>
      </w:r>
      <w:r w:rsidR="00942A9A" w:rsidRPr="00F226AE">
        <w:rPr>
          <w:lang w:val="is-IS"/>
        </w:rPr>
        <w:t xml:space="preserve"> </w:t>
      </w:r>
      <w:r w:rsidRPr="00F226AE">
        <w:rPr>
          <w:lang w:val="is-IS"/>
        </w:rPr>
        <w:t>eftirfarandi einkenni geta komið fram</w:t>
      </w:r>
      <w:r w:rsidR="000B68CE">
        <w:rPr>
          <w:lang w:val="is-IS"/>
        </w:rPr>
        <w:t>:</w:t>
      </w:r>
    </w:p>
    <w:p w14:paraId="63B17C50" w14:textId="20DA4B01" w:rsidR="00942A9A" w:rsidRPr="00F226AE" w:rsidRDefault="00740093" w:rsidP="00942A9A">
      <w:pPr>
        <w:keepNext/>
        <w:keepLines/>
        <w:numPr>
          <w:ilvl w:val="1"/>
          <w:numId w:val="74"/>
        </w:numPr>
        <w:tabs>
          <w:tab w:val="clear" w:pos="567"/>
        </w:tabs>
        <w:spacing w:line="240" w:lineRule="auto"/>
        <w:rPr>
          <w:szCs w:val="22"/>
          <w:lang w:val="is-IS"/>
        </w:rPr>
      </w:pPr>
      <w:r w:rsidRPr="00F226AE">
        <w:rPr>
          <w:lang w:val="is-IS"/>
        </w:rPr>
        <w:t xml:space="preserve">marblettir eða blæðing sem stendur </w:t>
      </w:r>
      <w:r w:rsidR="00A5380A">
        <w:rPr>
          <w:lang w:val="is-IS"/>
        </w:rPr>
        <w:t xml:space="preserve">yfir </w:t>
      </w:r>
      <w:r w:rsidRPr="00F226AE">
        <w:rPr>
          <w:lang w:val="is-IS"/>
        </w:rPr>
        <w:t>lengur en venjulega eftir meiðsli</w:t>
      </w:r>
    </w:p>
    <w:p w14:paraId="2AFAFEB4" w14:textId="11B69DC7" w:rsidR="00942A9A" w:rsidRPr="00F226AE" w:rsidRDefault="00740093" w:rsidP="00942A9A">
      <w:pPr>
        <w:keepNext/>
        <w:keepLines/>
        <w:numPr>
          <w:ilvl w:val="0"/>
          <w:numId w:val="74"/>
        </w:numPr>
        <w:tabs>
          <w:tab w:val="clear" w:pos="567"/>
        </w:tabs>
        <w:spacing w:line="240" w:lineRule="auto"/>
        <w:ind w:left="567" w:hanging="567"/>
        <w:rPr>
          <w:lang w:val="is-IS"/>
        </w:rPr>
      </w:pPr>
      <w:r w:rsidRPr="00F226AE">
        <w:rPr>
          <w:lang w:val="is-IS"/>
        </w:rPr>
        <w:t>útbrot</w:t>
      </w:r>
    </w:p>
    <w:p w14:paraId="7A09F99B" w14:textId="77777777" w:rsidR="00942A9A" w:rsidRPr="00F226AE" w:rsidRDefault="00942A9A" w:rsidP="00942A9A">
      <w:pPr>
        <w:keepNext/>
        <w:keepLines/>
        <w:rPr>
          <w:lang w:val="is-IS"/>
        </w:rPr>
      </w:pPr>
    </w:p>
    <w:p w14:paraId="6BB9B4AE" w14:textId="281A8E94" w:rsidR="00942A9A" w:rsidRPr="00F226AE" w:rsidRDefault="00513F5C" w:rsidP="00942A9A">
      <w:pPr>
        <w:keepNext/>
        <w:keepLines/>
        <w:rPr>
          <w:lang w:val="is-IS"/>
        </w:rPr>
      </w:pPr>
      <w:r w:rsidRPr="00F226AE">
        <w:rPr>
          <w:b/>
          <w:bCs/>
          <w:lang w:val="is-IS"/>
        </w:rPr>
        <w:t>Algengar</w:t>
      </w:r>
      <w:r w:rsidR="00942A9A" w:rsidRPr="00F226AE">
        <w:rPr>
          <w:lang w:val="is-IS"/>
        </w:rPr>
        <w:t xml:space="preserve"> (</w:t>
      </w:r>
      <w:r w:rsidR="00A5380A">
        <w:rPr>
          <w:lang w:val="is-IS"/>
        </w:rPr>
        <w:t>geta komið</w:t>
      </w:r>
      <w:r w:rsidR="00A5380A" w:rsidRPr="00F226AE">
        <w:rPr>
          <w:lang w:val="is-IS"/>
        </w:rPr>
        <w:t xml:space="preserve"> </w:t>
      </w:r>
      <w:r w:rsidR="007D07A0" w:rsidRPr="00F226AE">
        <w:rPr>
          <w:lang w:val="is-IS"/>
        </w:rPr>
        <w:t xml:space="preserve">fyrir hjá allt að 1 af hverjum </w:t>
      </w:r>
      <w:r w:rsidR="00942A9A" w:rsidRPr="00F226AE">
        <w:rPr>
          <w:lang w:val="is-IS"/>
        </w:rPr>
        <w:t>10</w:t>
      </w:r>
      <w:r w:rsidR="007D07A0" w:rsidRPr="00F226AE">
        <w:rPr>
          <w:lang w:val="is-IS"/>
        </w:rPr>
        <w:t> sjúklingum</w:t>
      </w:r>
      <w:r w:rsidR="00942A9A" w:rsidRPr="00F226AE">
        <w:rPr>
          <w:lang w:val="is-IS"/>
        </w:rPr>
        <w:t xml:space="preserve">) </w:t>
      </w:r>
      <w:r w:rsidR="00740093" w:rsidRPr="00F226AE">
        <w:rPr>
          <w:lang w:val="is-IS"/>
        </w:rPr>
        <w:t>aukaverkanir þegar</w:t>
      </w:r>
      <w:r w:rsidR="00942A9A" w:rsidRPr="00F226AE">
        <w:rPr>
          <w:lang w:val="is-IS"/>
        </w:rPr>
        <w:t xml:space="preserve"> Lynparza </w:t>
      </w:r>
      <w:r w:rsidR="00740093" w:rsidRPr="00F226AE">
        <w:rPr>
          <w:lang w:val="is-IS"/>
        </w:rPr>
        <w:t>er notað ásamt</w:t>
      </w:r>
      <w:r w:rsidR="00942A9A" w:rsidRPr="00F226AE">
        <w:rPr>
          <w:lang w:val="is-IS"/>
        </w:rPr>
        <w:t xml:space="preserve"> durvalumab</w:t>
      </w:r>
      <w:r w:rsidR="00740093" w:rsidRPr="00F226AE">
        <w:rPr>
          <w:lang w:val="is-IS"/>
        </w:rPr>
        <w:t>i</w:t>
      </w:r>
      <w:r w:rsidR="00942A9A" w:rsidRPr="00F226AE">
        <w:rPr>
          <w:lang w:val="is-IS"/>
        </w:rPr>
        <w:t xml:space="preserve"> </w:t>
      </w:r>
    </w:p>
    <w:p w14:paraId="4E555D56" w14:textId="4595748B" w:rsidR="00942A9A" w:rsidRPr="00F226AE" w:rsidRDefault="00740093" w:rsidP="00942A9A">
      <w:pPr>
        <w:keepNext/>
        <w:keepLines/>
        <w:numPr>
          <w:ilvl w:val="0"/>
          <w:numId w:val="74"/>
        </w:numPr>
        <w:tabs>
          <w:tab w:val="clear" w:pos="567"/>
        </w:tabs>
        <w:spacing w:line="240" w:lineRule="auto"/>
        <w:ind w:left="567" w:hanging="567"/>
        <w:rPr>
          <w:lang w:val="is-IS"/>
        </w:rPr>
      </w:pPr>
      <w:r w:rsidRPr="00F226AE">
        <w:rPr>
          <w:lang w:val="is-IS"/>
        </w:rPr>
        <w:t>ofnæmisviðbrögð</w:t>
      </w:r>
      <w:r w:rsidR="00942A9A" w:rsidRPr="00F226AE">
        <w:rPr>
          <w:lang w:val="is-IS"/>
        </w:rPr>
        <w:t xml:space="preserve"> (</w:t>
      </w:r>
      <w:r w:rsidRPr="00F226AE">
        <w:rPr>
          <w:lang w:val="is-IS"/>
        </w:rPr>
        <w:t>t.d. ofsakláði, öndunar- eða kyngingarerfiðleikar og sundl sem eru einkenni um ofnæmisviðbrögð</w:t>
      </w:r>
      <w:r w:rsidR="00942A9A" w:rsidRPr="00F226AE">
        <w:rPr>
          <w:lang w:val="is-IS"/>
        </w:rPr>
        <w:t>).</w:t>
      </w:r>
    </w:p>
    <w:p w14:paraId="3BEA9C43" w14:textId="77777777" w:rsidR="00942A9A" w:rsidRPr="00F226AE" w:rsidRDefault="00942A9A" w:rsidP="00942A9A">
      <w:pPr>
        <w:numPr>
          <w:ilvl w:val="12"/>
          <w:numId w:val="0"/>
        </w:numPr>
        <w:ind w:right="-2"/>
        <w:rPr>
          <w:bCs/>
          <w:lang w:val="is-IS"/>
        </w:rPr>
      </w:pPr>
    </w:p>
    <w:p w14:paraId="32797F05" w14:textId="43C801BE" w:rsidR="00942A9A" w:rsidRPr="00F226AE" w:rsidRDefault="00740093" w:rsidP="00942A9A">
      <w:pPr>
        <w:numPr>
          <w:ilvl w:val="12"/>
          <w:numId w:val="0"/>
        </w:numPr>
        <w:ind w:right="-2"/>
        <w:rPr>
          <w:bCs/>
          <w:lang w:val="is-IS"/>
        </w:rPr>
      </w:pPr>
      <w:r w:rsidRPr="00F226AE">
        <w:rPr>
          <w:bCs/>
          <w:lang w:val="is-IS"/>
        </w:rPr>
        <w:t>Að auki var tilkynnt um eftirfarandi aukaverkun hjá sjúklingum sem fengu</w:t>
      </w:r>
      <w:r w:rsidR="00942A9A" w:rsidRPr="00F226AE">
        <w:rPr>
          <w:bCs/>
          <w:lang w:val="is-IS"/>
        </w:rPr>
        <w:t xml:space="preserve"> Lynparza </w:t>
      </w:r>
      <w:r w:rsidRPr="00F226AE">
        <w:rPr>
          <w:bCs/>
          <w:lang w:val="is-IS"/>
        </w:rPr>
        <w:t>ásamt</w:t>
      </w:r>
      <w:r w:rsidR="00942A9A" w:rsidRPr="00F226AE">
        <w:rPr>
          <w:bCs/>
          <w:lang w:val="is-IS"/>
        </w:rPr>
        <w:t xml:space="preserve"> durvalumab</w:t>
      </w:r>
      <w:r w:rsidRPr="00F226AE">
        <w:rPr>
          <w:bCs/>
          <w:lang w:val="is-IS"/>
        </w:rPr>
        <w:t>i</w:t>
      </w:r>
      <w:r w:rsidR="00942A9A" w:rsidRPr="00F226AE">
        <w:rPr>
          <w:bCs/>
          <w:lang w:val="is-IS"/>
        </w:rPr>
        <w:t>:</w:t>
      </w:r>
    </w:p>
    <w:p w14:paraId="7A0AC3FF" w14:textId="77777777" w:rsidR="00942A9A" w:rsidRPr="00F226AE" w:rsidRDefault="00942A9A" w:rsidP="00942A9A">
      <w:pPr>
        <w:numPr>
          <w:ilvl w:val="12"/>
          <w:numId w:val="0"/>
        </w:numPr>
        <w:ind w:right="-2"/>
        <w:rPr>
          <w:bCs/>
          <w:lang w:val="is-IS"/>
        </w:rPr>
      </w:pPr>
    </w:p>
    <w:p w14:paraId="0A0DFE08" w14:textId="1C3CFE98" w:rsidR="00942A9A" w:rsidRPr="00F226AE" w:rsidRDefault="00740093" w:rsidP="00942A9A">
      <w:pPr>
        <w:numPr>
          <w:ilvl w:val="12"/>
          <w:numId w:val="0"/>
        </w:numPr>
        <w:ind w:right="-2"/>
        <w:rPr>
          <w:lang w:val="is-IS"/>
        </w:rPr>
      </w:pPr>
      <w:r w:rsidRPr="00F226AE">
        <w:rPr>
          <w:b/>
          <w:bCs/>
          <w:lang w:val="is-IS"/>
        </w:rPr>
        <w:t>Algengar</w:t>
      </w:r>
      <w:r w:rsidR="00942A9A" w:rsidRPr="00F226AE">
        <w:rPr>
          <w:lang w:val="is-IS"/>
        </w:rPr>
        <w:t xml:space="preserve"> (</w:t>
      </w:r>
      <w:r w:rsidR="004C206F">
        <w:rPr>
          <w:lang w:val="is-IS"/>
        </w:rPr>
        <w:t>geta komið</w:t>
      </w:r>
      <w:r w:rsidR="004C206F" w:rsidRPr="00F226AE">
        <w:rPr>
          <w:lang w:val="is-IS"/>
        </w:rPr>
        <w:t xml:space="preserve"> </w:t>
      </w:r>
      <w:r w:rsidR="007D07A0" w:rsidRPr="00F226AE">
        <w:rPr>
          <w:lang w:val="is-IS"/>
        </w:rPr>
        <w:t>fyrir hjá allt að</w:t>
      </w:r>
      <w:r w:rsidR="00942A9A" w:rsidRPr="00F226AE">
        <w:rPr>
          <w:lang w:val="is-IS"/>
        </w:rPr>
        <w:t xml:space="preserve"> 1 </w:t>
      </w:r>
      <w:r w:rsidR="007D07A0" w:rsidRPr="00F226AE">
        <w:rPr>
          <w:lang w:val="is-IS"/>
        </w:rPr>
        <w:t>af hverjum</w:t>
      </w:r>
      <w:r w:rsidR="00942A9A" w:rsidRPr="00F226AE">
        <w:rPr>
          <w:lang w:val="is-IS"/>
        </w:rPr>
        <w:t xml:space="preserve"> 10</w:t>
      </w:r>
      <w:r w:rsidR="007D07A0" w:rsidRPr="00F226AE">
        <w:rPr>
          <w:lang w:val="is-IS"/>
        </w:rPr>
        <w:t> sjúklingum</w:t>
      </w:r>
      <w:r w:rsidR="00942A9A" w:rsidRPr="00F226AE">
        <w:rPr>
          <w:lang w:val="is-IS"/>
        </w:rPr>
        <w:t>):</w:t>
      </w:r>
    </w:p>
    <w:p w14:paraId="5B7AA209" w14:textId="1FF0CC6A" w:rsidR="00942A9A" w:rsidRPr="00995FEA" w:rsidRDefault="004C206F" w:rsidP="00995FEA">
      <w:pPr>
        <w:keepNext/>
        <w:keepLines/>
        <w:numPr>
          <w:ilvl w:val="0"/>
          <w:numId w:val="74"/>
        </w:numPr>
        <w:tabs>
          <w:tab w:val="clear" w:pos="567"/>
        </w:tabs>
        <w:spacing w:line="240" w:lineRule="auto"/>
        <w:ind w:left="567" w:hanging="567"/>
        <w:rPr>
          <w:lang w:val="is-IS"/>
        </w:rPr>
      </w:pPr>
      <w:r>
        <w:rPr>
          <w:lang w:val="is-IS"/>
        </w:rPr>
        <w:t>engin</w:t>
      </w:r>
      <w:r w:rsidR="00EB1FA3" w:rsidRPr="00F226AE">
        <w:rPr>
          <w:lang w:val="is-IS"/>
        </w:rPr>
        <w:t xml:space="preserve"> framleiðsl</w:t>
      </w:r>
      <w:r>
        <w:rPr>
          <w:lang w:val="is-IS"/>
        </w:rPr>
        <w:t>a á</w:t>
      </w:r>
      <w:r w:rsidR="00942A9A" w:rsidRPr="00F226AE">
        <w:rPr>
          <w:lang w:val="is-IS"/>
        </w:rPr>
        <w:t xml:space="preserve"> </w:t>
      </w:r>
      <w:r w:rsidR="00EB1FA3" w:rsidRPr="00F226AE">
        <w:rPr>
          <w:lang w:val="is-IS"/>
        </w:rPr>
        <w:t>rauð</w:t>
      </w:r>
      <w:r>
        <w:rPr>
          <w:lang w:val="is-IS"/>
        </w:rPr>
        <w:t>um</w:t>
      </w:r>
      <w:r w:rsidR="00EB1FA3" w:rsidRPr="00F226AE">
        <w:rPr>
          <w:lang w:val="is-IS"/>
        </w:rPr>
        <w:t xml:space="preserve"> blóðkorn</w:t>
      </w:r>
      <w:r>
        <w:rPr>
          <w:lang w:val="is-IS"/>
        </w:rPr>
        <w:t>um</w:t>
      </w:r>
      <w:r w:rsidR="00942A9A" w:rsidRPr="00F226AE">
        <w:rPr>
          <w:lang w:val="is-IS"/>
        </w:rPr>
        <w:t xml:space="preserve"> (</w:t>
      </w:r>
      <w:r w:rsidR="00EB1FA3" w:rsidRPr="00F226AE">
        <w:rPr>
          <w:lang w:val="is-IS"/>
        </w:rPr>
        <w:t>hreinn rauðkorna</w:t>
      </w:r>
      <w:r>
        <w:rPr>
          <w:lang w:val="is-IS"/>
        </w:rPr>
        <w:t>brestur</w:t>
      </w:r>
      <w:r w:rsidR="00942A9A" w:rsidRPr="00F226AE">
        <w:rPr>
          <w:lang w:val="is-IS"/>
        </w:rPr>
        <w:t xml:space="preserve">) </w:t>
      </w:r>
      <w:r w:rsidR="00EB1FA3" w:rsidRPr="00F226AE">
        <w:rPr>
          <w:lang w:val="is-IS"/>
        </w:rPr>
        <w:t>sem getur haft í för með sér einkenni á borð við mæði, þreytu, húðfölva eða hraðan hjartslátt</w:t>
      </w:r>
      <w:r w:rsidR="00942A9A" w:rsidRPr="00F226AE">
        <w:rPr>
          <w:lang w:val="is-IS"/>
        </w:rPr>
        <w:t>.</w:t>
      </w:r>
    </w:p>
    <w:p w14:paraId="4774E869" w14:textId="77777777" w:rsidR="00942A9A" w:rsidRPr="00152087" w:rsidRDefault="00942A9A" w:rsidP="00356F5E">
      <w:pPr>
        <w:spacing w:line="240" w:lineRule="auto"/>
        <w:rPr>
          <w:szCs w:val="22"/>
          <w:lang w:val="is-IS"/>
        </w:rPr>
      </w:pPr>
    </w:p>
    <w:p w14:paraId="00B3DD72" w14:textId="707AE426" w:rsidR="00915799" w:rsidRPr="00152087" w:rsidRDefault="00915799" w:rsidP="00356F5E">
      <w:pPr>
        <w:spacing w:line="240" w:lineRule="auto"/>
        <w:rPr>
          <w:szCs w:val="22"/>
          <w:lang w:val="is-IS"/>
        </w:rPr>
      </w:pPr>
      <w:r w:rsidRPr="00152087">
        <w:rPr>
          <w:szCs w:val="22"/>
          <w:lang w:val="is-IS"/>
        </w:rPr>
        <w:t>Læknirinn mun láta gera blóðrannsókn mánaðarlega á fyrsta ári meðferðar og með reglulegu millibili eftir það. Læknirinn mun segja þér ef breytingar koma fram í blóðrannsóknum sem gæti þurft að meðhöndla.</w:t>
      </w:r>
    </w:p>
    <w:p w14:paraId="0F430C33" w14:textId="77777777" w:rsidR="00915799" w:rsidRPr="00152087" w:rsidRDefault="00915799" w:rsidP="00356F5E">
      <w:pPr>
        <w:spacing w:line="240" w:lineRule="auto"/>
        <w:rPr>
          <w:szCs w:val="22"/>
          <w:lang w:val="is-IS"/>
        </w:rPr>
      </w:pPr>
    </w:p>
    <w:p w14:paraId="1A37B355" w14:textId="77777777" w:rsidR="00915799" w:rsidRPr="00152087" w:rsidRDefault="00915799" w:rsidP="00356F5E">
      <w:pPr>
        <w:spacing w:line="240" w:lineRule="auto"/>
        <w:rPr>
          <w:szCs w:val="22"/>
          <w:lang w:val="is-IS"/>
        </w:rPr>
      </w:pPr>
      <w:r w:rsidRPr="00152087">
        <w:rPr>
          <w:szCs w:val="22"/>
          <w:lang w:val="is-IS"/>
        </w:rPr>
        <w:t>Láttu lækninn tafarlaust vita ef fram koma aukaverkanir sem ekki er minnst á í þessum fylgiseðli.</w:t>
      </w:r>
    </w:p>
    <w:p w14:paraId="65E788B3" w14:textId="77777777" w:rsidR="00915799" w:rsidRPr="00152087" w:rsidRDefault="00915799" w:rsidP="00356F5E">
      <w:pPr>
        <w:spacing w:line="240" w:lineRule="auto"/>
        <w:rPr>
          <w:szCs w:val="22"/>
          <w:lang w:val="is-IS"/>
        </w:rPr>
      </w:pPr>
    </w:p>
    <w:p w14:paraId="7E7421CA" w14:textId="77777777" w:rsidR="00915799" w:rsidRPr="00152087" w:rsidRDefault="00915799" w:rsidP="00356F5E">
      <w:pPr>
        <w:spacing w:line="240" w:lineRule="auto"/>
        <w:rPr>
          <w:b/>
          <w:szCs w:val="22"/>
          <w:lang w:val="is-IS"/>
        </w:rPr>
      </w:pPr>
      <w:r w:rsidRPr="00152087">
        <w:rPr>
          <w:b/>
          <w:szCs w:val="22"/>
          <w:lang w:val="is-IS"/>
        </w:rPr>
        <w:t>Tilkynning aukaverkana</w:t>
      </w:r>
    </w:p>
    <w:p w14:paraId="484133F9" w14:textId="4AAA0EF3" w:rsidR="00915799" w:rsidRPr="00152087" w:rsidRDefault="00915799" w:rsidP="00356F5E">
      <w:pPr>
        <w:spacing w:line="240" w:lineRule="auto"/>
        <w:rPr>
          <w:szCs w:val="22"/>
          <w:lang w:val="is-IS"/>
        </w:rPr>
      </w:pPr>
      <w:r w:rsidRPr="00152087">
        <w:rPr>
          <w:szCs w:val="22"/>
          <w:lang w:val="is-IS"/>
        </w:rPr>
        <w:t xml:space="preserve">Látið lækninn eða lyfjafræðing eða hjúkrunarfræðinginn vita um allar aukaverkanir. Þetta gildir einnig um aukaverkanir sem ekki er minnst á í þessum fylgiseðli. Einnig er hægt að tilkynna aukaverkanir beint </w:t>
      </w:r>
      <w:r w:rsidRPr="00152087">
        <w:rPr>
          <w:szCs w:val="22"/>
          <w:highlight w:val="lightGray"/>
          <w:lang w:val="is-IS"/>
        </w:rPr>
        <w:t xml:space="preserve">samkvæmt fyrirkomulagi sem gildir í hverju landi fyrir sig, sjá </w:t>
      </w:r>
      <w:hyperlink w:history="1">
        <w:hyperlink r:id="rId37" w:history="1">
          <w:r w:rsidR="00DD15F7" w:rsidRPr="00706562">
            <w:rPr>
              <w:rStyle w:val="Hyperlink"/>
              <w:szCs w:val="22"/>
              <w:highlight w:val="lightGray"/>
              <w:lang w:val="is-IS"/>
            </w:rPr>
            <w:t>Appendix V</w:t>
          </w:r>
        </w:hyperlink>
      </w:hyperlink>
      <w:r w:rsidRPr="00152087">
        <w:rPr>
          <w:szCs w:val="22"/>
          <w:lang w:val="is-IS"/>
        </w:rPr>
        <w:t>. Með því að tilkynna aukaverkanir er hægt að hjálpa til við að auka upplýsingar um öryggi lyfsins.</w:t>
      </w:r>
    </w:p>
    <w:p w14:paraId="0873BF63" w14:textId="77777777" w:rsidR="00915799" w:rsidRPr="00152087" w:rsidRDefault="00915799" w:rsidP="00356F5E">
      <w:pPr>
        <w:spacing w:line="240" w:lineRule="auto"/>
        <w:rPr>
          <w:szCs w:val="22"/>
          <w:lang w:val="is-IS"/>
        </w:rPr>
      </w:pPr>
    </w:p>
    <w:p w14:paraId="5B81E9F7" w14:textId="77777777" w:rsidR="00915799" w:rsidRPr="00152087" w:rsidRDefault="00915799" w:rsidP="00356F5E">
      <w:pPr>
        <w:spacing w:line="240" w:lineRule="auto"/>
        <w:rPr>
          <w:szCs w:val="22"/>
          <w:lang w:val="is-IS"/>
        </w:rPr>
      </w:pPr>
    </w:p>
    <w:p w14:paraId="21F9A0FE" w14:textId="77777777" w:rsidR="00915799" w:rsidRPr="00152087" w:rsidRDefault="00915799" w:rsidP="00356F5E">
      <w:pPr>
        <w:keepNext/>
        <w:spacing w:line="240" w:lineRule="auto"/>
        <w:rPr>
          <w:szCs w:val="22"/>
          <w:lang w:val="is-IS"/>
        </w:rPr>
      </w:pPr>
      <w:r w:rsidRPr="00152087">
        <w:rPr>
          <w:b/>
          <w:szCs w:val="22"/>
          <w:lang w:val="is-IS"/>
        </w:rPr>
        <w:t>5.</w:t>
      </w:r>
      <w:r w:rsidRPr="00152087">
        <w:rPr>
          <w:b/>
          <w:szCs w:val="22"/>
          <w:lang w:val="is-IS"/>
        </w:rPr>
        <w:tab/>
        <w:t xml:space="preserve">Hvernig geyma á </w:t>
      </w:r>
      <w:r w:rsidRPr="00152087">
        <w:rPr>
          <w:b/>
          <w:bCs/>
          <w:szCs w:val="22"/>
          <w:lang w:val="is-IS"/>
        </w:rPr>
        <w:t>Lynparza</w:t>
      </w:r>
    </w:p>
    <w:p w14:paraId="00A1F835" w14:textId="77777777" w:rsidR="00915799" w:rsidRPr="00152087" w:rsidRDefault="00915799" w:rsidP="00356F5E">
      <w:pPr>
        <w:keepNext/>
        <w:spacing w:line="240" w:lineRule="auto"/>
        <w:rPr>
          <w:szCs w:val="22"/>
          <w:lang w:val="is-IS"/>
        </w:rPr>
      </w:pPr>
    </w:p>
    <w:p w14:paraId="60BBCB1D" w14:textId="77777777" w:rsidR="00915799" w:rsidRPr="00152087" w:rsidRDefault="00915799" w:rsidP="00356F5E">
      <w:pPr>
        <w:spacing w:line="240" w:lineRule="auto"/>
        <w:rPr>
          <w:iCs/>
          <w:szCs w:val="22"/>
          <w:lang w:val="is-IS"/>
        </w:rPr>
      </w:pPr>
      <w:r w:rsidRPr="00152087">
        <w:rPr>
          <w:iCs/>
          <w:szCs w:val="22"/>
          <w:lang w:val="is-IS"/>
        </w:rPr>
        <w:t>Geymið lyfið þar sem börn hvorki ná til né sjá.</w:t>
      </w:r>
    </w:p>
    <w:p w14:paraId="1F6C0AC7" w14:textId="77777777" w:rsidR="00915799" w:rsidRPr="00152087" w:rsidRDefault="00915799" w:rsidP="00356F5E">
      <w:pPr>
        <w:spacing w:line="240" w:lineRule="auto"/>
        <w:rPr>
          <w:szCs w:val="22"/>
          <w:lang w:val="is-IS"/>
        </w:rPr>
      </w:pPr>
    </w:p>
    <w:p w14:paraId="0EE6412C" w14:textId="77777777" w:rsidR="00915799" w:rsidRPr="00152087" w:rsidRDefault="00915799" w:rsidP="00356F5E">
      <w:pPr>
        <w:spacing w:line="240" w:lineRule="auto"/>
        <w:rPr>
          <w:szCs w:val="22"/>
          <w:lang w:val="is-IS"/>
        </w:rPr>
      </w:pPr>
      <w:r w:rsidRPr="00152087">
        <w:rPr>
          <w:szCs w:val="22"/>
          <w:lang w:val="is-IS"/>
        </w:rPr>
        <w:t>Ekki skal nota lyfið eftir fyrningardagsetningu sem tilgreind er á öskjunni og þynnunni á eftir EXP. Fyrningardagsetning er síðasti dagur mánaðarins sem þar kemur fram.</w:t>
      </w:r>
    </w:p>
    <w:p w14:paraId="325EF666" w14:textId="77777777" w:rsidR="00915799" w:rsidRPr="00152087" w:rsidRDefault="00915799" w:rsidP="00356F5E">
      <w:pPr>
        <w:spacing w:line="240" w:lineRule="auto"/>
        <w:rPr>
          <w:szCs w:val="22"/>
          <w:lang w:val="is-IS"/>
        </w:rPr>
      </w:pPr>
    </w:p>
    <w:p w14:paraId="001F707D" w14:textId="77777777" w:rsidR="00915799" w:rsidRPr="00152087" w:rsidRDefault="00915799" w:rsidP="00356F5E">
      <w:pPr>
        <w:spacing w:line="240" w:lineRule="auto"/>
        <w:rPr>
          <w:szCs w:val="22"/>
          <w:lang w:val="is-IS"/>
        </w:rPr>
      </w:pPr>
      <w:r w:rsidRPr="00152087">
        <w:rPr>
          <w:szCs w:val="22"/>
          <w:lang w:val="is-IS"/>
        </w:rPr>
        <w:t>Engin sérstök fyrirmæli eru um geymsluaðstæður lyfsins.</w:t>
      </w:r>
    </w:p>
    <w:p w14:paraId="512B1F2F" w14:textId="77777777" w:rsidR="00915799" w:rsidRPr="00152087" w:rsidRDefault="00915799" w:rsidP="00356F5E">
      <w:pPr>
        <w:spacing w:line="240" w:lineRule="auto"/>
        <w:rPr>
          <w:szCs w:val="22"/>
          <w:lang w:val="is-IS"/>
        </w:rPr>
      </w:pPr>
    </w:p>
    <w:p w14:paraId="7E583B9E" w14:textId="77777777" w:rsidR="00915799" w:rsidRPr="00152087" w:rsidRDefault="00915799" w:rsidP="00356F5E">
      <w:pPr>
        <w:spacing w:line="240" w:lineRule="auto"/>
        <w:rPr>
          <w:szCs w:val="22"/>
          <w:lang w:val="is-IS"/>
        </w:rPr>
      </w:pPr>
      <w:r w:rsidRPr="00152087">
        <w:rPr>
          <w:szCs w:val="22"/>
          <w:lang w:val="is-IS"/>
        </w:rPr>
        <w:t>Geymið í upprunalegum umbúðum til varnar gegn raka.</w:t>
      </w:r>
    </w:p>
    <w:p w14:paraId="19F41A0E" w14:textId="77777777" w:rsidR="00915799" w:rsidRPr="00152087" w:rsidRDefault="00915799" w:rsidP="00356F5E">
      <w:pPr>
        <w:spacing w:line="240" w:lineRule="auto"/>
        <w:rPr>
          <w:szCs w:val="22"/>
          <w:lang w:val="is-IS"/>
        </w:rPr>
      </w:pPr>
    </w:p>
    <w:p w14:paraId="44985617" w14:textId="77777777" w:rsidR="00915799" w:rsidRPr="00152087" w:rsidRDefault="00915799" w:rsidP="00356F5E">
      <w:pPr>
        <w:spacing w:line="240" w:lineRule="auto"/>
        <w:rPr>
          <w:szCs w:val="22"/>
          <w:lang w:val="is-IS"/>
        </w:rPr>
      </w:pPr>
      <w:r w:rsidRPr="00152087">
        <w:rPr>
          <w:szCs w:val="22"/>
          <w:lang w:val="is-IS"/>
        </w:rPr>
        <w:t>Ekki má skola lyfjum niður í frárennslislagnir eða fleygja þeim með heimilissorpi. Leitið ráða í apóteki um hvernig heppilegast er að farga lyfjum sem hætt er að nota. Markmiðið er að vernda umhverfið.</w:t>
      </w:r>
    </w:p>
    <w:p w14:paraId="232B8361" w14:textId="77777777" w:rsidR="00915799" w:rsidRPr="00152087" w:rsidRDefault="00915799" w:rsidP="00356F5E">
      <w:pPr>
        <w:spacing w:line="240" w:lineRule="auto"/>
        <w:rPr>
          <w:szCs w:val="22"/>
          <w:lang w:val="is-IS"/>
        </w:rPr>
      </w:pPr>
    </w:p>
    <w:p w14:paraId="575BDD9A" w14:textId="77777777" w:rsidR="00915799" w:rsidRPr="00152087" w:rsidRDefault="00915799" w:rsidP="00356F5E">
      <w:pPr>
        <w:spacing w:line="240" w:lineRule="auto"/>
        <w:rPr>
          <w:szCs w:val="22"/>
          <w:lang w:val="is-IS"/>
        </w:rPr>
      </w:pPr>
    </w:p>
    <w:p w14:paraId="7A515414" w14:textId="77777777" w:rsidR="00915799" w:rsidRPr="00152087" w:rsidRDefault="00915799" w:rsidP="00701046">
      <w:pPr>
        <w:keepNext/>
        <w:spacing w:line="240" w:lineRule="auto"/>
        <w:rPr>
          <w:b/>
          <w:szCs w:val="22"/>
          <w:lang w:val="is-IS"/>
        </w:rPr>
      </w:pPr>
      <w:r w:rsidRPr="00152087">
        <w:rPr>
          <w:b/>
          <w:szCs w:val="22"/>
          <w:lang w:val="is-IS"/>
        </w:rPr>
        <w:t>6.</w:t>
      </w:r>
      <w:r w:rsidRPr="00152087">
        <w:rPr>
          <w:b/>
          <w:szCs w:val="22"/>
          <w:lang w:val="is-IS"/>
        </w:rPr>
        <w:tab/>
        <w:t>Pakkningar og aðrar upplýsingar</w:t>
      </w:r>
    </w:p>
    <w:p w14:paraId="1D137C21" w14:textId="77777777" w:rsidR="00915799" w:rsidRPr="00152087" w:rsidRDefault="00915799" w:rsidP="00701046">
      <w:pPr>
        <w:keepNext/>
        <w:spacing w:line="240" w:lineRule="auto"/>
        <w:rPr>
          <w:szCs w:val="22"/>
          <w:lang w:val="is-IS"/>
        </w:rPr>
      </w:pPr>
    </w:p>
    <w:p w14:paraId="0F8DB105" w14:textId="77777777" w:rsidR="00915799" w:rsidRPr="00152087" w:rsidRDefault="00915799" w:rsidP="00356F5E">
      <w:pPr>
        <w:spacing w:line="240" w:lineRule="auto"/>
        <w:rPr>
          <w:b/>
          <w:szCs w:val="22"/>
          <w:lang w:val="is-IS"/>
        </w:rPr>
      </w:pPr>
      <w:r w:rsidRPr="00152087">
        <w:rPr>
          <w:b/>
          <w:bCs/>
          <w:szCs w:val="22"/>
          <w:lang w:val="is-IS"/>
        </w:rPr>
        <w:t>Lynparza</w:t>
      </w:r>
      <w:r w:rsidRPr="00152087">
        <w:rPr>
          <w:b/>
          <w:szCs w:val="22"/>
          <w:lang w:val="is-IS"/>
        </w:rPr>
        <w:t xml:space="preserve"> inniheldur</w:t>
      </w:r>
    </w:p>
    <w:p w14:paraId="49CCB4AE" w14:textId="77777777" w:rsidR="00915799" w:rsidRPr="00152087" w:rsidRDefault="00915799" w:rsidP="00356F5E">
      <w:pPr>
        <w:spacing w:line="240" w:lineRule="auto"/>
        <w:rPr>
          <w:bCs/>
          <w:szCs w:val="22"/>
          <w:lang w:val="is-IS"/>
        </w:rPr>
      </w:pPr>
      <w:r w:rsidRPr="00152087">
        <w:rPr>
          <w:bCs/>
          <w:szCs w:val="22"/>
          <w:lang w:val="is-IS"/>
        </w:rPr>
        <w:t>Virka innihaldsefnið er olaparib.</w:t>
      </w:r>
    </w:p>
    <w:p w14:paraId="4D3C42F7" w14:textId="77777777" w:rsidR="00915799" w:rsidRPr="00152087" w:rsidRDefault="00915799" w:rsidP="00356F5E">
      <w:pPr>
        <w:numPr>
          <w:ilvl w:val="0"/>
          <w:numId w:val="44"/>
        </w:numPr>
        <w:spacing w:line="240" w:lineRule="auto"/>
        <w:ind w:left="567" w:hanging="567"/>
        <w:rPr>
          <w:szCs w:val="22"/>
          <w:u w:val="single"/>
          <w:lang w:val="is-IS"/>
        </w:rPr>
      </w:pPr>
      <w:r w:rsidRPr="00152087">
        <w:rPr>
          <w:szCs w:val="22"/>
          <w:lang w:val="is-IS"/>
        </w:rPr>
        <w:t>Hver Lynparza 100 mg filmuhúðuð tafla inniheldur 100 mg olaparib.</w:t>
      </w:r>
    </w:p>
    <w:p w14:paraId="1BE1C9B6" w14:textId="77777777" w:rsidR="00915799" w:rsidRPr="00152087" w:rsidRDefault="00915799" w:rsidP="00356F5E">
      <w:pPr>
        <w:numPr>
          <w:ilvl w:val="0"/>
          <w:numId w:val="44"/>
        </w:numPr>
        <w:spacing w:line="240" w:lineRule="auto"/>
        <w:ind w:left="567" w:hanging="567"/>
        <w:rPr>
          <w:szCs w:val="22"/>
          <w:u w:val="single"/>
          <w:lang w:val="is-IS"/>
        </w:rPr>
      </w:pPr>
      <w:r w:rsidRPr="00152087">
        <w:rPr>
          <w:szCs w:val="22"/>
          <w:lang w:val="is-IS"/>
        </w:rPr>
        <w:t>Hver Lynparza 150 mg filmuhúðuð tafla inniheldur 150 mg olaparib.</w:t>
      </w:r>
    </w:p>
    <w:p w14:paraId="400405A3" w14:textId="77777777" w:rsidR="00915799" w:rsidRPr="00152087" w:rsidRDefault="00915799" w:rsidP="00356F5E">
      <w:pPr>
        <w:spacing w:line="240" w:lineRule="auto"/>
        <w:rPr>
          <w:bCs/>
          <w:szCs w:val="22"/>
          <w:lang w:val="is-IS"/>
        </w:rPr>
      </w:pPr>
    </w:p>
    <w:p w14:paraId="755912BB" w14:textId="048C55A3" w:rsidR="00915799" w:rsidRPr="00152087" w:rsidRDefault="00915799" w:rsidP="00356F5E">
      <w:pPr>
        <w:spacing w:line="240" w:lineRule="auto"/>
        <w:rPr>
          <w:bCs/>
          <w:szCs w:val="22"/>
          <w:lang w:val="is-IS"/>
        </w:rPr>
      </w:pPr>
      <w:r w:rsidRPr="00152087">
        <w:rPr>
          <w:bCs/>
          <w:szCs w:val="22"/>
          <w:lang w:val="is-IS"/>
        </w:rPr>
        <w:t>Önnur innihaldsefni eru</w:t>
      </w:r>
    </w:p>
    <w:p w14:paraId="75308BF0" w14:textId="77777777" w:rsidR="00915799" w:rsidRPr="00152087" w:rsidRDefault="00915799" w:rsidP="00356F5E">
      <w:pPr>
        <w:numPr>
          <w:ilvl w:val="0"/>
          <w:numId w:val="43"/>
        </w:numPr>
        <w:spacing w:line="240" w:lineRule="auto"/>
        <w:ind w:left="567" w:hanging="567"/>
        <w:rPr>
          <w:bCs/>
          <w:szCs w:val="22"/>
          <w:u w:val="single"/>
          <w:lang w:val="is-IS"/>
        </w:rPr>
      </w:pPr>
      <w:r w:rsidRPr="00152087">
        <w:rPr>
          <w:bCs/>
          <w:szCs w:val="22"/>
          <w:lang w:val="is-IS"/>
        </w:rPr>
        <w:t>Töflukjarni: copovidon, vatnsfrí kísilkvoða, mannitól, natríum stearyl fumarat.</w:t>
      </w:r>
    </w:p>
    <w:p w14:paraId="627567B4" w14:textId="77777777" w:rsidR="00915799" w:rsidRPr="00152087" w:rsidRDefault="00915799" w:rsidP="00356F5E">
      <w:pPr>
        <w:numPr>
          <w:ilvl w:val="0"/>
          <w:numId w:val="43"/>
        </w:numPr>
        <w:spacing w:line="240" w:lineRule="auto"/>
        <w:ind w:left="567" w:hanging="567"/>
        <w:rPr>
          <w:bCs/>
          <w:szCs w:val="22"/>
          <w:u w:val="single"/>
          <w:lang w:val="is-IS"/>
        </w:rPr>
      </w:pPr>
      <w:r w:rsidRPr="00152087">
        <w:rPr>
          <w:bCs/>
          <w:szCs w:val="22"/>
          <w:lang w:val="is-IS"/>
        </w:rPr>
        <w:lastRenderedPageBreak/>
        <w:t>Töfluhúð: hypromellósi, macrogol 400, títan tvíoxíð (E171), járnoxíð gult (E172), járnoxíð svart (E172) (150 mg töflur eingöngu).</w:t>
      </w:r>
    </w:p>
    <w:p w14:paraId="4D18456C" w14:textId="160522CC" w:rsidR="00915799" w:rsidRPr="00152087" w:rsidRDefault="00915799" w:rsidP="00356F5E">
      <w:pPr>
        <w:spacing w:line="240" w:lineRule="auto"/>
        <w:rPr>
          <w:bCs/>
          <w:szCs w:val="22"/>
          <w:lang w:val="is-IS"/>
        </w:rPr>
      </w:pPr>
    </w:p>
    <w:p w14:paraId="5E14A0B5" w14:textId="653BD344" w:rsidR="0052410A" w:rsidRPr="00152087" w:rsidRDefault="0052410A" w:rsidP="00356F5E">
      <w:pPr>
        <w:spacing w:line="240" w:lineRule="auto"/>
        <w:rPr>
          <w:bCs/>
          <w:szCs w:val="22"/>
          <w:lang w:val="is-IS"/>
        </w:rPr>
      </w:pPr>
      <w:r w:rsidRPr="00152087">
        <w:rPr>
          <w:bCs/>
          <w:szCs w:val="22"/>
          <w:lang w:val="is-IS"/>
        </w:rPr>
        <w:t>Sjá kafla 2 „Lynparza inniheldur natríum“.</w:t>
      </w:r>
    </w:p>
    <w:p w14:paraId="62E1CC01" w14:textId="77777777" w:rsidR="0052410A" w:rsidRPr="00152087" w:rsidRDefault="0052410A" w:rsidP="00356F5E">
      <w:pPr>
        <w:spacing w:line="240" w:lineRule="auto"/>
        <w:rPr>
          <w:bCs/>
          <w:szCs w:val="22"/>
          <w:lang w:val="is-IS"/>
        </w:rPr>
      </w:pPr>
    </w:p>
    <w:p w14:paraId="372C22B1" w14:textId="77777777" w:rsidR="00915799" w:rsidRPr="00152087" w:rsidRDefault="00915799" w:rsidP="00356F5E">
      <w:pPr>
        <w:spacing w:line="240" w:lineRule="auto"/>
        <w:rPr>
          <w:b/>
          <w:szCs w:val="22"/>
          <w:lang w:val="is-IS"/>
        </w:rPr>
      </w:pPr>
      <w:r w:rsidRPr="00152087">
        <w:rPr>
          <w:b/>
          <w:szCs w:val="22"/>
          <w:lang w:val="is-IS"/>
        </w:rPr>
        <w:t xml:space="preserve">Lýsing á útliti </w:t>
      </w:r>
      <w:r w:rsidRPr="00152087">
        <w:rPr>
          <w:b/>
          <w:bCs/>
          <w:szCs w:val="22"/>
          <w:lang w:val="is-IS"/>
        </w:rPr>
        <w:t>Lynparza</w:t>
      </w:r>
      <w:r w:rsidRPr="00152087">
        <w:rPr>
          <w:b/>
          <w:szCs w:val="22"/>
          <w:lang w:val="is-IS"/>
        </w:rPr>
        <w:t xml:space="preserve"> og pakkningastærðir</w:t>
      </w:r>
    </w:p>
    <w:p w14:paraId="333BADB4" w14:textId="77777777" w:rsidR="00915799" w:rsidRPr="00152087" w:rsidRDefault="00915799" w:rsidP="00356F5E">
      <w:pPr>
        <w:spacing w:line="240" w:lineRule="auto"/>
        <w:rPr>
          <w:szCs w:val="22"/>
          <w:lang w:val="is-IS"/>
        </w:rPr>
      </w:pPr>
    </w:p>
    <w:p w14:paraId="13839E39" w14:textId="77777777" w:rsidR="00915799" w:rsidRPr="00152087" w:rsidRDefault="00915799" w:rsidP="00356F5E">
      <w:pPr>
        <w:spacing w:line="240" w:lineRule="auto"/>
        <w:rPr>
          <w:szCs w:val="22"/>
          <w:lang w:val="is-IS"/>
        </w:rPr>
      </w:pPr>
      <w:r w:rsidRPr="00152087">
        <w:rPr>
          <w:szCs w:val="22"/>
          <w:lang w:val="is-IS"/>
        </w:rPr>
        <w:t>Lynparza 100 mg töflur eru gular til dökkgular, sporöskjulaga, tvíkúptar filmuhúðaðar töflur, með „OP100“ áletruðu á annarri hliðinni og sléttar á hinni hliðinni.</w:t>
      </w:r>
    </w:p>
    <w:p w14:paraId="3B599D4A" w14:textId="77777777" w:rsidR="00915799" w:rsidRPr="00152087" w:rsidRDefault="00915799" w:rsidP="00356F5E">
      <w:pPr>
        <w:spacing w:line="240" w:lineRule="auto"/>
        <w:rPr>
          <w:szCs w:val="22"/>
          <w:lang w:val="is-IS"/>
        </w:rPr>
      </w:pPr>
    </w:p>
    <w:p w14:paraId="77F3FCA4" w14:textId="77777777" w:rsidR="00915799" w:rsidRPr="00152087" w:rsidRDefault="00915799" w:rsidP="00356F5E">
      <w:pPr>
        <w:spacing w:line="240" w:lineRule="auto"/>
        <w:rPr>
          <w:szCs w:val="22"/>
          <w:lang w:val="is-IS"/>
        </w:rPr>
      </w:pPr>
      <w:r w:rsidRPr="00152087">
        <w:rPr>
          <w:szCs w:val="22"/>
          <w:lang w:val="is-IS"/>
        </w:rPr>
        <w:t>Lynparza 150 mg töflur eru grænar til græn/gráar, sporöskjulaga, tvíkúptar filmuhúðaðar töflur, með „OP150“ áletruðu á annarri hliðinni og sléttar á hinni hliðinni.</w:t>
      </w:r>
    </w:p>
    <w:p w14:paraId="66301AD5" w14:textId="77777777" w:rsidR="00915799" w:rsidRPr="00152087" w:rsidRDefault="00915799" w:rsidP="00356F5E">
      <w:pPr>
        <w:spacing w:line="240" w:lineRule="auto"/>
        <w:rPr>
          <w:szCs w:val="22"/>
          <w:lang w:val="is-IS"/>
        </w:rPr>
      </w:pPr>
    </w:p>
    <w:p w14:paraId="5E8255F0" w14:textId="77777777" w:rsidR="00915799" w:rsidRPr="00152087" w:rsidRDefault="00915799" w:rsidP="00356F5E">
      <w:pPr>
        <w:spacing w:line="240" w:lineRule="auto"/>
        <w:rPr>
          <w:szCs w:val="22"/>
          <w:lang w:val="is-IS"/>
        </w:rPr>
      </w:pPr>
      <w:r w:rsidRPr="00152087">
        <w:rPr>
          <w:szCs w:val="22"/>
          <w:lang w:val="is-IS"/>
        </w:rPr>
        <w:t>Lynparza er fáanlegt í pakkningum sem innihalda 56 filmuhúðaðar töflur (7 þynnur með 8 töflum hver), eða fjölpakkningum sem innihalda 112 (2 pakkningar með 56) filmuhúðaðar töflur.</w:t>
      </w:r>
    </w:p>
    <w:p w14:paraId="4927BBFE" w14:textId="77777777" w:rsidR="00915799" w:rsidRPr="00152087" w:rsidRDefault="00915799" w:rsidP="00356F5E">
      <w:pPr>
        <w:spacing w:line="240" w:lineRule="auto"/>
        <w:rPr>
          <w:szCs w:val="22"/>
          <w:lang w:val="is-IS"/>
        </w:rPr>
      </w:pPr>
    </w:p>
    <w:p w14:paraId="1463D704" w14:textId="77777777" w:rsidR="00915799" w:rsidRPr="00152087" w:rsidRDefault="00915799" w:rsidP="00356F5E">
      <w:pPr>
        <w:spacing w:line="240" w:lineRule="auto"/>
        <w:rPr>
          <w:szCs w:val="22"/>
          <w:lang w:val="is-IS"/>
        </w:rPr>
      </w:pPr>
      <w:r w:rsidRPr="00152087">
        <w:rPr>
          <w:szCs w:val="22"/>
          <w:lang w:val="is-IS"/>
        </w:rPr>
        <w:t>Ekki er víst að allar pakkningastærðir séu markaðssettar.</w:t>
      </w:r>
    </w:p>
    <w:p w14:paraId="553C82D4" w14:textId="77777777" w:rsidR="00915799" w:rsidRPr="00152087" w:rsidRDefault="00915799" w:rsidP="00356F5E">
      <w:pPr>
        <w:spacing w:line="240" w:lineRule="auto"/>
        <w:rPr>
          <w:szCs w:val="22"/>
          <w:lang w:val="is-IS"/>
        </w:rPr>
      </w:pPr>
    </w:p>
    <w:p w14:paraId="304D5B7E" w14:textId="5A8B1EC1" w:rsidR="00915799" w:rsidRPr="00152087" w:rsidRDefault="00915799" w:rsidP="00356F5E">
      <w:pPr>
        <w:spacing w:line="240" w:lineRule="auto"/>
        <w:rPr>
          <w:szCs w:val="22"/>
          <w:lang w:val="is-IS"/>
        </w:rPr>
      </w:pPr>
      <w:r w:rsidRPr="00152087">
        <w:rPr>
          <w:b/>
          <w:szCs w:val="22"/>
          <w:lang w:val="is-IS"/>
        </w:rPr>
        <w:t>Markaðsleyfishafi</w:t>
      </w:r>
    </w:p>
    <w:p w14:paraId="22BBAC0B" w14:textId="77777777" w:rsidR="00915799" w:rsidRPr="00152087" w:rsidRDefault="00915799" w:rsidP="00356F5E">
      <w:pPr>
        <w:spacing w:line="240" w:lineRule="auto"/>
        <w:rPr>
          <w:bCs/>
          <w:szCs w:val="22"/>
          <w:lang w:val="is-IS"/>
        </w:rPr>
      </w:pPr>
      <w:r w:rsidRPr="00152087">
        <w:rPr>
          <w:bCs/>
          <w:szCs w:val="22"/>
          <w:lang w:val="is-IS"/>
        </w:rPr>
        <w:t>AstraZeneca AB</w:t>
      </w:r>
    </w:p>
    <w:p w14:paraId="14C3EF7A" w14:textId="77777777" w:rsidR="00915799" w:rsidRPr="00152087" w:rsidRDefault="00915799" w:rsidP="00356F5E">
      <w:pPr>
        <w:spacing w:line="240" w:lineRule="auto"/>
        <w:rPr>
          <w:bCs/>
          <w:szCs w:val="22"/>
          <w:lang w:val="is-IS"/>
        </w:rPr>
      </w:pPr>
      <w:r w:rsidRPr="00152087">
        <w:rPr>
          <w:bCs/>
          <w:szCs w:val="22"/>
          <w:lang w:val="is-IS"/>
        </w:rPr>
        <w:t>SE</w:t>
      </w:r>
      <w:r w:rsidRPr="00152087">
        <w:rPr>
          <w:bCs/>
          <w:szCs w:val="22"/>
          <w:lang w:val="is-IS"/>
        </w:rPr>
        <w:noBreakHyphen/>
        <w:t>151 85 Södertälje</w:t>
      </w:r>
    </w:p>
    <w:p w14:paraId="3BC6C7C1" w14:textId="77777777" w:rsidR="00915799" w:rsidRPr="00152087" w:rsidRDefault="00915799" w:rsidP="00356F5E">
      <w:pPr>
        <w:spacing w:line="240" w:lineRule="auto"/>
        <w:rPr>
          <w:bCs/>
          <w:szCs w:val="22"/>
          <w:lang w:val="is-IS"/>
        </w:rPr>
      </w:pPr>
      <w:r w:rsidRPr="00152087">
        <w:rPr>
          <w:bCs/>
          <w:szCs w:val="22"/>
          <w:lang w:val="is-IS"/>
        </w:rPr>
        <w:t>Svíþjóð</w:t>
      </w:r>
    </w:p>
    <w:p w14:paraId="53EA05F0" w14:textId="77777777" w:rsidR="00915799" w:rsidRPr="00152087" w:rsidRDefault="00915799" w:rsidP="00356F5E">
      <w:pPr>
        <w:spacing w:line="240" w:lineRule="auto"/>
        <w:rPr>
          <w:bCs/>
          <w:szCs w:val="22"/>
          <w:lang w:val="is-IS"/>
        </w:rPr>
      </w:pPr>
    </w:p>
    <w:p w14:paraId="1EBD3287" w14:textId="60633F95" w:rsidR="00915799" w:rsidRPr="00152087" w:rsidRDefault="00915799" w:rsidP="00701046">
      <w:pPr>
        <w:spacing w:line="240" w:lineRule="auto"/>
        <w:rPr>
          <w:bCs/>
          <w:szCs w:val="22"/>
          <w:lang w:val="is-IS"/>
        </w:rPr>
      </w:pPr>
      <w:r w:rsidRPr="00152087">
        <w:rPr>
          <w:b/>
          <w:szCs w:val="22"/>
          <w:lang w:val="is-IS"/>
        </w:rPr>
        <w:t>Framleiðandi</w:t>
      </w:r>
    </w:p>
    <w:p w14:paraId="72C3E483" w14:textId="77777777" w:rsidR="00C706EB" w:rsidRPr="00152087" w:rsidRDefault="00C706EB" w:rsidP="00356F5E">
      <w:pPr>
        <w:spacing w:line="240" w:lineRule="auto"/>
        <w:rPr>
          <w:bCs/>
          <w:szCs w:val="22"/>
          <w:lang w:val="is-IS"/>
        </w:rPr>
      </w:pPr>
      <w:r w:rsidRPr="00152087">
        <w:rPr>
          <w:bCs/>
          <w:szCs w:val="22"/>
          <w:lang w:val="is-IS"/>
        </w:rPr>
        <w:t>AstraZeneca AB</w:t>
      </w:r>
    </w:p>
    <w:p w14:paraId="60227125" w14:textId="77777777" w:rsidR="00C706EB" w:rsidRPr="00152087" w:rsidRDefault="00C706EB" w:rsidP="00356F5E">
      <w:pPr>
        <w:spacing w:line="240" w:lineRule="auto"/>
        <w:rPr>
          <w:szCs w:val="22"/>
          <w:lang w:val="is-IS"/>
        </w:rPr>
      </w:pPr>
      <w:r w:rsidRPr="00152087">
        <w:rPr>
          <w:szCs w:val="22"/>
          <w:lang w:val="is-IS"/>
        </w:rPr>
        <w:t>Gärtunavägen</w:t>
      </w:r>
    </w:p>
    <w:p w14:paraId="245B8683" w14:textId="311008A4" w:rsidR="00C706EB" w:rsidRPr="00152087" w:rsidRDefault="00C706EB" w:rsidP="00356F5E">
      <w:pPr>
        <w:spacing w:line="240" w:lineRule="auto"/>
        <w:rPr>
          <w:bCs/>
          <w:szCs w:val="22"/>
          <w:lang w:val="is-IS"/>
        </w:rPr>
      </w:pPr>
      <w:r w:rsidRPr="00152087">
        <w:rPr>
          <w:bCs/>
          <w:szCs w:val="22"/>
          <w:lang w:val="is-IS"/>
        </w:rPr>
        <w:t>SE</w:t>
      </w:r>
      <w:r w:rsidRPr="00152087">
        <w:rPr>
          <w:bCs/>
          <w:szCs w:val="22"/>
          <w:lang w:val="is-IS"/>
        </w:rPr>
        <w:noBreakHyphen/>
      </w:r>
      <w:r w:rsidR="005118BC" w:rsidRPr="005118BC">
        <w:rPr>
          <w:bCs/>
          <w:szCs w:val="22"/>
          <w:lang w:val="is-IS"/>
        </w:rPr>
        <w:t>152 57</w:t>
      </w:r>
      <w:r w:rsidR="005118BC" w:rsidRPr="005118BC" w:rsidDel="005118BC">
        <w:rPr>
          <w:bCs/>
          <w:szCs w:val="22"/>
          <w:lang w:val="is-IS"/>
        </w:rPr>
        <w:t xml:space="preserve"> </w:t>
      </w:r>
      <w:r w:rsidRPr="00152087">
        <w:rPr>
          <w:bCs/>
          <w:szCs w:val="22"/>
          <w:lang w:val="is-IS"/>
        </w:rPr>
        <w:t>Södertälje</w:t>
      </w:r>
    </w:p>
    <w:p w14:paraId="6424CC71" w14:textId="5EFC1DE2" w:rsidR="00C706EB" w:rsidRPr="00152087" w:rsidRDefault="00C706EB" w:rsidP="00356F5E">
      <w:pPr>
        <w:numPr>
          <w:ilvl w:val="12"/>
          <w:numId w:val="0"/>
        </w:numPr>
        <w:spacing w:line="240" w:lineRule="auto"/>
        <w:ind w:right="-2"/>
        <w:rPr>
          <w:bCs/>
          <w:szCs w:val="22"/>
          <w:lang w:val="is-IS"/>
        </w:rPr>
      </w:pPr>
      <w:r w:rsidRPr="00152087">
        <w:rPr>
          <w:bCs/>
          <w:szCs w:val="22"/>
          <w:lang w:val="is-IS"/>
        </w:rPr>
        <w:t>Svíþjóð</w:t>
      </w:r>
    </w:p>
    <w:p w14:paraId="6B617198" w14:textId="77777777" w:rsidR="00915799" w:rsidRPr="00152087" w:rsidRDefault="00915799" w:rsidP="00356F5E">
      <w:pPr>
        <w:spacing w:line="240" w:lineRule="auto"/>
        <w:rPr>
          <w:szCs w:val="22"/>
          <w:lang w:val="is-IS"/>
        </w:rPr>
      </w:pPr>
    </w:p>
    <w:p w14:paraId="530B6235" w14:textId="77777777" w:rsidR="00915799" w:rsidRPr="00152087" w:rsidRDefault="00915799" w:rsidP="00356F5E">
      <w:pPr>
        <w:spacing w:line="240" w:lineRule="auto"/>
        <w:rPr>
          <w:szCs w:val="22"/>
          <w:lang w:val="is-IS"/>
        </w:rPr>
      </w:pPr>
      <w:r w:rsidRPr="00152087">
        <w:rPr>
          <w:szCs w:val="22"/>
          <w:lang w:val="is-IS"/>
        </w:rPr>
        <w:t>Hafið samband við fulltrúa markaðsleyfishafa á hverjum stað ef óskað er upplýsinga um lyfið:</w:t>
      </w:r>
    </w:p>
    <w:p w14:paraId="76C37640" w14:textId="77777777" w:rsidR="00915799" w:rsidRPr="00152087" w:rsidRDefault="00915799" w:rsidP="00356F5E">
      <w:pPr>
        <w:spacing w:line="240" w:lineRule="auto"/>
        <w:rPr>
          <w:szCs w:val="22"/>
          <w:lang w:val="is-IS"/>
        </w:rPr>
      </w:pPr>
    </w:p>
    <w:tbl>
      <w:tblPr>
        <w:tblW w:w="0" w:type="dxa"/>
        <w:tblInd w:w="-34" w:type="dxa"/>
        <w:tblLayout w:type="fixed"/>
        <w:tblLook w:val="04A0" w:firstRow="1" w:lastRow="0" w:firstColumn="1" w:lastColumn="0" w:noHBand="0" w:noVBand="1"/>
      </w:tblPr>
      <w:tblGrid>
        <w:gridCol w:w="34"/>
        <w:gridCol w:w="4644"/>
        <w:gridCol w:w="4678"/>
      </w:tblGrid>
      <w:tr w:rsidR="00915799" w:rsidRPr="00FE28C0" w14:paraId="10428731" w14:textId="77777777" w:rsidTr="00FB69E3">
        <w:trPr>
          <w:gridBefore w:val="1"/>
          <w:wBefore w:w="34" w:type="dxa"/>
        </w:trPr>
        <w:tc>
          <w:tcPr>
            <w:tcW w:w="4644" w:type="dxa"/>
          </w:tcPr>
          <w:p w14:paraId="439C5DC6" w14:textId="77777777" w:rsidR="00915799" w:rsidRPr="00152087" w:rsidRDefault="00915799" w:rsidP="00915799">
            <w:pPr>
              <w:rPr>
                <w:lang w:val="is-IS"/>
              </w:rPr>
            </w:pPr>
            <w:r w:rsidRPr="00152087">
              <w:rPr>
                <w:b/>
                <w:lang w:val="is-IS"/>
              </w:rPr>
              <w:t>België/Belgique/Belgien</w:t>
            </w:r>
          </w:p>
          <w:p w14:paraId="60C65DC1" w14:textId="77777777" w:rsidR="00915799" w:rsidRPr="00152087" w:rsidRDefault="00915799" w:rsidP="00915799">
            <w:pPr>
              <w:rPr>
                <w:lang w:val="is-IS"/>
              </w:rPr>
            </w:pPr>
            <w:r w:rsidRPr="00152087">
              <w:rPr>
                <w:lang w:val="is-IS"/>
              </w:rPr>
              <w:t>AstraZeneca S.A./N.V.</w:t>
            </w:r>
          </w:p>
          <w:p w14:paraId="35079360" w14:textId="77777777" w:rsidR="00915799" w:rsidRPr="00152087" w:rsidRDefault="00915799" w:rsidP="00915799">
            <w:pPr>
              <w:rPr>
                <w:lang w:val="is-IS"/>
              </w:rPr>
            </w:pPr>
            <w:r w:rsidRPr="00152087">
              <w:rPr>
                <w:lang w:val="is-IS"/>
              </w:rPr>
              <w:t>Tel: +32 2 370 48 11</w:t>
            </w:r>
          </w:p>
          <w:p w14:paraId="7EAD90AE" w14:textId="77777777" w:rsidR="00915799" w:rsidRPr="00152087" w:rsidRDefault="00915799" w:rsidP="00915799">
            <w:pPr>
              <w:ind w:right="34"/>
              <w:rPr>
                <w:lang w:val="is-IS"/>
              </w:rPr>
            </w:pPr>
          </w:p>
        </w:tc>
        <w:tc>
          <w:tcPr>
            <w:tcW w:w="4678" w:type="dxa"/>
          </w:tcPr>
          <w:p w14:paraId="63945600" w14:textId="77777777" w:rsidR="00915799" w:rsidRPr="00152087" w:rsidRDefault="00915799" w:rsidP="00915799">
            <w:pPr>
              <w:rPr>
                <w:lang w:val="is-IS"/>
              </w:rPr>
            </w:pPr>
            <w:r w:rsidRPr="00152087">
              <w:rPr>
                <w:b/>
                <w:lang w:val="is-IS"/>
              </w:rPr>
              <w:t>Lietuva</w:t>
            </w:r>
          </w:p>
          <w:p w14:paraId="4CB42254" w14:textId="77777777" w:rsidR="00915799" w:rsidRPr="00152087" w:rsidRDefault="00915799" w:rsidP="00915799">
            <w:pPr>
              <w:rPr>
                <w:lang w:val="is-IS"/>
              </w:rPr>
            </w:pPr>
            <w:r w:rsidRPr="00152087">
              <w:rPr>
                <w:lang w:val="is-IS"/>
              </w:rPr>
              <w:t>UAB AstraZeneca</w:t>
            </w:r>
            <w:r w:rsidRPr="00152087">
              <w:rPr>
                <w:b/>
                <w:bCs/>
                <w:lang w:val="is-IS"/>
              </w:rPr>
              <w:t xml:space="preserve"> </w:t>
            </w:r>
            <w:r w:rsidRPr="00152087">
              <w:rPr>
                <w:lang w:val="is-IS"/>
              </w:rPr>
              <w:t>Lietuva</w:t>
            </w:r>
          </w:p>
          <w:p w14:paraId="3595D2AC" w14:textId="77777777" w:rsidR="00915799" w:rsidRPr="00152087" w:rsidRDefault="00915799" w:rsidP="00915799">
            <w:pPr>
              <w:rPr>
                <w:lang w:val="is-IS"/>
              </w:rPr>
            </w:pPr>
            <w:r w:rsidRPr="00152087">
              <w:rPr>
                <w:lang w:val="is-IS"/>
              </w:rPr>
              <w:t>Tel: +370 5 2660550</w:t>
            </w:r>
          </w:p>
          <w:p w14:paraId="4FBFE860" w14:textId="77777777" w:rsidR="00915799" w:rsidRPr="00152087" w:rsidRDefault="00915799" w:rsidP="00915799">
            <w:pPr>
              <w:autoSpaceDE w:val="0"/>
              <w:autoSpaceDN w:val="0"/>
              <w:adjustRightInd w:val="0"/>
              <w:rPr>
                <w:lang w:val="is-IS"/>
              </w:rPr>
            </w:pPr>
          </w:p>
        </w:tc>
      </w:tr>
      <w:tr w:rsidR="00915799" w:rsidRPr="00152087" w14:paraId="2D5C53F8" w14:textId="77777777" w:rsidTr="00FB69E3">
        <w:trPr>
          <w:gridBefore w:val="1"/>
          <w:wBefore w:w="34" w:type="dxa"/>
        </w:trPr>
        <w:tc>
          <w:tcPr>
            <w:tcW w:w="4644" w:type="dxa"/>
          </w:tcPr>
          <w:p w14:paraId="63490DE2" w14:textId="77777777" w:rsidR="00915799" w:rsidRPr="00152087" w:rsidRDefault="00915799" w:rsidP="00915799">
            <w:pPr>
              <w:autoSpaceDE w:val="0"/>
              <w:autoSpaceDN w:val="0"/>
              <w:adjustRightInd w:val="0"/>
              <w:rPr>
                <w:b/>
                <w:bCs/>
                <w:szCs w:val="22"/>
                <w:lang w:val="is-IS"/>
              </w:rPr>
            </w:pPr>
            <w:r w:rsidRPr="00152087">
              <w:rPr>
                <w:b/>
                <w:bCs/>
                <w:szCs w:val="22"/>
                <w:lang w:val="is-IS"/>
              </w:rPr>
              <w:t>България</w:t>
            </w:r>
          </w:p>
          <w:p w14:paraId="04A681F4" w14:textId="77777777" w:rsidR="00915799" w:rsidRPr="00152087" w:rsidRDefault="00915799" w:rsidP="00915799">
            <w:pPr>
              <w:autoSpaceDE w:val="0"/>
              <w:autoSpaceDN w:val="0"/>
              <w:adjustRightInd w:val="0"/>
              <w:rPr>
                <w:szCs w:val="22"/>
                <w:lang w:val="is-IS"/>
              </w:rPr>
            </w:pPr>
            <w:r w:rsidRPr="00152087">
              <w:rPr>
                <w:szCs w:val="22"/>
                <w:lang w:val="is-IS"/>
              </w:rPr>
              <w:t>АстраЗенека България ЕООД</w:t>
            </w:r>
          </w:p>
          <w:p w14:paraId="02D421DF" w14:textId="77777777" w:rsidR="00915799" w:rsidRPr="00152087" w:rsidRDefault="00915799" w:rsidP="00915799">
            <w:pPr>
              <w:autoSpaceDE w:val="0"/>
              <w:autoSpaceDN w:val="0"/>
              <w:adjustRightInd w:val="0"/>
              <w:rPr>
                <w:szCs w:val="22"/>
                <w:lang w:val="is-IS"/>
              </w:rPr>
            </w:pPr>
            <w:r w:rsidRPr="00152087">
              <w:rPr>
                <w:szCs w:val="22"/>
                <w:lang w:val="is-IS"/>
              </w:rPr>
              <w:t xml:space="preserve">Тел.: </w:t>
            </w:r>
            <w:r w:rsidRPr="00152087">
              <w:rPr>
                <w:bCs/>
                <w:lang w:val="is-IS"/>
              </w:rPr>
              <w:t>+359 24455000</w:t>
            </w:r>
          </w:p>
          <w:p w14:paraId="1F240C48" w14:textId="77777777" w:rsidR="00915799" w:rsidRPr="00152087" w:rsidRDefault="00915799" w:rsidP="00915799">
            <w:pPr>
              <w:autoSpaceDE w:val="0"/>
              <w:autoSpaceDN w:val="0"/>
              <w:adjustRightInd w:val="0"/>
              <w:rPr>
                <w:lang w:val="is-IS"/>
              </w:rPr>
            </w:pPr>
          </w:p>
        </w:tc>
        <w:tc>
          <w:tcPr>
            <w:tcW w:w="4678" w:type="dxa"/>
          </w:tcPr>
          <w:p w14:paraId="44F7D656" w14:textId="77777777" w:rsidR="00915799" w:rsidRPr="00152087" w:rsidRDefault="00915799" w:rsidP="00915799">
            <w:pPr>
              <w:rPr>
                <w:lang w:val="is-IS"/>
              </w:rPr>
            </w:pPr>
            <w:r w:rsidRPr="00152087">
              <w:rPr>
                <w:b/>
                <w:lang w:val="is-IS"/>
              </w:rPr>
              <w:t>Luxembourg/Luxemburg</w:t>
            </w:r>
          </w:p>
          <w:p w14:paraId="72E68A37" w14:textId="77777777" w:rsidR="00915799" w:rsidRPr="00152087" w:rsidRDefault="00915799" w:rsidP="00915799">
            <w:pPr>
              <w:rPr>
                <w:lang w:val="is-IS"/>
              </w:rPr>
            </w:pPr>
            <w:r w:rsidRPr="00152087">
              <w:rPr>
                <w:lang w:val="is-IS"/>
              </w:rPr>
              <w:t>AstraZeneca S.A./N.V.</w:t>
            </w:r>
          </w:p>
          <w:p w14:paraId="11514C2E" w14:textId="77777777" w:rsidR="00915799" w:rsidRPr="00152087" w:rsidRDefault="00915799" w:rsidP="00915799">
            <w:pPr>
              <w:rPr>
                <w:lang w:val="is-IS"/>
              </w:rPr>
            </w:pPr>
            <w:r w:rsidRPr="00152087">
              <w:rPr>
                <w:lang w:val="is-IS"/>
              </w:rPr>
              <w:t>Tél/Tel: +32 2 370 48 11</w:t>
            </w:r>
          </w:p>
          <w:p w14:paraId="76E43F46" w14:textId="77777777" w:rsidR="00915799" w:rsidRPr="00152087" w:rsidRDefault="00915799" w:rsidP="00915799">
            <w:pPr>
              <w:autoSpaceDE w:val="0"/>
              <w:autoSpaceDN w:val="0"/>
              <w:adjustRightInd w:val="0"/>
              <w:rPr>
                <w:lang w:val="is-IS"/>
              </w:rPr>
            </w:pPr>
          </w:p>
        </w:tc>
      </w:tr>
      <w:tr w:rsidR="00915799" w:rsidRPr="00152087" w14:paraId="64AF8307" w14:textId="77777777" w:rsidTr="00FB69E3">
        <w:trPr>
          <w:gridBefore w:val="1"/>
          <w:wBefore w:w="34" w:type="dxa"/>
          <w:trHeight w:val="1015"/>
        </w:trPr>
        <w:tc>
          <w:tcPr>
            <w:tcW w:w="4644" w:type="dxa"/>
          </w:tcPr>
          <w:p w14:paraId="4A0E2E87" w14:textId="77777777" w:rsidR="00915799" w:rsidRPr="00152087" w:rsidRDefault="00915799" w:rsidP="00915799">
            <w:pPr>
              <w:tabs>
                <w:tab w:val="left" w:pos="-720"/>
              </w:tabs>
              <w:suppressAutoHyphens/>
              <w:rPr>
                <w:lang w:val="is-IS"/>
              </w:rPr>
            </w:pPr>
            <w:r w:rsidRPr="00152087">
              <w:rPr>
                <w:b/>
                <w:lang w:val="is-IS"/>
              </w:rPr>
              <w:t>Česká republika</w:t>
            </w:r>
          </w:p>
          <w:p w14:paraId="1D1BDE4A" w14:textId="77777777" w:rsidR="00915799" w:rsidRPr="00152087" w:rsidRDefault="00915799" w:rsidP="00915799">
            <w:pPr>
              <w:tabs>
                <w:tab w:val="left" w:pos="-720"/>
              </w:tabs>
              <w:suppressAutoHyphens/>
              <w:rPr>
                <w:lang w:val="is-IS"/>
              </w:rPr>
            </w:pPr>
            <w:r w:rsidRPr="00152087">
              <w:rPr>
                <w:lang w:val="is-IS"/>
              </w:rPr>
              <w:t>AstraZeneca Czech Republic s.r.o.</w:t>
            </w:r>
          </w:p>
          <w:p w14:paraId="512B9047" w14:textId="77777777" w:rsidR="00915799" w:rsidRPr="00152087" w:rsidRDefault="00915799" w:rsidP="00915799">
            <w:pPr>
              <w:rPr>
                <w:lang w:val="is-IS"/>
              </w:rPr>
            </w:pPr>
            <w:r w:rsidRPr="00152087">
              <w:rPr>
                <w:lang w:val="is-IS"/>
              </w:rPr>
              <w:t xml:space="preserve">Tel: </w:t>
            </w:r>
            <w:r w:rsidRPr="00152087">
              <w:rPr>
                <w:color w:val="000000"/>
                <w:lang w:val="is-IS"/>
              </w:rPr>
              <w:t>+420 222 807 111</w:t>
            </w:r>
          </w:p>
          <w:p w14:paraId="0F4AD401" w14:textId="77777777" w:rsidR="00915799" w:rsidRPr="00152087" w:rsidRDefault="00915799" w:rsidP="00915799">
            <w:pPr>
              <w:rPr>
                <w:lang w:val="is-IS"/>
              </w:rPr>
            </w:pPr>
          </w:p>
        </w:tc>
        <w:tc>
          <w:tcPr>
            <w:tcW w:w="4678" w:type="dxa"/>
          </w:tcPr>
          <w:p w14:paraId="44B3E688" w14:textId="77777777" w:rsidR="00915799" w:rsidRPr="00152087" w:rsidRDefault="00915799" w:rsidP="00915799">
            <w:pPr>
              <w:spacing w:line="260" w:lineRule="atLeast"/>
              <w:rPr>
                <w:b/>
                <w:lang w:val="is-IS"/>
              </w:rPr>
            </w:pPr>
            <w:r w:rsidRPr="00152087">
              <w:rPr>
                <w:b/>
                <w:lang w:val="is-IS"/>
              </w:rPr>
              <w:t>Magyarország</w:t>
            </w:r>
          </w:p>
          <w:p w14:paraId="449FC3C7" w14:textId="77777777" w:rsidR="00915799" w:rsidRPr="00152087" w:rsidRDefault="00915799" w:rsidP="00915799">
            <w:pPr>
              <w:spacing w:line="260" w:lineRule="atLeast"/>
              <w:rPr>
                <w:lang w:val="is-IS"/>
              </w:rPr>
            </w:pPr>
            <w:r w:rsidRPr="00152087">
              <w:rPr>
                <w:lang w:val="is-IS"/>
              </w:rPr>
              <w:t>AstraZeneca Kft.</w:t>
            </w:r>
          </w:p>
          <w:p w14:paraId="40267100" w14:textId="77777777" w:rsidR="00915799" w:rsidRPr="00152087" w:rsidRDefault="00915799" w:rsidP="00915799">
            <w:pPr>
              <w:rPr>
                <w:lang w:val="is-IS"/>
              </w:rPr>
            </w:pPr>
            <w:r w:rsidRPr="00152087">
              <w:rPr>
                <w:lang w:val="is-IS"/>
              </w:rPr>
              <w:t>Tel.: +36 1 883 6500</w:t>
            </w:r>
          </w:p>
          <w:p w14:paraId="1DC9E053" w14:textId="77777777" w:rsidR="00915799" w:rsidRPr="00152087" w:rsidRDefault="00915799" w:rsidP="00915799">
            <w:pPr>
              <w:tabs>
                <w:tab w:val="left" w:pos="-720"/>
              </w:tabs>
              <w:suppressAutoHyphens/>
              <w:rPr>
                <w:strike/>
                <w:lang w:val="is-IS"/>
              </w:rPr>
            </w:pPr>
          </w:p>
        </w:tc>
      </w:tr>
      <w:tr w:rsidR="00915799" w:rsidRPr="00152087" w14:paraId="28C5CE7D" w14:textId="77777777" w:rsidTr="00FB69E3">
        <w:trPr>
          <w:gridBefore w:val="1"/>
          <w:wBefore w:w="34" w:type="dxa"/>
        </w:trPr>
        <w:tc>
          <w:tcPr>
            <w:tcW w:w="4644" w:type="dxa"/>
          </w:tcPr>
          <w:p w14:paraId="3C428A32" w14:textId="77777777" w:rsidR="00915799" w:rsidRPr="00152087" w:rsidRDefault="00915799" w:rsidP="00915799">
            <w:pPr>
              <w:rPr>
                <w:lang w:val="is-IS"/>
              </w:rPr>
            </w:pPr>
            <w:r w:rsidRPr="00152087">
              <w:rPr>
                <w:b/>
                <w:lang w:val="is-IS"/>
              </w:rPr>
              <w:t>Danmark</w:t>
            </w:r>
          </w:p>
          <w:p w14:paraId="5FBC7428" w14:textId="77777777" w:rsidR="00915799" w:rsidRPr="00152087" w:rsidRDefault="00915799" w:rsidP="00915799">
            <w:pPr>
              <w:rPr>
                <w:lang w:val="is-IS"/>
              </w:rPr>
            </w:pPr>
            <w:r w:rsidRPr="00152087">
              <w:rPr>
                <w:lang w:val="is-IS"/>
              </w:rPr>
              <w:t>AstraZeneca A/S</w:t>
            </w:r>
          </w:p>
          <w:p w14:paraId="5BC1141F" w14:textId="1090DE2A" w:rsidR="00915799" w:rsidRPr="00152087" w:rsidRDefault="00915799" w:rsidP="00915799">
            <w:pPr>
              <w:rPr>
                <w:lang w:val="is-IS"/>
              </w:rPr>
            </w:pPr>
            <w:r w:rsidRPr="00152087">
              <w:rPr>
                <w:lang w:val="is-IS"/>
              </w:rPr>
              <w:t>Tlf</w:t>
            </w:r>
            <w:r w:rsidR="00DD15F7">
              <w:rPr>
                <w:lang w:val="is-IS"/>
              </w:rPr>
              <w:t>.</w:t>
            </w:r>
            <w:r w:rsidRPr="00152087">
              <w:rPr>
                <w:lang w:val="is-IS"/>
              </w:rPr>
              <w:t>: +45 43 66 64 62</w:t>
            </w:r>
          </w:p>
          <w:p w14:paraId="192DD131" w14:textId="77777777" w:rsidR="00915799" w:rsidRPr="00152087" w:rsidRDefault="00915799" w:rsidP="00915799">
            <w:pPr>
              <w:tabs>
                <w:tab w:val="left" w:pos="-720"/>
              </w:tabs>
              <w:suppressAutoHyphens/>
              <w:rPr>
                <w:lang w:val="is-IS"/>
              </w:rPr>
            </w:pPr>
          </w:p>
        </w:tc>
        <w:tc>
          <w:tcPr>
            <w:tcW w:w="4678" w:type="dxa"/>
          </w:tcPr>
          <w:p w14:paraId="0DBEF5CF" w14:textId="77777777" w:rsidR="00915799" w:rsidRPr="00152087" w:rsidRDefault="00915799" w:rsidP="00915799">
            <w:pPr>
              <w:tabs>
                <w:tab w:val="left" w:pos="-720"/>
                <w:tab w:val="left" w:pos="4536"/>
              </w:tabs>
              <w:suppressAutoHyphens/>
              <w:rPr>
                <w:b/>
                <w:lang w:val="is-IS"/>
              </w:rPr>
            </w:pPr>
            <w:r w:rsidRPr="00152087">
              <w:rPr>
                <w:b/>
                <w:lang w:val="is-IS"/>
              </w:rPr>
              <w:t>Malta</w:t>
            </w:r>
          </w:p>
          <w:p w14:paraId="71E8B1BB" w14:textId="77777777" w:rsidR="00915799" w:rsidRPr="00152087" w:rsidRDefault="00915799" w:rsidP="00915799">
            <w:pPr>
              <w:rPr>
                <w:lang w:val="is-IS"/>
              </w:rPr>
            </w:pPr>
            <w:r w:rsidRPr="00152087">
              <w:rPr>
                <w:lang w:val="is-IS"/>
              </w:rPr>
              <w:t>Associated Drug Co. Ltd</w:t>
            </w:r>
          </w:p>
          <w:p w14:paraId="06F7413B" w14:textId="77777777" w:rsidR="00915799" w:rsidRPr="00152087" w:rsidRDefault="00915799" w:rsidP="00915799">
            <w:pPr>
              <w:rPr>
                <w:lang w:val="is-IS"/>
              </w:rPr>
            </w:pPr>
            <w:r w:rsidRPr="00152087">
              <w:rPr>
                <w:lang w:val="is-IS"/>
              </w:rPr>
              <w:t>Tel: +356 2277 8000</w:t>
            </w:r>
          </w:p>
          <w:p w14:paraId="568E364B" w14:textId="77777777" w:rsidR="00915799" w:rsidRPr="00152087" w:rsidRDefault="00915799" w:rsidP="00915799">
            <w:pPr>
              <w:rPr>
                <w:strike/>
                <w:lang w:val="is-IS"/>
              </w:rPr>
            </w:pPr>
          </w:p>
        </w:tc>
      </w:tr>
      <w:tr w:rsidR="00915799" w:rsidRPr="00152087" w14:paraId="77FAE5C8" w14:textId="77777777" w:rsidTr="00FB69E3">
        <w:trPr>
          <w:gridBefore w:val="1"/>
          <w:wBefore w:w="34" w:type="dxa"/>
        </w:trPr>
        <w:tc>
          <w:tcPr>
            <w:tcW w:w="4644" w:type="dxa"/>
          </w:tcPr>
          <w:p w14:paraId="478F52D3" w14:textId="77777777" w:rsidR="00915799" w:rsidRPr="00152087" w:rsidRDefault="00915799" w:rsidP="00915799">
            <w:pPr>
              <w:rPr>
                <w:lang w:val="is-IS"/>
              </w:rPr>
            </w:pPr>
            <w:r w:rsidRPr="00152087">
              <w:rPr>
                <w:b/>
                <w:lang w:val="is-IS"/>
              </w:rPr>
              <w:t>Deutschland</w:t>
            </w:r>
          </w:p>
          <w:p w14:paraId="60693215" w14:textId="77777777" w:rsidR="00915799" w:rsidRPr="00152087" w:rsidRDefault="00915799" w:rsidP="00915799">
            <w:pPr>
              <w:rPr>
                <w:lang w:val="is-IS"/>
              </w:rPr>
            </w:pPr>
            <w:r w:rsidRPr="00152087">
              <w:rPr>
                <w:lang w:val="is-IS"/>
              </w:rPr>
              <w:t>AstraZeneca GmbH</w:t>
            </w:r>
          </w:p>
          <w:p w14:paraId="3EB329C5" w14:textId="7CE604EF" w:rsidR="00915799" w:rsidRPr="00152087" w:rsidRDefault="00915799" w:rsidP="00915799">
            <w:pPr>
              <w:rPr>
                <w:lang w:val="is-IS"/>
              </w:rPr>
            </w:pPr>
            <w:r w:rsidRPr="00152087">
              <w:rPr>
                <w:lang w:val="is-IS"/>
              </w:rPr>
              <w:t xml:space="preserve">Tel: +49 </w:t>
            </w:r>
            <w:r w:rsidR="00EB58A2" w:rsidRPr="00152087">
              <w:rPr>
                <w:lang w:val="is-IS"/>
              </w:rPr>
              <w:t>40 809034100</w:t>
            </w:r>
          </w:p>
          <w:p w14:paraId="7A5631BF" w14:textId="77777777" w:rsidR="00915799" w:rsidRPr="00152087" w:rsidRDefault="00915799" w:rsidP="00915799">
            <w:pPr>
              <w:tabs>
                <w:tab w:val="left" w:pos="-720"/>
              </w:tabs>
              <w:suppressAutoHyphens/>
              <w:rPr>
                <w:lang w:val="is-IS"/>
              </w:rPr>
            </w:pPr>
          </w:p>
        </w:tc>
        <w:tc>
          <w:tcPr>
            <w:tcW w:w="4678" w:type="dxa"/>
            <w:hideMark/>
          </w:tcPr>
          <w:p w14:paraId="57BF5BA7" w14:textId="77777777" w:rsidR="00915799" w:rsidRPr="00152087" w:rsidRDefault="00915799" w:rsidP="00915799">
            <w:pPr>
              <w:suppressAutoHyphens/>
              <w:rPr>
                <w:lang w:val="is-IS"/>
              </w:rPr>
            </w:pPr>
            <w:r w:rsidRPr="00152087">
              <w:rPr>
                <w:b/>
                <w:lang w:val="is-IS"/>
              </w:rPr>
              <w:t>Nederland</w:t>
            </w:r>
          </w:p>
          <w:p w14:paraId="632C0BD4" w14:textId="77777777" w:rsidR="00915799" w:rsidRPr="00152087" w:rsidRDefault="00915799" w:rsidP="00915799">
            <w:pPr>
              <w:rPr>
                <w:iCs/>
                <w:lang w:val="is-IS"/>
              </w:rPr>
            </w:pPr>
            <w:r w:rsidRPr="00152087">
              <w:rPr>
                <w:iCs/>
                <w:lang w:val="is-IS"/>
              </w:rPr>
              <w:t>AstraZeneca BV</w:t>
            </w:r>
          </w:p>
          <w:p w14:paraId="2BCEAF04" w14:textId="5FCC7A7E" w:rsidR="00915799" w:rsidRPr="00152087" w:rsidRDefault="00915799" w:rsidP="00915799">
            <w:pPr>
              <w:rPr>
                <w:lang w:val="is-IS"/>
              </w:rPr>
            </w:pPr>
            <w:r w:rsidRPr="00152087">
              <w:rPr>
                <w:lang w:val="is-IS"/>
              </w:rPr>
              <w:t xml:space="preserve">Tel: +31 </w:t>
            </w:r>
            <w:r w:rsidR="00287C1E" w:rsidRPr="0072476B">
              <w:rPr>
                <w:lang w:val="de-DE"/>
              </w:rPr>
              <w:t>85 808 9900</w:t>
            </w:r>
          </w:p>
          <w:p w14:paraId="331CEE9E" w14:textId="77777777" w:rsidR="00915799" w:rsidRPr="00152087" w:rsidRDefault="00915799" w:rsidP="00915799">
            <w:pPr>
              <w:rPr>
                <w:strike/>
                <w:lang w:val="is-IS"/>
              </w:rPr>
            </w:pPr>
            <w:r w:rsidRPr="00152087">
              <w:rPr>
                <w:lang w:val="is-IS"/>
              </w:rPr>
              <w:t xml:space="preserve"> </w:t>
            </w:r>
          </w:p>
        </w:tc>
      </w:tr>
      <w:tr w:rsidR="00915799" w:rsidRPr="00152087" w14:paraId="1CCE9FBD" w14:textId="77777777" w:rsidTr="00FB69E3">
        <w:trPr>
          <w:gridBefore w:val="1"/>
          <w:wBefore w:w="34" w:type="dxa"/>
        </w:trPr>
        <w:tc>
          <w:tcPr>
            <w:tcW w:w="4644" w:type="dxa"/>
          </w:tcPr>
          <w:p w14:paraId="6F4E274F" w14:textId="77777777" w:rsidR="00915799" w:rsidRPr="00152087" w:rsidRDefault="00915799" w:rsidP="00915799">
            <w:pPr>
              <w:tabs>
                <w:tab w:val="left" w:pos="-720"/>
              </w:tabs>
              <w:suppressAutoHyphens/>
              <w:rPr>
                <w:b/>
                <w:bCs/>
                <w:lang w:val="is-IS"/>
              </w:rPr>
            </w:pPr>
            <w:r w:rsidRPr="00152087">
              <w:rPr>
                <w:b/>
                <w:bCs/>
                <w:lang w:val="is-IS"/>
              </w:rPr>
              <w:t>Eesti</w:t>
            </w:r>
          </w:p>
          <w:p w14:paraId="2446F311" w14:textId="77777777" w:rsidR="00915799" w:rsidRPr="00152087" w:rsidRDefault="00915799" w:rsidP="00915799">
            <w:pPr>
              <w:tabs>
                <w:tab w:val="left" w:pos="-720"/>
              </w:tabs>
              <w:suppressAutoHyphens/>
              <w:rPr>
                <w:lang w:val="is-IS"/>
              </w:rPr>
            </w:pPr>
            <w:r w:rsidRPr="00152087">
              <w:rPr>
                <w:lang w:val="is-IS"/>
              </w:rPr>
              <w:t xml:space="preserve">AstraZeneca </w:t>
            </w:r>
          </w:p>
          <w:p w14:paraId="50E7A645" w14:textId="77777777" w:rsidR="00915799" w:rsidRPr="00152087" w:rsidRDefault="00915799" w:rsidP="00915799">
            <w:pPr>
              <w:tabs>
                <w:tab w:val="left" w:pos="-720"/>
              </w:tabs>
              <w:suppressAutoHyphens/>
              <w:rPr>
                <w:lang w:val="is-IS"/>
              </w:rPr>
            </w:pPr>
            <w:r w:rsidRPr="00152087">
              <w:rPr>
                <w:lang w:val="is-IS"/>
              </w:rPr>
              <w:t>Tel: +372 6549 600</w:t>
            </w:r>
          </w:p>
          <w:p w14:paraId="61E28FC3" w14:textId="77777777" w:rsidR="00915799" w:rsidRPr="00152087" w:rsidRDefault="00915799" w:rsidP="00915799">
            <w:pPr>
              <w:tabs>
                <w:tab w:val="left" w:pos="-720"/>
              </w:tabs>
              <w:suppressAutoHyphens/>
              <w:rPr>
                <w:lang w:val="is-IS"/>
              </w:rPr>
            </w:pPr>
          </w:p>
        </w:tc>
        <w:tc>
          <w:tcPr>
            <w:tcW w:w="4678" w:type="dxa"/>
          </w:tcPr>
          <w:p w14:paraId="4BB21EDB" w14:textId="77777777" w:rsidR="00915799" w:rsidRPr="00152087" w:rsidRDefault="00915799" w:rsidP="00915799">
            <w:pPr>
              <w:rPr>
                <w:lang w:val="is-IS"/>
              </w:rPr>
            </w:pPr>
            <w:r w:rsidRPr="00152087">
              <w:rPr>
                <w:b/>
                <w:lang w:val="is-IS"/>
              </w:rPr>
              <w:t>Norge</w:t>
            </w:r>
          </w:p>
          <w:p w14:paraId="0B568A6F" w14:textId="77777777" w:rsidR="00915799" w:rsidRPr="00152087" w:rsidRDefault="00915799" w:rsidP="00915799">
            <w:pPr>
              <w:rPr>
                <w:lang w:val="is-IS"/>
              </w:rPr>
            </w:pPr>
            <w:r w:rsidRPr="00152087">
              <w:rPr>
                <w:lang w:val="is-IS"/>
              </w:rPr>
              <w:t>AstraZeneca AS</w:t>
            </w:r>
          </w:p>
          <w:p w14:paraId="120973C2" w14:textId="77777777" w:rsidR="00915799" w:rsidRPr="00152087" w:rsidRDefault="00915799" w:rsidP="00915799">
            <w:pPr>
              <w:rPr>
                <w:lang w:val="is-IS"/>
              </w:rPr>
            </w:pPr>
            <w:r w:rsidRPr="00152087">
              <w:rPr>
                <w:lang w:val="is-IS"/>
              </w:rPr>
              <w:t>Tlf: +47 21 00 64 00</w:t>
            </w:r>
          </w:p>
          <w:p w14:paraId="0FAA8C22" w14:textId="77777777" w:rsidR="00915799" w:rsidRPr="00152087" w:rsidRDefault="00915799" w:rsidP="00915799">
            <w:pPr>
              <w:tabs>
                <w:tab w:val="left" w:pos="-720"/>
              </w:tabs>
              <w:suppressAutoHyphens/>
              <w:rPr>
                <w:strike/>
                <w:lang w:val="is-IS"/>
              </w:rPr>
            </w:pPr>
          </w:p>
        </w:tc>
      </w:tr>
      <w:tr w:rsidR="00915799" w:rsidRPr="00311605" w14:paraId="1B0DE3DA" w14:textId="77777777" w:rsidTr="00FB69E3">
        <w:trPr>
          <w:gridBefore w:val="1"/>
          <w:wBefore w:w="34" w:type="dxa"/>
        </w:trPr>
        <w:tc>
          <w:tcPr>
            <w:tcW w:w="4644" w:type="dxa"/>
          </w:tcPr>
          <w:p w14:paraId="3DD2CFA8" w14:textId="77777777" w:rsidR="00915799" w:rsidRPr="00152087" w:rsidRDefault="00915799" w:rsidP="00915799">
            <w:pPr>
              <w:rPr>
                <w:lang w:val="is-IS"/>
              </w:rPr>
            </w:pPr>
            <w:r w:rsidRPr="00152087">
              <w:rPr>
                <w:b/>
                <w:lang w:val="is-IS"/>
              </w:rPr>
              <w:t>Ελλάδα</w:t>
            </w:r>
          </w:p>
          <w:p w14:paraId="5B752A22" w14:textId="77777777" w:rsidR="00915799" w:rsidRPr="00152087" w:rsidRDefault="00915799" w:rsidP="00915799">
            <w:pPr>
              <w:rPr>
                <w:lang w:val="is-IS"/>
              </w:rPr>
            </w:pPr>
            <w:r w:rsidRPr="00152087">
              <w:rPr>
                <w:lang w:val="is-IS"/>
              </w:rPr>
              <w:lastRenderedPageBreak/>
              <w:t>AstraZeneca A.E.</w:t>
            </w:r>
          </w:p>
          <w:p w14:paraId="38DE4CD8" w14:textId="77777777" w:rsidR="00915799" w:rsidRPr="00152087" w:rsidRDefault="00915799" w:rsidP="00915799">
            <w:pPr>
              <w:rPr>
                <w:lang w:val="is-IS"/>
              </w:rPr>
            </w:pPr>
            <w:r w:rsidRPr="00152087">
              <w:rPr>
                <w:lang w:val="is-IS"/>
              </w:rPr>
              <w:t>Τηλ: +30 210 6871500</w:t>
            </w:r>
          </w:p>
          <w:p w14:paraId="4336C2ED" w14:textId="77777777" w:rsidR="00915799" w:rsidRPr="00152087" w:rsidRDefault="00915799" w:rsidP="00915799">
            <w:pPr>
              <w:tabs>
                <w:tab w:val="left" w:pos="-720"/>
              </w:tabs>
              <w:suppressAutoHyphens/>
              <w:rPr>
                <w:lang w:val="is-IS"/>
              </w:rPr>
            </w:pPr>
          </w:p>
        </w:tc>
        <w:tc>
          <w:tcPr>
            <w:tcW w:w="4678" w:type="dxa"/>
          </w:tcPr>
          <w:p w14:paraId="26E0CA60" w14:textId="77777777" w:rsidR="00915799" w:rsidRPr="00152087" w:rsidRDefault="00915799" w:rsidP="00915799">
            <w:pPr>
              <w:rPr>
                <w:lang w:val="is-IS"/>
              </w:rPr>
            </w:pPr>
            <w:r w:rsidRPr="00152087">
              <w:rPr>
                <w:b/>
                <w:lang w:val="is-IS"/>
              </w:rPr>
              <w:lastRenderedPageBreak/>
              <w:t>Österreich</w:t>
            </w:r>
          </w:p>
          <w:p w14:paraId="18C09B45" w14:textId="77777777" w:rsidR="00915799" w:rsidRPr="00152087" w:rsidRDefault="00915799" w:rsidP="00915799">
            <w:pPr>
              <w:rPr>
                <w:lang w:val="is-IS"/>
              </w:rPr>
            </w:pPr>
            <w:r w:rsidRPr="00152087">
              <w:rPr>
                <w:lang w:val="is-IS"/>
              </w:rPr>
              <w:lastRenderedPageBreak/>
              <w:t>AstraZeneca Österreich GmbH</w:t>
            </w:r>
          </w:p>
          <w:p w14:paraId="30116A1A" w14:textId="77777777" w:rsidR="00915799" w:rsidRPr="00152087" w:rsidRDefault="00915799" w:rsidP="00915799">
            <w:pPr>
              <w:rPr>
                <w:lang w:val="is-IS"/>
              </w:rPr>
            </w:pPr>
            <w:r w:rsidRPr="00152087">
              <w:rPr>
                <w:lang w:val="is-IS"/>
              </w:rPr>
              <w:t>Tel: +43 1 711 31 0</w:t>
            </w:r>
          </w:p>
          <w:p w14:paraId="27203E97" w14:textId="77777777" w:rsidR="00915799" w:rsidRPr="00152087" w:rsidRDefault="00915799" w:rsidP="00915799">
            <w:pPr>
              <w:rPr>
                <w:strike/>
                <w:lang w:val="is-IS"/>
              </w:rPr>
            </w:pPr>
          </w:p>
        </w:tc>
      </w:tr>
      <w:tr w:rsidR="00915799" w:rsidRPr="00152087" w14:paraId="2AC54391" w14:textId="77777777" w:rsidTr="00FB69E3">
        <w:tc>
          <w:tcPr>
            <w:tcW w:w="4678" w:type="dxa"/>
            <w:gridSpan w:val="2"/>
          </w:tcPr>
          <w:p w14:paraId="7EEAD01F" w14:textId="77777777" w:rsidR="00915799" w:rsidRPr="00152087" w:rsidRDefault="00915799" w:rsidP="00915799">
            <w:pPr>
              <w:tabs>
                <w:tab w:val="left" w:pos="-720"/>
                <w:tab w:val="left" w:pos="4536"/>
              </w:tabs>
              <w:suppressAutoHyphens/>
              <w:rPr>
                <w:b/>
                <w:lang w:val="is-IS"/>
              </w:rPr>
            </w:pPr>
            <w:r w:rsidRPr="00152087">
              <w:rPr>
                <w:b/>
                <w:lang w:val="is-IS"/>
              </w:rPr>
              <w:lastRenderedPageBreak/>
              <w:t>España</w:t>
            </w:r>
          </w:p>
          <w:p w14:paraId="113F42BB" w14:textId="77777777" w:rsidR="00915799" w:rsidRPr="00152087" w:rsidRDefault="00915799" w:rsidP="00915799">
            <w:pPr>
              <w:rPr>
                <w:lang w:val="is-IS"/>
              </w:rPr>
            </w:pPr>
            <w:r w:rsidRPr="00152087">
              <w:rPr>
                <w:lang w:val="is-IS"/>
              </w:rPr>
              <w:t>AstraZeneca Farmacéutica Spain, S.A.</w:t>
            </w:r>
          </w:p>
          <w:p w14:paraId="42EFB103" w14:textId="77777777" w:rsidR="00915799" w:rsidRPr="00152087" w:rsidRDefault="00915799" w:rsidP="00915799">
            <w:pPr>
              <w:rPr>
                <w:lang w:val="is-IS"/>
              </w:rPr>
            </w:pPr>
            <w:r w:rsidRPr="00152087">
              <w:rPr>
                <w:lang w:val="is-IS"/>
              </w:rPr>
              <w:t>Tel: +34 91 301 91 00</w:t>
            </w:r>
          </w:p>
          <w:p w14:paraId="006698F6" w14:textId="77777777" w:rsidR="00915799" w:rsidRPr="00152087" w:rsidRDefault="00915799" w:rsidP="00915799">
            <w:pPr>
              <w:tabs>
                <w:tab w:val="left" w:pos="-720"/>
              </w:tabs>
              <w:suppressAutoHyphens/>
              <w:rPr>
                <w:lang w:val="is-IS"/>
              </w:rPr>
            </w:pPr>
          </w:p>
        </w:tc>
        <w:tc>
          <w:tcPr>
            <w:tcW w:w="4678" w:type="dxa"/>
          </w:tcPr>
          <w:p w14:paraId="7B06B2D0" w14:textId="77777777" w:rsidR="00915799" w:rsidRPr="00152087" w:rsidRDefault="00915799" w:rsidP="00915799">
            <w:pPr>
              <w:tabs>
                <w:tab w:val="left" w:pos="-720"/>
                <w:tab w:val="left" w:pos="4536"/>
              </w:tabs>
              <w:suppressAutoHyphens/>
              <w:rPr>
                <w:b/>
                <w:bCs/>
                <w:i/>
                <w:iCs/>
                <w:szCs w:val="22"/>
                <w:lang w:val="is-IS"/>
              </w:rPr>
            </w:pPr>
            <w:r w:rsidRPr="00152087">
              <w:rPr>
                <w:b/>
                <w:lang w:val="is-IS"/>
              </w:rPr>
              <w:t>Polska</w:t>
            </w:r>
          </w:p>
          <w:p w14:paraId="4B06BE2A" w14:textId="77777777" w:rsidR="00915799" w:rsidRPr="00152087" w:rsidRDefault="00915799" w:rsidP="00915799">
            <w:pPr>
              <w:rPr>
                <w:szCs w:val="22"/>
                <w:lang w:val="is-IS"/>
              </w:rPr>
            </w:pPr>
            <w:r w:rsidRPr="00152087">
              <w:rPr>
                <w:szCs w:val="22"/>
                <w:lang w:val="is-IS"/>
              </w:rPr>
              <w:t>AstraZeneca Pharma Poland Sp. z o.o.</w:t>
            </w:r>
          </w:p>
          <w:p w14:paraId="5CBA28FF" w14:textId="77777777" w:rsidR="00915799" w:rsidRPr="00152087" w:rsidRDefault="00915799" w:rsidP="00915799">
            <w:pPr>
              <w:rPr>
                <w:szCs w:val="22"/>
                <w:lang w:val="is-IS"/>
              </w:rPr>
            </w:pPr>
            <w:r w:rsidRPr="00152087">
              <w:rPr>
                <w:szCs w:val="22"/>
                <w:lang w:val="is-IS"/>
              </w:rPr>
              <w:t>Tel.: +48 22 245 73 00</w:t>
            </w:r>
          </w:p>
          <w:p w14:paraId="6CC3B35F" w14:textId="77777777" w:rsidR="00915799" w:rsidRPr="00152087" w:rsidRDefault="00915799" w:rsidP="00915799">
            <w:pPr>
              <w:tabs>
                <w:tab w:val="left" w:pos="-720"/>
              </w:tabs>
              <w:suppressAutoHyphens/>
              <w:rPr>
                <w:strike/>
                <w:lang w:val="is-IS"/>
              </w:rPr>
            </w:pPr>
          </w:p>
        </w:tc>
      </w:tr>
      <w:tr w:rsidR="00915799" w:rsidRPr="00152087" w14:paraId="726A39BF" w14:textId="77777777" w:rsidTr="00FB69E3">
        <w:tc>
          <w:tcPr>
            <w:tcW w:w="4678" w:type="dxa"/>
            <w:gridSpan w:val="2"/>
          </w:tcPr>
          <w:p w14:paraId="6CBDD57C" w14:textId="77777777" w:rsidR="00915799" w:rsidRPr="00152087" w:rsidRDefault="00915799" w:rsidP="00915799">
            <w:pPr>
              <w:tabs>
                <w:tab w:val="left" w:pos="-720"/>
                <w:tab w:val="left" w:pos="4536"/>
              </w:tabs>
              <w:suppressAutoHyphens/>
              <w:rPr>
                <w:b/>
                <w:lang w:val="is-IS"/>
              </w:rPr>
            </w:pPr>
            <w:r w:rsidRPr="00152087">
              <w:rPr>
                <w:b/>
                <w:lang w:val="is-IS"/>
              </w:rPr>
              <w:t>France</w:t>
            </w:r>
          </w:p>
          <w:p w14:paraId="49B3DEA6" w14:textId="77777777" w:rsidR="00915799" w:rsidRPr="00152087" w:rsidRDefault="00915799" w:rsidP="00915799">
            <w:pPr>
              <w:rPr>
                <w:lang w:val="is-IS"/>
              </w:rPr>
            </w:pPr>
            <w:r w:rsidRPr="00152087">
              <w:rPr>
                <w:lang w:val="is-IS"/>
              </w:rPr>
              <w:t>AstraZeneca</w:t>
            </w:r>
          </w:p>
          <w:p w14:paraId="14714FAA" w14:textId="77777777" w:rsidR="00915799" w:rsidRPr="00152087" w:rsidRDefault="00915799" w:rsidP="00915799">
            <w:pPr>
              <w:rPr>
                <w:lang w:val="is-IS"/>
              </w:rPr>
            </w:pPr>
            <w:r w:rsidRPr="00152087">
              <w:rPr>
                <w:lang w:val="is-IS"/>
              </w:rPr>
              <w:t>Tél: +33 1 41 29 40 00</w:t>
            </w:r>
          </w:p>
          <w:p w14:paraId="5A09D990" w14:textId="77777777" w:rsidR="00915799" w:rsidRPr="00152087" w:rsidRDefault="00915799" w:rsidP="00915799">
            <w:pPr>
              <w:rPr>
                <w:b/>
                <w:lang w:val="is-IS"/>
              </w:rPr>
            </w:pPr>
          </w:p>
        </w:tc>
        <w:tc>
          <w:tcPr>
            <w:tcW w:w="4678" w:type="dxa"/>
          </w:tcPr>
          <w:p w14:paraId="46EC5AFB" w14:textId="77777777" w:rsidR="00915799" w:rsidRPr="00152087" w:rsidRDefault="00915799" w:rsidP="00915799">
            <w:pPr>
              <w:rPr>
                <w:lang w:val="is-IS"/>
              </w:rPr>
            </w:pPr>
            <w:r w:rsidRPr="00152087">
              <w:rPr>
                <w:b/>
                <w:lang w:val="is-IS"/>
              </w:rPr>
              <w:t>Portugal</w:t>
            </w:r>
          </w:p>
          <w:p w14:paraId="746B17B6" w14:textId="77777777" w:rsidR="00915799" w:rsidRPr="00152087" w:rsidRDefault="00915799" w:rsidP="00915799">
            <w:pPr>
              <w:rPr>
                <w:lang w:val="is-IS"/>
              </w:rPr>
            </w:pPr>
            <w:r w:rsidRPr="00152087">
              <w:rPr>
                <w:lang w:val="is-IS"/>
              </w:rPr>
              <w:t>AstraZeneca Produtos Farmacêuticos, Lda.</w:t>
            </w:r>
          </w:p>
          <w:p w14:paraId="4B799ABA" w14:textId="77777777" w:rsidR="00915799" w:rsidRPr="00152087" w:rsidRDefault="00915799" w:rsidP="00915799">
            <w:pPr>
              <w:rPr>
                <w:lang w:val="is-IS"/>
              </w:rPr>
            </w:pPr>
            <w:r w:rsidRPr="00152087">
              <w:rPr>
                <w:lang w:val="is-IS"/>
              </w:rPr>
              <w:t>Tel: +351 21 434 61 00</w:t>
            </w:r>
          </w:p>
          <w:p w14:paraId="1331A3EB" w14:textId="77777777" w:rsidR="00915799" w:rsidRPr="00152087" w:rsidRDefault="00915799" w:rsidP="00915799">
            <w:pPr>
              <w:tabs>
                <w:tab w:val="left" w:pos="-720"/>
              </w:tabs>
              <w:suppressAutoHyphens/>
              <w:rPr>
                <w:strike/>
                <w:lang w:val="is-IS"/>
              </w:rPr>
            </w:pPr>
          </w:p>
        </w:tc>
      </w:tr>
      <w:tr w:rsidR="00915799" w:rsidRPr="00152087" w14:paraId="63D47908" w14:textId="77777777" w:rsidTr="00FB69E3">
        <w:tc>
          <w:tcPr>
            <w:tcW w:w="4678" w:type="dxa"/>
            <w:gridSpan w:val="2"/>
          </w:tcPr>
          <w:p w14:paraId="70364A3F" w14:textId="77777777" w:rsidR="00915799" w:rsidRPr="00152087" w:rsidRDefault="00915799" w:rsidP="00915799">
            <w:pPr>
              <w:autoSpaceDE w:val="0"/>
              <w:autoSpaceDN w:val="0"/>
              <w:adjustRightInd w:val="0"/>
              <w:rPr>
                <w:color w:val="000000"/>
                <w:szCs w:val="22"/>
                <w:lang w:val="is-IS" w:eastAsia="sv-SE"/>
              </w:rPr>
            </w:pPr>
            <w:r w:rsidRPr="00152087">
              <w:rPr>
                <w:b/>
                <w:bCs/>
                <w:color w:val="000000"/>
                <w:szCs w:val="22"/>
                <w:lang w:val="is-IS" w:eastAsia="sv-SE"/>
              </w:rPr>
              <w:t xml:space="preserve">Hrvatska </w:t>
            </w:r>
          </w:p>
          <w:p w14:paraId="6DCB4872" w14:textId="77777777" w:rsidR="00915799" w:rsidRPr="00152087" w:rsidRDefault="00915799" w:rsidP="00915799">
            <w:pPr>
              <w:rPr>
                <w:lang w:val="is-IS"/>
              </w:rPr>
            </w:pPr>
            <w:r w:rsidRPr="00152087">
              <w:rPr>
                <w:lang w:val="is-IS"/>
              </w:rPr>
              <w:t>AstraZeneca d.o.o.</w:t>
            </w:r>
          </w:p>
          <w:p w14:paraId="2AA73D78" w14:textId="77777777" w:rsidR="00915799" w:rsidRPr="00152087" w:rsidRDefault="00915799" w:rsidP="00915799">
            <w:pPr>
              <w:rPr>
                <w:lang w:val="is-IS"/>
              </w:rPr>
            </w:pPr>
            <w:r w:rsidRPr="00152087">
              <w:rPr>
                <w:lang w:val="is-IS"/>
              </w:rPr>
              <w:t>Tel: +385 1 4628 000</w:t>
            </w:r>
          </w:p>
          <w:p w14:paraId="6CEDE867" w14:textId="77777777" w:rsidR="00915799" w:rsidRPr="00152087" w:rsidRDefault="00915799" w:rsidP="00915799">
            <w:pPr>
              <w:rPr>
                <w:lang w:val="is-IS"/>
              </w:rPr>
            </w:pPr>
          </w:p>
        </w:tc>
        <w:tc>
          <w:tcPr>
            <w:tcW w:w="4678" w:type="dxa"/>
          </w:tcPr>
          <w:p w14:paraId="7DF9A004" w14:textId="77777777" w:rsidR="00915799" w:rsidRPr="00152087" w:rsidRDefault="00915799" w:rsidP="00915799">
            <w:pPr>
              <w:tabs>
                <w:tab w:val="left" w:pos="-720"/>
                <w:tab w:val="left" w:pos="4536"/>
              </w:tabs>
              <w:suppressAutoHyphens/>
              <w:rPr>
                <w:b/>
                <w:szCs w:val="22"/>
                <w:lang w:val="is-IS"/>
              </w:rPr>
            </w:pPr>
            <w:r w:rsidRPr="00152087">
              <w:rPr>
                <w:b/>
                <w:szCs w:val="22"/>
                <w:lang w:val="is-IS"/>
              </w:rPr>
              <w:t>România</w:t>
            </w:r>
          </w:p>
          <w:p w14:paraId="6C7CA92B" w14:textId="77777777" w:rsidR="00915799" w:rsidRPr="00152087" w:rsidRDefault="00915799" w:rsidP="00915799">
            <w:pPr>
              <w:tabs>
                <w:tab w:val="left" w:pos="-720"/>
                <w:tab w:val="left" w:pos="4536"/>
              </w:tabs>
              <w:suppressAutoHyphens/>
              <w:rPr>
                <w:szCs w:val="22"/>
                <w:lang w:val="is-IS"/>
              </w:rPr>
            </w:pPr>
            <w:r w:rsidRPr="00152087">
              <w:rPr>
                <w:szCs w:val="22"/>
                <w:lang w:val="is-IS"/>
              </w:rPr>
              <w:t>AstraZeneca Pharma SRL</w:t>
            </w:r>
          </w:p>
          <w:p w14:paraId="0572D03C" w14:textId="77777777" w:rsidR="00915799" w:rsidRPr="00152087" w:rsidRDefault="00915799" w:rsidP="00915799">
            <w:pPr>
              <w:tabs>
                <w:tab w:val="left" w:pos="-720"/>
                <w:tab w:val="left" w:pos="4536"/>
              </w:tabs>
              <w:suppressAutoHyphens/>
              <w:rPr>
                <w:szCs w:val="22"/>
                <w:lang w:val="is-IS"/>
              </w:rPr>
            </w:pPr>
            <w:r w:rsidRPr="00152087">
              <w:rPr>
                <w:szCs w:val="22"/>
                <w:lang w:val="is-IS"/>
              </w:rPr>
              <w:t>Tel: +40 21 317 60 41</w:t>
            </w:r>
          </w:p>
          <w:p w14:paraId="20AB39C8" w14:textId="77777777" w:rsidR="00915799" w:rsidRPr="00152087" w:rsidRDefault="00915799" w:rsidP="00915799">
            <w:pPr>
              <w:tabs>
                <w:tab w:val="left" w:pos="-720"/>
              </w:tabs>
              <w:suppressAutoHyphens/>
              <w:rPr>
                <w:lang w:val="is-IS"/>
              </w:rPr>
            </w:pPr>
          </w:p>
        </w:tc>
      </w:tr>
      <w:tr w:rsidR="00915799" w:rsidRPr="00152087" w14:paraId="5A996CAC" w14:textId="77777777" w:rsidTr="00FB69E3">
        <w:tc>
          <w:tcPr>
            <w:tcW w:w="4678" w:type="dxa"/>
            <w:gridSpan w:val="2"/>
          </w:tcPr>
          <w:p w14:paraId="69341DC4" w14:textId="77777777" w:rsidR="00915799" w:rsidRPr="00152087" w:rsidRDefault="00915799" w:rsidP="00915799">
            <w:pPr>
              <w:rPr>
                <w:lang w:val="is-IS"/>
              </w:rPr>
            </w:pPr>
            <w:r w:rsidRPr="00152087">
              <w:rPr>
                <w:lang w:val="is-IS"/>
              </w:rPr>
              <w:br w:type="page"/>
            </w:r>
            <w:r w:rsidRPr="00152087">
              <w:rPr>
                <w:b/>
                <w:lang w:val="is-IS"/>
              </w:rPr>
              <w:t>Ireland</w:t>
            </w:r>
          </w:p>
          <w:p w14:paraId="0F66DDB2" w14:textId="77777777" w:rsidR="00915799" w:rsidRPr="00152087" w:rsidRDefault="00915799" w:rsidP="00915799">
            <w:pPr>
              <w:rPr>
                <w:lang w:val="is-IS"/>
              </w:rPr>
            </w:pPr>
            <w:r w:rsidRPr="00152087">
              <w:rPr>
                <w:lang w:val="is-IS"/>
              </w:rPr>
              <w:t>AstraZeneca Pharmaceuticals (Ireland) DAC</w:t>
            </w:r>
          </w:p>
          <w:p w14:paraId="7853A1F2" w14:textId="77777777" w:rsidR="00915799" w:rsidRPr="00152087" w:rsidRDefault="00915799" w:rsidP="00915799">
            <w:pPr>
              <w:rPr>
                <w:lang w:val="is-IS"/>
              </w:rPr>
            </w:pPr>
            <w:r w:rsidRPr="00152087">
              <w:rPr>
                <w:lang w:val="is-IS"/>
              </w:rPr>
              <w:t>Tel: +353 1609 7100</w:t>
            </w:r>
          </w:p>
          <w:p w14:paraId="3B78A82A" w14:textId="77777777" w:rsidR="00915799" w:rsidRPr="00152087" w:rsidRDefault="00915799" w:rsidP="00915799">
            <w:pPr>
              <w:tabs>
                <w:tab w:val="left" w:pos="-720"/>
              </w:tabs>
              <w:suppressAutoHyphens/>
              <w:rPr>
                <w:lang w:val="is-IS"/>
              </w:rPr>
            </w:pPr>
          </w:p>
        </w:tc>
        <w:tc>
          <w:tcPr>
            <w:tcW w:w="4678" w:type="dxa"/>
          </w:tcPr>
          <w:p w14:paraId="1ED838CA" w14:textId="77777777" w:rsidR="00915799" w:rsidRPr="00152087" w:rsidRDefault="00915799" w:rsidP="00915799">
            <w:pPr>
              <w:rPr>
                <w:lang w:val="is-IS"/>
              </w:rPr>
            </w:pPr>
            <w:r w:rsidRPr="00152087">
              <w:rPr>
                <w:b/>
                <w:lang w:val="is-IS"/>
              </w:rPr>
              <w:t>Slovenija</w:t>
            </w:r>
          </w:p>
          <w:p w14:paraId="68075594" w14:textId="77777777" w:rsidR="00915799" w:rsidRPr="00152087" w:rsidRDefault="00915799" w:rsidP="00915799">
            <w:pPr>
              <w:rPr>
                <w:lang w:val="is-IS"/>
              </w:rPr>
            </w:pPr>
            <w:r w:rsidRPr="00152087">
              <w:rPr>
                <w:lang w:val="is-IS"/>
              </w:rPr>
              <w:t>AstraZeneca UK Limited</w:t>
            </w:r>
          </w:p>
          <w:p w14:paraId="7C6AF171" w14:textId="77777777" w:rsidR="00915799" w:rsidRPr="00152087" w:rsidRDefault="00915799" w:rsidP="00915799">
            <w:pPr>
              <w:rPr>
                <w:lang w:val="is-IS"/>
              </w:rPr>
            </w:pPr>
            <w:r w:rsidRPr="00152087">
              <w:rPr>
                <w:lang w:val="is-IS"/>
              </w:rPr>
              <w:t>Tel: +386 1 51 35 600</w:t>
            </w:r>
          </w:p>
          <w:p w14:paraId="2DBD84B9" w14:textId="77777777" w:rsidR="00915799" w:rsidRPr="00152087" w:rsidRDefault="00915799" w:rsidP="00915799">
            <w:pPr>
              <w:tabs>
                <w:tab w:val="left" w:pos="-720"/>
              </w:tabs>
              <w:suppressAutoHyphens/>
              <w:rPr>
                <w:strike/>
                <w:lang w:val="is-IS"/>
              </w:rPr>
            </w:pPr>
          </w:p>
        </w:tc>
      </w:tr>
      <w:tr w:rsidR="00915799" w:rsidRPr="009D21AC" w14:paraId="078F3E32" w14:textId="77777777" w:rsidTr="00FB69E3">
        <w:tc>
          <w:tcPr>
            <w:tcW w:w="4678" w:type="dxa"/>
            <w:gridSpan w:val="2"/>
          </w:tcPr>
          <w:p w14:paraId="4AEAD68E" w14:textId="77777777" w:rsidR="00915799" w:rsidRPr="00152087" w:rsidRDefault="00915799" w:rsidP="00915799">
            <w:pPr>
              <w:rPr>
                <w:b/>
                <w:lang w:val="is-IS"/>
              </w:rPr>
            </w:pPr>
            <w:r w:rsidRPr="00152087">
              <w:rPr>
                <w:b/>
                <w:lang w:val="is-IS"/>
              </w:rPr>
              <w:t>Ísland</w:t>
            </w:r>
          </w:p>
          <w:p w14:paraId="2E35D7C9" w14:textId="77777777" w:rsidR="00915799" w:rsidRPr="00152087" w:rsidRDefault="00915799" w:rsidP="00915799">
            <w:pPr>
              <w:rPr>
                <w:lang w:val="is-IS"/>
              </w:rPr>
            </w:pPr>
            <w:r w:rsidRPr="00152087">
              <w:rPr>
                <w:lang w:val="is-IS"/>
              </w:rPr>
              <w:t>Vistor hf.</w:t>
            </w:r>
          </w:p>
          <w:p w14:paraId="62A3F775" w14:textId="77777777" w:rsidR="00915799" w:rsidRPr="00152087" w:rsidRDefault="00915799" w:rsidP="00915799">
            <w:pPr>
              <w:tabs>
                <w:tab w:val="left" w:pos="-720"/>
              </w:tabs>
              <w:suppressAutoHyphens/>
              <w:rPr>
                <w:lang w:val="is-IS"/>
              </w:rPr>
            </w:pPr>
            <w:r w:rsidRPr="00152087">
              <w:rPr>
                <w:lang w:val="is-IS"/>
              </w:rPr>
              <w:t>Sími: +354 535 7000</w:t>
            </w:r>
          </w:p>
          <w:p w14:paraId="4759419C" w14:textId="77777777" w:rsidR="00915799" w:rsidRPr="00152087" w:rsidRDefault="00915799" w:rsidP="00915799">
            <w:pPr>
              <w:tabs>
                <w:tab w:val="left" w:pos="-720"/>
              </w:tabs>
              <w:suppressAutoHyphens/>
              <w:rPr>
                <w:lang w:val="is-IS"/>
              </w:rPr>
            </w:pPr>
          </w:p>
        </w:tc>
        <w:tc>
          <w:tcPr>
            <w:tcW w:w="4678" w:type="dxa"/>
          </w:tcPr>
          <w:p w14:paraId="4636CC0C" w14:textId="77777777" w:rsidR="00915799" w:rsidRPr="00152087" w:rsidRDefault="00915799" w:rsidP="00915799">
            <w:pPr>
              <w:tabs>
                <w:tab w:val="left" w:pos="-720"/>
              </w:tabs>
              <w:suppressAutoHyphens/>
              <w:rPr>
                <w:b/>
                <w:szCs w:val="22"/>
                <w:lang w:val="is-IS"/>
              </w:rPr>
            </w:pPr>
            <w:r w:rsidRPr="00152087">
              <w:rPr>
                <w:b/>
                <w:szCs w:val="22"/>
                <w:lang w:val="is-IS"/>
              </w:rPr>
              <w:t>Slovenská republika</w:t>
            </w:r>
          </w:p>
          <w:p w14:paraId="3F3EC20D" w14:textId="77777777" w:rsidR="00915799" w:rsidRPr="00152087" w:rsidRDefault="00915799" w:rsidP="00915799">
            <w:pPr>
              <w:rPr>
                <w:szCs w:val="22"/>
                <w:lang w:val="is-IS"/>
              </w:rPr>
            </w:pPr>
            <w:r w:rsidRPr="00152087">
              <w:rPr>
                <w:szCs w:val="22"/>
                <w:lang w:val="is-IS"/>
              </w:rPr>
              <w:t>AstraZeneca AB, o.z.</w:t>
            </w:r>
          </w:p>
          <w:p w14:paraId="65A73075" w14:textId="77777777" w:rsidR="00915799" w:rsidRPr="00152087" w:rsidRDefault="00915799" w:rsidP="00915799">
            <w:pPr>
              <w:rPr>
                <w:szCs w:val="22"/>
                <w:lang w:val="is-IS"/>
              </w:rPr>
            </w:pPr>
            <w:r w:rsidRPr="00152087">
              <w:rPr>
                <w:szCs w:val="22"/>
                <w:lang w:val="is-IS"/>
              </w:rPr>
              <w:t xml:space="preserve">Tel: +421 2 5737 7777 </w:t>
            </w:r>
          </w:p>
          <w:p w14:paraId="59FADA22" w14:textId="77777777" w:rsidR="00915799" w:rsidRPr="00152087" w:rsidRDefault="00915799" w:rsidP="00915799">
            <w:pPr>
              <w:tabs>
                <w:tab w:val="left" w:pos="-720"/>
              </w:tabs>
              <w:suppressAutoHyphens/>
              <w:rPr>
                <w:b/>
                <w:strike/>
                <w:color w:val="008000"/>
                <w:szCs w:val="22"/>
                <w:lang w:val="is-IS"/>
              </w:rPr>
            </w:pPr>
          </w:p>
        </w:tc>
      </w:tr>
      <w:tr w:rsidR="00915799" w:rsidRPr="00152087" w14:paraId="13494192" w14:textId="77777777" w:rsidTr="00FB69E3">
        <w:tc>
          <w:tcPr>
            <w:tcW w:w="4678" w:type="dxa"/>
            <w:gridSpan w:val="2"/>
          </w:tcPr>
          <w:p w14:paraId="1D51B099" w14:textId="77777777" w:rsidR="00915799" w:rsidRPr="00152087" w:rsidRDefault="00915799" w:rsidP="00915799">
            <w:pPr>
              <w:rPr>
                <w:lang w:val="is-IS"/>
              </w:rPr>
            </w:pPr>
            <w:r w:rsidRPr="00152087">
              <w:rPr>
                <w:b/>
                <w:lang w:val="is-IS"/>
              </w:rPr>
              <w:t>Italia</w:t>
            </w:r>
          </w:p>
          <w:p w14:paraId="61F0AC68" w14:textId="77777777" w:rsidR="00915799" w:rsidRPr="00152087" w:rsidRDefault="00915799" w:rsidP="00915799">
            <w:pPr>
              <w:rPr>
                <w:lang w:val="is-IS"/>
              </w:rPr>
            </w:pPr>
            <w:r w:rsidRPr="00152087">
              <w:rPr>
                <w:lang w:val="is-IS"/>
              </w:rPr>
              <w:t>AstraZeneca S.p.A.</w:t>
            </w:r>
          </w:p>
          <w:p w14:paraId="6912EEEA" w14:textId="1F582FE6" w:rsidR="00915799" w:rsidRPr="00152087" w:rsidRDefault="00915799" w:rsidP="00915799">
            <w:pPr>
              <w:rPr>
                <w:lang w:val="is-IS"/>
              </w:rPr>
            </w:pPr>
            <w:r w:rsidRPr="00152087">
              <w:rPr>
                <w:lang w:val="is-IS"/>
              </w:rPr>
              <w:t xml:space="preserve">Tel: +39 02 </w:t>
            </w:r>
            <w:r w:rsidR="00EB58A2" w:rsidRPr="00152087">
              <w:rPr>
                <w:lang w:val="is-IS"/>
              </w:rPr>
              <w:t>00704500</w:t>
            </w:r>
          </w:p>
          <w:p w14:paraId="16647EBF" w14:textId="77777777" w:rsidR="00915799" w:rsidRPr="00152087" w:rsidRDefault="00915799" w:rsidP="00915799">
            <w:pPr>
              <w:rPr>
                <w:b/>
                <w:lang w:val="is-IS"/>
              </w:rPr>
            </w:pPr>
          </w:p>
        </w:tc>
        <w:tc>
          <w:tcPr>
            <w:tcW w:w="4678" w:type="dxa"/>
          </w:tcPr>
          <w:p w14:paraId="285F22E8" w14:textId="77777777" w:rsidR="00915799" w:rsidRPr="00152087" w:rsidRDefault="00915799" w:rsidP="00915799">
            <w:pPr>
              <w:tabs>
                <w:tab w:val="left" w:pos="-720"/>
                <w:tab w:val="left" w:pos="4536"/>
              </w:tabs>
              <w:suppressAutoHyphens/>
              <w:rPr>
                <w:lang w:val="is-IS"/>
              </w:rPr>
            </w:pPr>
            <w:r w:rsidRPr="00152087">
              <w:rPr>
                <w:b/>
                <w:lang w:val="is-IS"/>
              </w:rPr>
              <w:t>Suomi/Finland</w:t>
            </w:r>
          </w:p>
          <w:p w14:paraId="64CAD6A0" w14:textId="77777777" w:rsidR="00915799" w:rsidRPr="00152087" w:rsidRDefault="00915799" w:rsidP="00915799">
            <w:pPr>
              <w:rPr>
                <w:lang w:val="is-IS"/>
              </w:rPr>
            </w:pPr>
            <w:r w:rsidRPr="00152087">
              <w:rPr>
                <w:lang w:val="is-IS"/>
              </w:rPr>
              <w:t>AstraZeneca Oy</w:t>
            </w:r>
          </w:p>
          <w:p w14:paraId="5498A8BE" w14:textId="77777777" w:rsidR="00915799" w:rsidRPr="00152087" w:rsidRDefault="00915799" w:rsidP="00915799">
            <w:pPr>
              <w:rPr>
                <w:lang w:val="is-IS"/>
              </w:rPr>
            </w:pPr>
            <w:r w:rsidRPr="00152087">
              <w:rPr>
                <w:lang w:val="is-IS"/>
              </w:rPr>
              <w:t>Puh/Tel: +358 10 23 010</w:t>
            </w:r>
          </w:p>
          <w:p w14:paraId="7F8E5B15" w14:textId="77777777" w:rsidR="00915799" w:rsidRPr="00152087" w:rsidRDefault="00915799" w:rsidP="00915799">
            <w:pPr>
              <w:tabs>
                <w:tab w:val="left" w:pos="-720"/>
              </w:tabs>
              <w:suppressAutoHyphens/>
              <w:rPr>
                <w:lang w:val="is-IS"/>
              </w:rPr>
            </w:pPr>
          </w:p>
        </w:tc>
      </w:tr>
      <w:tr w:rsidR="00915799" w:rsidRPr="00152087" w14:paraId="4A75474C" w14:textId="77777777" w:rsidTr="00FB69E3">
        <w:tc>
          <w:tcPr>
            <w:tcW w:w="4678" w:type="dxa"/>
            <w:gridSpan w:val="2"/>
          </w:tcPr>
          <w:p w14:paraId="7C654B23" w14:textId="77777777" w:rsidR="00915799" w:rsidRPr="00152087" w:rsidRDefault="00915799" w:rsidP="00915799">
            <w:pPr>
              <w:rPr>
                <w:b/>
                <w:lang w:val="is-IS"/>
              </w:rPr>
            </w:pPr>
            <w:r w:rsidRPr="00152087">
              <w:rPr>
                <w:b/>
                <w:lang w:val="is-IS"/>
              </w:rPr>
              <w:t>Κύπρος</w:t>
            </w:r>
          </w:p>
          <w:p w14:paraId="55007A65" w14:textId="77777777" w:rsidR="00915799" w:rsidRPr="00152087" w:rsidRDefault="00915799" w:rsidP="00915799">
            <w:pPr>
              <w:rPr>
                <w:lang w:val="is-IS"/>
              </w:rPr>
            </w:pPr>
            <w:r w:rsidRPr="00152087">
              <w:rPr>
                <w:lang w:val="is-IS"/>
              </w:rPr>
              <w:t>Αλέκτωρ Φαρµακευτική Λτδ</w:t>
            </w:r>
          </w:p>
          <w:p w14:paraId="0E645820" w14:textId="77777777" w:rsidR="00915799" w:rsidRPr="00152087" w:rsidRDefault="00915799" w:rsidP="00915799">
            <w:pPr>
              <w:rPr>
                <w:lang w:val="is-IS"/>
              </w:rPr>
            </w:pPr>
            <w:r w:rsidRPr="00152087">
              <w:rPr>
                <w:lang w:val="is-IS"/>
              </w:rPr>
              <w:t>Τηλ: +357 22490305</w:t>
            </w:r>
          </w:p>
          <w:p w14:paraId="3A957886" w14:textId="77777777" w:rsidR="00915799" w:rsidRPr="00152087" w:rsidRDefault="00915799" w:rsidP="00915799">
            <w:pPr>
              <w:rPr>
                <w:b/>
                <w:lang w:val="is-IS"/>
              </w:rPr>
            </w:pPr>
          </w:p>
        </w:tc>
        <w:tc>
          <w:tcPr>
            <w:tcW w:w="4678" w:type="dxa"/>
          </w:tcPr>
          <w:p w14:paraId="133D8FAA" w14:textId="77777777" w:rsidR="00915799" w:rsidRPr="00152087" w:rsidRDefault="00915799" w:rsidP="00915799">
            <w:pPr>
              <w:tabs>
                <w:tab w:val="left" w:pos="-720"/>
                <w:tab w:val="left" w:pos="4536"/>
              </w:tabs>
              <w:suppressAutoHyphens/>
              <w:rPr>
                <w:b/>
                <w:lang w:val="is-IS"/>
              </w:rPr>
            </w:pPr>
            <w:r w:rsidRPr="00152087">
              <w:rPr>
                <w:b/>
                <w:lang w:val="is-IS"/>
              </w:rPr>
              <w:t>Sverige</w:t>
            </w:r>
          </w:p>
          <w:p w14:paraId="3BBD1E36" w14:textId="77777777" w:rsidR="00915799" w:rsidRPr="00152087" w:rsidRDefault="00915799" w:rsidP="00915799">
            <w:pPr>
              <w:rPr>
                <w:lang w:val="is-IS"/>
              </w:rPr>
            </w:pPr>
            <w:r w:rsidRPr="00152087">
              <w:rPr>
                <w:lang w:val="is-IS"/>
              </w:rPr>
              <w:t>AstraZeneca AB</w:t>
            </w:r>
          </w:p>
          <w:p w14:paraId="613CD2F5" w14:textId="77777777" w:rsidR="00915799" w:rsidRPr="00152087" w:rsidRDefault="00915799" w:rsidP="00915799">
            <w:pPr>
              <w:rPr>
                <w:lang w:val="is-IS"/>
              </w:rPr>
            </w:pPr>
            <w:r w:rsidRPr="00152087">
              <w:rPr>
                <w:lang w:val="is-IS"/>
              </w:rPr>
              <w:t>Tel: +46 8 553 26 000</w:t>
            </w:r>
          </w:p>
          <w:p w14:paraId="7575FCEF" w14:textId="77777777" w:rsidR="00915799" w:rsidRPr="00152087" w:rsidRDefault="00915799" w:rsidP="00915799">
            <w:pPr>
              <w:tabs>
                <w:tab w:val="left" w:pos="-720"/>
              </w:tabs>
              <w:suppressAutoHyphens/>
              <w:rPr>
                <w:lang w:val="is-IS"/>
              </w:rPr>
            </w:pPr>
          </w:p>
        </w:tc>
      </w:tr>
      <w:tr w:rsidR="00915799" w:rsidRPr="00FE28C0" w14:paraId="0A9AB96A" w14:textId="77777777" w:rsidTr="00FB69E3">
        <w:tc>
          <w:tcPr>
            <w:tcW w:w="4678" w:type="dxa"/>
            <w:gridSpan w:val="2"/>
          </w:tcPr>
          <w:p w14:paraId="103D0CCC" w14:textId="77777777" w:rsidR="00915799" w:rsidRPr="00152087" w:rsidRDefault="00915799" w:rsidP="00915799">
            <w:pPr>
              <w:rPr>
                <w:b/>
                <w:lang w:val="is-IS"/>
              </w:rPr>
            </w:pPr>
            <w:r w:rsidRPr="00152087">
              <w:rPr>
                <w:b/>
                <w:lang w:val="is-IS"/>
              </w:rPr>
              <w:t>Latvija</w:t>
            </w:r>
          </w:p>
          <w:p w14:paraId="1120ADF4" w14:textId="77777777" w:rsidR="00915799" w:rsidRPr="00152087" w:rsidRDefault="00915799" w:rsidP="00915799">
            <w:pPr>
              <w:tabs>
                <w:tab w:val="left" w:pos="-720"/>
              </w:tabs>
              <w:suppressAutoHyphens/>
              <w:rPr>
                <w:lang w:val="is-IS"/>
              </w:rPr>
            </w:pPr>
            <w:r w:rsidRPr="00152087">
              <w:rPr>
                <w:lang w:val="is-IS"/>
              </w:rPr>
              <w:t>SIA AstraZeneca Latvija</w:t>
            </w:r>
          </w:p>
          <w:p w14:paraId="2DBE13D4" w14:textId="77777777" w:rsidR="00915799" w:rsidRPr="00152087" w:rsidRDefault="00915799" w:rsidP="00915799">
            <w:pPr>
              <w:tabs>
                <w:tab w:val="left" w:pos="-720"/>
              </w:tabs>
              <w:suppressAutoHyphens/>
              <w:rPr>
                <w:lang w:val="is-IS"/>
              </w:rPr>
            </w:pPr>
            <w:r w:rsidRPr="00152087">
              <w:rPr>
                <w:lang w:val="is-IS"/>
              </w:rPr>
              <w:t>Tel: +</w:t>
            </w:r>
            <w:r w:rsidRPr="00152087">
              <w:rPr>
                <w:color w:val="000000"/>
                <w:lang w:val="is-IS"/>
              </w:rPr>
              <w:t>371 67377100</w:t>
            </w:r>
          </w:p>
          <w:p w14:paraId="700B699B" w14:textId="77777777" w:rsidR="00915799" w:rsidRPr="00152087" w:rsidRDefault="00915799" w:rsidP="00915799">
            <w:pPr>
              <w:tabs>
                <w:tab w:val="left" w:pos="-720"/>
              </w:tabs>
              <w:suppressAutoHyphens/>
              <w:rPr>
                <w:lang w:val="is-IS"/>
              </w:rPr>
            </w:pPr>
          </w:p>
        </w:tc>
        <w:tc>
          <w:tcPr>
            <w:tcW w:w="4678" w:type="dxa"/>
          </w:tcPr>
          <w:p w14:paraId="18E0FEC6" w14:textId="77777777" w:rsidR="00915799" w:rsidRPr="00152087" w:rsidRDefault="00915799" w:rsidP="00DD15F7">
            <w:pPr>
              <w:tabs>
                <w:tab w:val="left" w:pos="-720"/>
              </w:tabs>
              <w:suppressAutoHyphens/>
              <w:rPr>
                <w:lang w:val="is-IS"/>
              </w:rPr>
            </w:pPr>
          </w:p>
        </w:tc>
      </w:tr>
    </w:tbl>
    <w:p w14:paraId="6CC7D5EC" w14:textId="77777777" w:rsidR="00915799" w:rsidRPr="00152087" w:rsidRDefault="00915799" w:rsidP="00D7665A">
      <w:pPr>
        <w:numPr>
          <w:ilvl w:val="12"/>
          <w:numId w:val="0"/>
        </w:numPr>
        <w:spacing w:line="240" w:lineRule="auto"/>
        <w:ind w:right="-2"/>
        <w:rPr>
          <w:szCs w:val="22"/>
          <w:lang w:val="is-IS"/>
        </w:rPr>
      </w:pPr>
    </w:p>
    <w:p w14:paraId="4966A456" w14:textId="3CC296C1" w:rsidR="00915799" w:rsidRPr="00152087" w:rsidRDefault="00915799" w:rsidP="00D7665A">
      <w:pPr>
        <w:spacing w:line="240" w:lineRule="auto"/>
        <w:rPr>
          <w:bCs/>
          <w:szCs w:val="22"/>
          <w:lang w:val="is-IS"/>
        </w:rPr>
      </w:pPr>
      <w:r w:rsidRPr="00152087">
        <w:rPr>
          <w:b/>
          <w:szCs w:val="22"/>
          <w:lang w:val="is-IS"/>
        </w:rPr>
        <w:t>Þessi fylgiseðill var síðast uppfærður</w:t>
      </w:r>
    </w:p>
    <w:p w14:paraId="01BB5CC6" w14:textId="77777777" w:rsidR="00915799" w:rsidRPr="00152087" w:rsidRDefault="00915799" w:rsidP="00D7665A">
      <w:pPr>
        <w:spacing w:line="240" w:lineRule="auto"/>
        <w:rPr>
          <w:szCs w:val="22"/>
          <w:lang w:val="is-IS"/>
        </w:rPr>
      </w:pPr>
    </w:p>
    <w:p w14:paraId="0BE2D021" w14:textId="77777777" w:rsidR="00915799" w:rsidRPr="00152087" w:rsidRDefault="00915799" w:rsidP="00D7665A">
      <w:pPr>
        <w:spacing w:line="240" w:lineRule="auto"/>
        <w:rPr>
          <w:b/>
          <w:szCs w:val="22"/>
          <w:lang w:val="is-IS"/>
        </w:rPr>
      </w:pPr>
      <w:r w:rsidRPr="00152087">
        <w:rPr>
          <w:b/>
          <w:szCs w:val="22"/>
          <w:lang w:val="is-IS"/>
        </w:rPr>
        <w:t>Upplýsingar sem hægt er að nálgast annars staðar</w:t>
      </w:r>
    </w:p>
    <w:p w14:paraId="17573E50" w14:textId="77777777" w:rsidR="00915799" w:rsidRPr="00152087" w:rsidRDefault="00915799" w:rsidP="00D7665A">
      <w:pPr>
        <w:spacing w:line="240" w:lineRule="auto"/>
        <w:rPr>
          <w:szCs w:val="22"/>
          <w:lang w:val="is-IS"/>
        </w:rPr>
      </w:pPr>
    </w:p>
    <w:p w14:paraId="08FE2FA4" w14:textId="36DF2DA4" w:rsidR="00915799" w:rsidRPr="00152087" w:rsidRDefault="00915799" w:rsidP="00D7665A">
      <w:pPr>
        <w:spacing w:line="240" w:lineRule="auto"/>
        <w:rPr>
          <w:b/>
          <w:szCs w:val="22"/>
          <w:lang w:val="is-IS"/>
        </w:rPr>
      </w:pPr>
      <w:r w:rsidRPr="00152087">
        <w:rPr>
          <w:szCs w:val="22"/>
          <w:lang w:val="is-IS"/>
        </w:rPr>
        <w:t xml:space="preserve">Ítarlegar upplýsingar um lyfið eru birtar á vef Lyfjastofnunar Evrópu </w:t>
      </w:r>
      <w:hyperlink r:id="rId38" w:history="1">
        <w:r w:rsidRPr="00152087">
          <w:rPr>
            <w:color w:val="0000FF"/>
            <w:szCs w:val="22"/>
            <w:u w:val="single"/>
            <w:lang w:val="is-IS"/>
          </w:rPr>
          <w:t>http://www.ema.europa.eu</w:t>
        </w:r>
      </w:hyperlink>
      <w:r w:rsidRPr="00152087">
        <w:rPr>
          <w:szCs w:val="22"/>
          <w:lang w:val="is-IS"/>
        </w:rPr>
        <w:t>.</w:t>
      </w:r>
    </w:p>
    <w:p w14:paraId="1A764DBB" w14:textId="77777777" w:rsidR="00915799" w:rsidRPr="00152087" w:rsidRDefault="00915799" w:rsidP="00D7665A">
      <w:pPr>
        <w:spacing w:line="240" w:lineRule="auto"/>
        <w:rPr>
          <w:szCs w:val="22"/>
          <w:lang w:val="is-IS"/>
        </w:rPr>
      </w:pPr>
      <w:r w:rsidRPr="00152087">
        <w:rPr>
          <w:bCs/>
          <w:szCs w:val="22"/>
          <w:lang w:val="is-IS"/>
        </w:rPr>
        <w:t xml:space="preserve">Upplýsingar á íslensku eru á </w:t>
      </w:r>
      <w:hyperlink r:id="rId39" w:history="1">
        <w:r w:rsidRPr="00152087">
          <w:rPr>
            <w:bCs/>
            <w:color w:val="0000FF"/>
            <w:szCs w:val="22"/>
            <w:u w:val="single"/>
            <w:lang w:val="is-IS"/>
          </w:rPr>
          <w:t>http://www.serlyfjaskra.is</w:t>
        </w:r>
      </w:hyperlink>
      <w:r w:rsidRPr="00152087">
        <w:rPr>
          <w:bCs/>
          <w:szCs w:val="22"/>
          <w:lang w:val="is-IS"/>
        </w:rPr>
        <w:t>.</w:t>
      </w:r>
    </w:p>
    <w:p w14:paraId="23D8A480" w14:textId="2DE7B5BA" w:rsidR="00D61F9D" w:rsidRPr="00152087" w:rsidRDefault="00D61F9D" w:rsidP="00D7665A">
      <w:pPr>
        <w:tabs>
          <w:tab w:val="clear" w:pos="567"/>
        </w:tabs>
        <w:spacing w:line="240" w:lineRule="auto"/>
        <w:rPr>
          <w:szCs w:val="22"/>
          <w:lang w:val="is-IS"/>
        </w:rPr>
      </w:pPr>
    </w:p>
    <w:sectPr w:rsidR="00D61F9D" w:rsidRPr="00152087" w:rsidSect="004110E3">
      <w:footerReference w:type="default" r:id="rId40"/>
      <w:headerReference w:type="first" r:id="rId41"/>
      <w:footerReference w:type="first" r:id="rId42"/>
      <w:pgSz w:w="11907" w:h="16840" w:code="9"/>
      <w:pgMar w:top="1134" w:right="1418" w:bottom="1134" w:left="1418" w:header="737" w:footer="737"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B8C730" w14:textId="77777777" w:rsidR="00D702D2" w:rsidRDefault="00D702D2">
      <w:r>
        <w:separator/>
      </w:r>
    </w:p>
  </w:endnote>
  <w:endnote w:type="continuationSeparator" w:id="0">
    <w:p w14:paraId="36240B77" w14:textId="77777777" w:rsidR="00D702D2" w:rsidRDefault="00D702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NewRoman">
    <w:altName w:val="Malgun Gothic"/>
    <w:charset w:val="00"/>
    <w:family w:val="auto"/>
    <w:pitch w:val="default"/>
    <w:sig w:usb0="00000003" w:usb1="08070000" w:usb2="00000010" w:usb3="00000000" w:csb0="00020001" w:csb1="00000000"/>
  </w:font>
  <w:font w:name="TimesNewRoman,Italic">
    <w:altName w:val="MS Gothic"/>
    <w:panose1 w:val="00000000000000000000"/>
    <w:charset w:val="00"/>
    <w:family w:val="roman"/>
    <w:notTrueType/>
    <w:pitch w:val="default"/>
    <w:sig w:usb0="00000003" w:usb1="08070000" w:usb2="00000010" w:usb3="00000000" w:csb0="00020001" w:csb1="00000000"/>
  </w:font>
  <w:font w:name="Arial Unicode MS">
    <w:panose1 w:val="020B06040202020202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E6471" w14:textId="5B6741B9" w:rsidR="001C21C3" w:rsidRDefault="001C21C3">
    <w:pPr>
      <w:pStyle w:val="Footer"/>
      <w:tabs>
        <w:tab w:val="clear" w:pos="8930"/>
        <w:tab w:val="right" w:pos="8931"/>
      </w:tabs>
      <w:ind w:right="96"/>
      <w:jc w:val="center"/>
      <w:rPr>
        <w:rFonts w:ascii="Arial" w:hAnsi="Arial" w:cs="Arial"/>
      </w:rPr>
    </w:pPr>
    <w:r>
      <w:rPr>
        <w:rStyle w:val="PageNumber"/>
        <w:rFonts w:ascii="Arial" w:hAnsi="Arial" w:cs="Arial"/>
      </w:rPr>
      <w:fldChar w:fldCharType="begin"/>
    </w:r>
    <w:r>
      <w:rPr>
        <w:rStyle w:val="PageNumber"/>
        <w:rFonts w:ascii="Arial" w:hAnsi="Arial" w:cs="Arial"/>
      </w:rPr>
      <w:instrText xml:space="preserve">PAGE  </w:instrText>
    </w:r>
    <w:r>
      <w:rPr>
        <w:rStyle w:val="PageNumber"/>
        <w:rFonts w:ascii="Arial" w:hAnsi="Arial" w:cs="Arial"/>
      </w:rPr>
      <w:fldChar w:fldCharType="separate"/>
    </w:r>
    <w:r>
      <w:rPr>
        <w:rStyle w:val="PageNumber"/>
        <w:rFonts w:ascii="Arial" w:hAnsi="Arial" w:cs="Arial"/>
        <w:noProof/>
      </w:rPr>
      <w:t>9</w:t>
    </w:r>
    <w:r>
      <w:rPr>
        <w:rStyle w:val="PageNumber"/>
        <w:rFonts w:ascii="Arial" w:hAnsi="Arial"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0724B7" w14:textId="77777777" w:rsidR="001C21C3" w:rsidRDefault="001C21C3">
    <w:pPr>
      <w:pStyle w:val="Footer"/>
      <w:tabs>
        <w:tab w:val="clear" w:pos="8930"/>
        <w:tab w:val="right" w:pos="8931"/>
      </w:tabs>
      <w:ind w:right="96"/>
      <w:jc w:val="center"/>
      <w:rPr>
        <w:rFonts w:ascii="Arial" w:hAnsi="Arial" w:cs="Arial"/>
      </w:rPr>
    </w:pPr>
    <w:r>
      <w:rPr>
        <w:rFonts w:ascii="Arial" w:hAnsi="Arial" w:cs="Arial"/>
      </w:rPr>
      <w:fldChar w:fldCharType="begin"/>
    </w:r>
    <w:r>
      <w:rPr>
        <w:rFonts w:ascii="Arial" w:hAnsi="Arial" w:cs="Arial"/>
      </w:rPr>
      <w:instrText xml:space="preserve"> EQ </w:instrText>
    </w:r>
    <w:r>
      <w:rPr>
        <w:rFonts w:ascii="Arial" w:hAnsi="Arial" w:cs="Arial"/>
      </w:rPr>
      <w:fldChar w:fldCharType="end"/>
    </w:r>
    <w:r>
      <w:rPr>
        <w:rStyle w:val="PageNumber"/>
        <w:rFonts w:ascii="Arial" w:hAnsi="Arial" w:cs="Arial"/>
      </w:rPr>
      <w:fldChar w:fldCharType="begin"/>
    </w:r>
    <w:r>
      <w:rPr>
        <w:rStyle w:val="PageNumber"/>
        <w:rFonts w:ascii="Arial" w:hAnsi="Arial" w:cs="Arial"/>
      </w:rPr>
      <w:instrText xml:space="preserve">PAGE  </w:instrText>
    </w:r>
    <w:r>
      <w:rPr>
        <w:rStyle w:val="PageNumber"/>
        <w:rFonts w:ascii="Arial" w:hAnsi="Arial" w:cs="Arial"/>
      </w:rPr>
      <w:fldChar w:fldCharType="separate"/>
    </w:r>
    <w:r>
      <w:rPr>
        <w:rStyle w:val="PageNumber"/>
        <w:rFonts w:ascii="Arial" w:hAnsi="Arial" w:cs="Arial"/>
        <w:noProof/>
      </w:rPr>
      <w:t>1</w:t>
    </w:r>
    <w:r>
      <w:rPr>
        <w:rStyle w:val="PageNumber"/>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081302" w14:textId="77777777" w:rsidR="00D702D2" w:rsidRDefault="00D702D2">
      <w:r>
        <w:separator/>
      </w:r>
    </w:p>
  </w:footnote>
  <w:footnote w:type="continuationSeparator" w:id="0">
    <w:p w14:paraId="36A5B16A" w14:textId="77777777" w:rsidR="00D702D2" w:rsidRDefault="00D702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38198" w14:textId="77777777" w:rsidR="001C21C3" w:rsidRDefault="001C21C3">
    <w:pPr>
      <w:pStyle w:val="Header"/>
      <w:tabs>
        <w:tab w:val="clear" w:pos="567"/>
        <w:tab w:val="clear" w:pos="4153"/>
        <w:tab w:val="clear" w:pos="8306"/>
      </w:tabs>
      <w:rPr>
        <w:rFonts w:ascii="Times New Roman" w:hAnsi="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BFA0CF6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FFFFFFFE"/>
    <w:multiLevelType w:val="singleLevel"/>
    <w:tmpl w:val="FFFFFFFF"/>
    <w:lvl w:ilvl="0">
      <w:numFmt w:val="decimal"/>
      <w:lvlText w:val="*"/>
      <w:lvlJc w:val="left"/>
      <w:rPr>
        <w:rFonts w:cs="Times New Roman"/>
      </w:rPr>
    </w:lvl>
  </w:abstractNum>
  <w:abstractNum w:abstractNumId="2" w15:restartNumberingAfterBreak="0">
    <w:nsid w:val="0322558D"/>
    <w:multiLevelType w:val="hybridMultilevel"/>
    <w:tmpl w:val="7D4412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255B4B"/>
    <w:multiLevelType w:val="hybridMultilevel"/>
    <w:tmpl w:val="E886ECAC"/>
    <w:lvl w:ilvl="0" w:tplc="040F0001">
      <w:start w:val="1"/>
      <w:numFmt w:val="bullet"/>
      <w:lvlText w:val=""/>
      <w:lvlJc w:val="left"/>
      <w:pPr>
        <w:ind w:left="360" w:hanging="360"/>
      </w:pPr>
      <w:rPr>
        <w:rFonts w:ascii="Symbol" w:hAnsi="Symbol" w:hint="default"/>
      </w:rPr>
    </w:lvl>
    <w:lvl w:ilvl="1" w:tplc="040F0003">
      <w:start w:val="1"/>
      <w:numFmt w:val="bullet"/>
      <w:lvlText w:val="o"/>
      <w:lvlJc w:val="left"/>
      <w:pPr>
        <w:ind w:left="1080" w:hanging="360"/>
      </w:pPr>
      <w:rPr>
        <w:rFonts w:ascii="Courier New" w:hAnsi="Courier New" w:cs="Courier New" w:hint="default"/>
      </w:rPr>
    </w:lvl>
    <w:lvl w:ilvl="2" w:tplc="040F0005" w:tentative="1">
      <w:start w:val="1"/>
      <w:numFmt w:val="bullet"/>
      <w:lvlText w:val=""/>
      <w:lvlJc w:val="left"/>
      <w:pPr>
        <w:ind w:left="1800" w:hanging="360"/>
      </w:pPr>
      <w:rPr>
        <w:rFonts w:ascii="Wingdings" w:hAnsi="Wingdings" w:hint="default"/>
      </w:rPr>
    </w:lvl>
    <w:lvl w:ilvl="3" w:tplc="040F0001" w:tentative="1">
      <w:start w:val="1"/>
      <w:numFmt w:val="bullet"/>
      <w:lvlText w:val=""/>
      <w:lvlJc w:val="left"/>
      <w:pPr>
        <w:ind w:left="2520" w:hanging="360"/>
      </w:pPr>
      <w:rPr>
        <w:rFonts w:ascii="Symbol" w:hAnsi="Symbol" w:hint="default"/>
      </w:rPr>
    </w:lvl>
    <w:lvl w:ilvl="4" w:tplc="040F0003" w:tentative="1">
      <w:start w:val="1"/>
      <w:numFmt w:val="bullet"/>
      <w:lvlText w:val="o"/>
      <w:lvlJc w:val="left"/>
      <w:pPr>
        <w:ind w:left="3240" w:hanging="360"/>
      </w:pPr>
      <w:rPr>
        <w:rFonts w:ascii="Courier New" w:hAnsi="Courier New" w:cs="Courier New" w:hint="default"/>
      </w:rPr>
    </w:lvl>
    <w:lvl w:ilvl="5" w:tplc="040F0005" w:tentative="1">
      <w:start w:val="1"/>
      <w:numFmt w:val="bullet"/>
      <w:lvlText w:val=""/>
      <w:lvlJc w:val="left"/>
      <w:pPr>
        <w:ind w:left="3960" w:hanging="360"/>
      </w:pPr>
      <w:rPr>
        <w:rFonts w:ascii="Wingdings" w:hAnsi="Wingdings" w:hint="default"/>
      </w:rPr>
    </w:lvl>
    <w:lvl w:ilvl="6" w:tplc="040F0001" w:tentative="1">
      <w:start w:val="1"/>
      <w:numFmt w:val="bullet"/>
      <w:lvlText w:val=""/>
      <w:lvlJc w:val="left"/>
      <w:pPr>
        <w:ind w:left="4680" w:hanging="360"/>
      </w:pPr>
      <w:rPr>
        <w:rFonts w:ascii="Symbol" w:hAnsi="Symbol" w:hint="default"/>
      </w:rPr>
    </w:lvl>
    <w:lvl w:ilvl="7" w:tplc="040F0003" w:tentative="1">
      <w:start w:val="1"/>
      <w:numFmt w:val="bullet"/>
      <w:lvlText w:val="o"/>
      <w:lvlJc w:val="left"/>
      <w:pPr>
        <w:ind w:left="5400" w:hanging="360"/>
      </w:pPr>
      <w:rPr>
        <w:rFonts w:ascii="Courier New" w:hAnsi="Courier New" w:cs="Courier New" w:hint="default"/>
      </w:rPr>
    </w:lvl>
    <w:lvl w:ilvl="8" w:tplc="040F0005" w:tentative="1">
      <w:start w:val="1"/>
      <w:numFmt w:val="bullet"/>
      <w:lvlText w:val=""/>
      <w:lvlJc w:val="left"/>
      <w:pPr>
        <w:ind w:left="6120" w:hanging="360"/>
      </w:pPr>
      <w:rPr>
        <w:rFonts w:ascii="Wingdings" w:hAnsi="Wingdings" w:hint="default"/>
      </w:rPr>
    </w:lvl>
  </w:abstractNum>
  <w:abstractNum w:abstractNumId="4" w15:restartNumberingAfterBreak="0">
    <w:nsid w:val="06AC32EB"/>
    <w:multiLevelType w:val="hybridMultilevel"/>
    <w:tmpl w:val="4ABC674E"/>
    <w:lvl w:ilvl="0" w:tplc="040F0001">
      <w:start w:val="1"/>
      <w:numFmt w:val="bullet"/>
      <w:lvlText w:val=""/>
      <w:lvlJc w:val="left"/>
      <w:pPr>
        <w:ind w:left="720" w:hanging="360"/>
      </w:pPr>
      <w:rPr>
        <w:rFonts w:ascii="Symbol" w:hAnsi="Symbol" w:hint="default"/>
      </w:rPr>
    </w:lvl>
    <w:lvl w:ilvl="1" w:tplc="040F0003">
      <w:start w:val="1"/>
      <w:numFmt w:val="bullet"/>
      <w:lvlText w:val="o"/>
      <w:lvlJc w:val="left"/>
      <w:pPr>
        <w:ind w:left="1440" w:hanging="360"/>
      </w:pPr>
      <w:rPr>
        <w:rFonts w:ascii="Courier New" w:hAnsi="Courier New" w:cs="Courier New" w:hint="default"/>
      </w:rPr>
    </w:lvl>
    <w:lvl w:ilvl="2" w:tplc="040F0005">
      <w:start w:val="1"/>
      <w:numFmt w:val="bullet"/>
      <w:lvlText w:val=""/>
      <w:lvlJc w:val="left"/>
      <w:pPr>
        <w:ind w:left="2160" w:hanging="360"/>
      </w:pPr>
      <w:rPr>
        <w:rFonts w:ascii="Wingdings" w:hAnsi="Wingdings" w:hint="default"/>
      </w:rPr>
    </w:lvl>
    <w:lvl w:ilvl="3" w:tplc="040F0001">
      <w:start w:val="1"/>
      <w:numFmt w:val="bullet"/>
      <w:lvlText w:val=""/>
      <w:lvlJc w:val="left"/>
      <w:pPr>
        <w:ind w:left="2880" w:hanging="360"/>
      </w:pPr>
      <w:rPr>
        <w:rFonts w:ascii="Symbol" w:hAnsi="Symbol" w:hint="default"/>
      </w:rPr>
    </w:lvl>
    <w:lvl w:ilvl="4" w:tplc="040F0003">
      <w:start w:val="1"/>
      <w:numFmt w:val="bullet"/>
      <w:lvlText w:val="o"/>
      <w:lvlJc w:val="left"/>
      <w:pPr>
        <w:ind w:left="3600" w:hanging="360"/>
      </w:pPr>
      <w:rPr>
        <w:rFonts w:ascii="Courier New" w:hAnsi="Courier New" w:cs="Courier New" w:hint="default"/>
      </w:rPr>
    </w:lvl>
    <w:lvl w:ilvl="5" w:tplc="040F0005">
      <w:start w:val="1"/>
      <w:numFmt w:val="bullet"/>
      <w:lvlText w:val=""/>
      <w:lvlJc w:val="left"/>
      <w:pPr>
        <w:ind w:left="4320" w:hanging="360"/>
      </w:pPr>
      <w:rPr>
        <w:rFonts w:ascii="Wingdings" w:hAnsi="Wingdings" w:hint="default"/>
      </w:rPr>
    </w:lvl>
    <w:lvl w:ilvl="6" w:tplc="040F0001">
      <w:start w:val="1"/>
      <w:numFmt w:val="bullet"/>
      <w:lvlText w:val=""/>
      <w:lvlJc w:val="left"/>
      <w:pPr>
        <w:ind w:left="5040" w:hanging="360"/>
      </w:pPr>
      <w:rPr>
        <w:rFonts w:ascii="Symbol" w:hAnsi="Symbol" w:hint="default"/>
      </w:rPr>
    </w:lvl>
    <w:lvl w:ilvl="7" w:tplc="040F0003">
      <w:start w:val="1"/>
      <w:numFmt w:val="bullet"/>
      <w:lvlText w:val="o"/>
      <w:lvlJc w:val="left"/>
      <w:pPr>
        <w:ind w:left="5760" w:hanging="360"/>
      </w:pPr>
      <w:rPr>
        <w:rFonts w:ascii="Courier New" w:hAnsi="Courier New" w:cs="Courier New" w:hint="default"/>
      </w:rPr>
    </w:lvl>
    <w:lvl w:ilvl="8" w:tplc="040F0005">
      <w:start w:val="1"/>
      <w:numFmt w:val="bullet"/>
      <w:lvlText w:val=""/>
      <w:lvlJc w:val="left"/>
      <w:pPr>
        <w:ind w:left="6480" w:hanging="360"/>
      </w:pPr>
      <w:rPr>
        <w:rFonts w:ascii="Wingdings" w:hAnsi="Wingdings" w:hint="default"/>
      </w:rPr>
    </w:lvl>
  </w:abstractNum>
  <w:abstractNum w:abstractNumId="5" w15:restartNumberingAfterBreak="0">
    <w:nsid w:val="07A91C32"/>
    <w:multiLevelType w:val="hybridMultilevel"/>
    <w:tmpl w:val="F8EE4E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F72181"/>
    <w:multiLevelType w:val="hybridMultilevel"/>
    <w:tmpl w:val="2AC6549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C170410"/>
    <w:multiLevelType w:val="hybridMultilevel"/>
    <w:tmpl w:val="1F7C1E60"/>
    <w:lvl w:ilvl="0" w:tplc="040F0001">
      <w:start w:val="1"/>
      <w:numFmt w:val="bullet"/>
      <w:lvlText w:val=""/>
      <w:lvlJc w:val="left"/>
      <w:pPr>
        <w:ind w:left="720" w:hanging="360"/>
      </w:pPr>
      <w:rPr>
        <w:rFonts w:ascii="Symbol" w:hAnsi="Symbol" w:hint="default"/>
      </w:rPr>
    </w:lvl>
    <w:lvl w:ilvl="1" w:tplc="040F0003">
      <w:start w:val="1"/>
      <w:numFmt w:val="bullet"/>
      <w:lvlText w:val="o"/>
      <w:lvlJc w:val="left"/>
      <w:pPr>
        <w:ind w:left="1440" w:hanging="360"/>
      </w:pPr>
      <w:rPr>
        <w:rFonts w:ascii="Courier New" w:hAnsi="Courier New" w:cs="Courier New" w:hint="default"/>
      </w:rPr>
    </w:lvl>
    <w:lvl w:ilvl="2" w:tplc="040F0005">
      <w:start w:val="1"/>
      <w:numFmt w:val="bullet"/>
      <w:lvlText w:val=""/>
      <w:lvlJc w:val="left"/>
      <w:pPr>
        <w:ind w:left="2160" w:hanging="360"/>
      </w:pPr>
      <w:rPr>
        <w:rFonts w:ascii="Wingdings" w:hAnsi="Wingdings" w:hint="default"/>
      </w:rPr>
    </w:lvl>
    <w:lvl w:ilvl="3" w:tplc="040F0001">
      <w:start w:val="1"/>
      <w:numFmt w:val="bullet"/>
      <w:lvlText w:val=""/>
      <w:lvlJc w:val="left"/>
      <w:pPr>
        <w:ind w:left="2880" w:hanging="360"/>
      </w:pPr>
      <w:rPr>
        <w:rFonts w:ascii="Symbol" w:hAnsi="Symbol" w:hint="default"/>
      </w:rPr>
    </w:lvl>
    <w:lvl w:ilvl="4" w:tplc="040F0003">
      <w:start w:val="1"/>
      <w:numFmt w:val="bullet"/>
      <w:lvlText w:val="o"/>
      <w:lvlJc w:val="left"/>
      <w:pPr>
        <w:ind w:left="3600" w:hanging="360"/>
      </w:pPr>
      <w:rPr>
        <w:rFonts w:ascii="Courier New" w:hAnsi="Courier New" w:cs="Courier New" w:hint="default"/>
      </w:rPr>
    </w:lvl>
    <w:lvl w:ilvl="5" w:tplc="040F0005">
      <w:start w:val="1"/>
      <w:numFmt w:val="bullet"/>
      <w:lvlText w:val=""/>
      <w:lvlJc w:val="left"/>
      <w:pPr>
        <w:ind w:left="4320" w:hanging="360"/>
      </w:pPr>
      <w:rPr>
        <w:rFonts w:ascii="Wingdings" w:hAnsi="Wingdings" w:hint="default"/>
      </w:rPr>
    </w:lvl>
    <w:lvl w:ilvl="6" w:tplc="040F0001">
      <w:start w:val="1"/>
      <w:numFmt w:val="bullet"/>
      <w:lvlText w:val=""/>
      <w:lvlJc w:val="left"/>
      <w:pPr>
        <w:ind w:left="5040" w:hanging="360"/>
      </w:pPr>
      <w:rPr>
        <w:rFonts w:ascii="Symbol" w:hAnsi="Symbol" w:hint="default"/>
      </w:rPr>
    </w:lvl>
    <w:lvl w:ilvl="7" w:tplc="040F0003">
      <w:start w:val="1"/>
      <w:numFmt w:val="bullet"/>
      <w:lvlText w:val="o"/>
      <w:lvlJc w:val="left"/>
      <w:pPr>
        <w:ind w:left="5760" w:hanging="360"/>
      </w:pPr>
      <w:rPr>
        <w:rFonts w:ascii="Courier New" w:hAnsi="Courier New" w:cs="Courier New" w:hint="default"/>
      </w:rPr>
    </w:lvl>
    <w:lvl w:ilvl="8" w:tplc="040F0005">
      <w:start w:val="1"/>
      <w:numFmt w:val="bullet"/>
      <w:lvlText w:val=""/>
      <w:lvlJc w:val="left"/>
      <w:pPr>
        <w:ind w:left="6480" w:hanging="360"/>
      </w:pPr>
      <w:rPr>
        <w:rFonts w:ascii="Wingdings" w:hAnsi="Wingdings" w:hint="default"/>
      </w:rPr>
    </w:lvl>
  </w:abstractNum>
  <w:abstractNum w:abstractNumId="8" w15:restartNumberingAfterBreak="0">
    <w:nsid w:val="0C3205BC"/>
    <w:multiLevelType w:val="hybridMultilevel"/>
    <w:tmpl w:val="6E565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ED0780B"/>
    <w:multiLevelType w:val="hybridMultilevel"/>
    <w:tmpl w:val="0E8C6158"/>
    <w:lvl w:ilvl="0" w:tplc="DB4ED4D4">
      <w:start w:val="1"/>
      <w:numFmt w:val="bullet"/>
      <w:lvlText w:val=""/>
      <w:lvlJc w:val="left"/>
      <w:pPr>
        <w:ind w:left="720" w:hanging="360"/>
      </w:pPr>
      <w:rPr>
        <w:rFonts w:ascii="Symbol" w:hAnsi="Symbol" w:hint="default"/>
      </w:rPr>
    </w:lvl>
    <w:lvl w:ilvl="1" w:tplc="8034BEDA" w:tentative="1">
      <w:start w:val="1"/>
      <w:numFmt w:val="bullet"/>
      <w:lvlText w:val="o"/>
      <w:lvlJc w:val="left"/>
      <w:pPr>
        <w:ind w:left="1440" w:hanging="360"/>
      </w:pPr>
      <w:rPr>
        <w:rFonts w:ascii="Courier New" w:hAnsi="Courier New" w:cs="Courier New" w:hint="default"/>
      </w:rPr>
    </w:lvl>
    <w:lvl w:ilvl="2" w:tplc="62166C3C" w:tentative="1">
      <w:start w:val="1"/>
      <w:numFmt w:val="bullet"/>
      <w:lvlText w:val=""/>
      <w:lvlJc w:val="left"/>
      <w:pPr>
        <w:ind w:left="2160" w:hanging="360"/>
      </w:pPr>
      <w:rPr>
        <w:rFonts w:ascii="Wingdings" w:hAnsi="Wingdings" w:hint="default"/>
      </w:rPr>
    </w:lvl>
    <w:lvl w:ilvl="3" w:tplc="C3A4E16C" w:tentative="1">
      <w:start w:val="1"/>
      <w:numFmt w:val="bullet"/>
      <w:lvlText w:val=""/>
      <w:lvlJc w:val="left"/>
      <w:pPr>
        <w:ind w:left="2880" w:hanging="360"/>
      </w:pPr>
      <w:rPr>
        <w:rFonts w:ascii="Symbol" w:hAnsi="Symbol" w:hint="default"/>
      </w:rPr>
    </w:lvl>
    <w:lvl w:ilvl="4" w:tplc="A5B6DD2A" w:tentative="1">
      <w:start w:val="1"/>
      <w:numFmt w:val="bullet"/>
      <w:lvlText w:val="o"/>
      <w:lvlJc w:val="left"/>
      <w:pPr>
        <w:ind w:left="3600" w:hanging="360"/>
      </w:pPr>
      <w:rPr>
        <w:rFonts w:ascii="Courier New" w:hAnsi="Courier New" w:cs="Courier New" w:hint="default"/>
      </w:rPr>
    </w:lvl>
    <w:lvl w:ilvl="5" w:tplc="17A8FE58" w:tentative="1">
      <w:start w:val="1"/>
      <w:numFmt w:val="bullet"/>
      <w:lvlText w:val=""/>
      <w:lvlJc w:val="left"/>
      <w:pPr>
        <w:ind w:left="4320" w:hanging="360"/>
      </w:pPr>
      <w:rPr>
        <w:rFonts w:ascii="Wingdings" w:hAnsi="Wingdings" w:hint="default"/>
      </w:rPr>
    </w:lvl>
    <w:lvl w:ilvl="6" w:tplc="22A695FC" w:tentative="1">
      <w:start w:val="1"/>
      <w:numFmt w:val="bullet"/>
      <w:lvlText w:val=""/>
      <w:lvlJc w:val="left"/>
      <w:pPr>
        <w:ind w:left="5040" w:hanging="360"/>
      </w:pPr>
      <w:rPr>
        <w:rFonts w:ascii="Symbol" w:hAnsi="Symbol" w:hint="default"/>
      </w:rPr>
    </w:lvl>
    <w:lvl w:ilvl="7" w:tplc="531E401E" w:tentative="1">
      <w:start w:val="1"/>
      <w:numFmt w:val="bullet"/>
      <w:lvlText w:val="o"/>
      <w:lvlJc w:val="left"/>
      <w:pPr>
        <w:ind w:left="5760" w:hanging="360"/>
      </w:pPr>
      <w:rPr>
        <w:rFonts w:ascii="Courier New" w:hAnsi="Courier New" w:cs="Courier New" w:hint="default"/>
      </w:rPr>
    </w:lvl>
    <w:lvl w:ilvl="8" w:tplc="1AB4E55A" w:tentative="1">
      <w:start w:val="1"/>
      <w:numFmt w:val="bullet"/>
      <w:lvlText w:val=""/>
      <w:lvlJc w:val="left"/>
      <w:pPr>
        <w:ind w:left="6480" w:hanging="360"/>
      </w:pPr>
      <w:rPr>
        <w:rFonts w:ascii="Wingdings" w:hAnsi="Wingdings" w:hint="default"/>
      </w:rPr>
    </w:lvl>
  </w:abstractNum>
  <w:abstractNum w:abstractNumId="10" w15:restartNumberingAfterBreak="0">
    <w:nsid w:val="12531B9D"/>
    <w:multiLevelType w:val="hybridMultilevel"/>
    <w:tmpl w:val="27483A98"/>
    <w:lvl w:ilvl="0" w:tplc="97DEA832">
      <w:start w:val="1"/>
      <w:numFmt w:val="bullet"/>
      <w:lvlText w:val=""/>
      <w:lvlJc w:val="left"/>
      <w:pPr>
        <w:ind w:left="720" w:hanging="360"/>
      </w:pPr>
      <w:rPr>
        <w:rFonts w:ascii="Symbol" w:hAnsi="Symbol" w:hint="default"/>
      </w:rPr>
    </w:lvl>
    <w:lvl w:ilvl="1" w:tplc="2D50C6F0">
      <w:start w:val="1"/>
      <w:numFmt w:val="bullet"/>
      <w:lvlText w:val="o"/>
      <w:lvlJc w:val="left"/>
      <w:pPr>
        <w:ind w:left="1440" w:hanging="360"/>
      </w:pPr>
      <w:rPr>
        <w:rFonts w:ascii="Courier New" w:hAnsi="Courier New" w:cs="Courier New" w:hint="default"/>
      </w:rPr>
    </w:lvl>
    <w:lvl w:ilvl="2" w:tplc="85CC86D8">
      <w:start w:val="1"/>
      <w:numFmt w:val="bullet"/>
      <w:lvlText w:val=""/>
      <w:lvlJc w:val="left"/>
      <w:pPr>
        <w:ind w:left="2160" w:hanging="360"/>
      </w:pPr>
      <w:rPr>
        <w:rFonts w:ascii="Wingdings" w:hAnsi="Wingdings" w:hint="default"/>
      </w:rPr>
    </w:lvl>
    <w:lvl w:ilvl="3" w:tplc="749E6512">
      <w:start w:val="1"/>
      <w:numFmt w:val="bullet"/>
      <w:lvlText w:val=""/>
      <w:lvlJc w:val="left"/>
      <w:pPr>
        <w:ind w:left="2880" w:hanging="360"/>
      </w:pPr>
      <w:rPr>
        <w:rFonts w:ascii="Symbol" w:hAnsi="Symbol" w:hint="default"/>
      </w:rPr>
    </w:lvl>
    <w:lvl w:ilvl="4" w:tplc="C27204BA">
      <w:start w:val="1"/>
      <w:numFmt w:val="bullet"/>
      <w:lvlText w:val="o"/>
      <w:lvlJc w:val="left"/>
      <w:pPr>
        <w:ind w:left="3600" w:hanging="360"/>
      </w:pPr>
      <w:rPr>
        <w:rFonts w:ascii="Courier New" w:hAnsi="Courier New" w:cs="Courier New" w:hint="default"/>
      </w:rPr>
    </w:lvl>
    <w:lvl w:ilvl="5" w:tplc="C85E57EE">
      <w:start w:val="1"/>
      <w:numFmt w:val="bullet"/>
      <w:lvlText w:val=""/>
      <w:lvlJc w:val="left"/>
      <w:pPr>
        <w:ind w:left="4320" w:hanging="360"/>
      </w:pPr>
      <w:rPr>
        <w:rFonts w:ascii="Wingdings" w:hAnsi="Wingdings" w:hint="default"/>
      </w:rPr>
    </w:lvl>
    <w:lvl w:ilvl="6" w:tplc="A28AF5FA">
      <w:start w:val="1"/>
      <w:numFmt w:val="bullet"/>
      <w:lvlText w:val=""/>
      <w:lvlJc w:val="left"/>
      <w:pPr>
        <w:ind w:left="5040" w:hanging="360"/>
      </w:pPr>
      <w:rPr>
        <w:rFonts w:ascii="Symbol" w:hAnsi="Symbol" w:hint="default"/>
      </w:rPr>
    </w:lvl>
    <w:lvl w:ilvl="7" w:tplc="FA1CBA90">
      <w:start w:val="1"/>
      <w:numFmt w:val="bullet"/>
      <w:lvlText w:val="o"/>
      <w:lvlJc w:val="left"/>
      <w:pPr>
        <w:ind w:left="5760" w:hanging="360"/>
      </w:pPr>
      <w:rPr>
        <w:rFonts w:ascii="Courier New" w:hAnsi="Courier New" w:cs="Courier New" w:hint="default"/>
      </w:rPr>
    </w:lvl>
    <w:lvl w:ilvl="8" w:tplc="B8204B56">
      <w:start w:val="1"/>
      <w:numFmt w:val="bullet"/>
      <w:lvlText w:val=""/>
      <w:lvlJc w:val="left"/>
      <w:pPr>
        <w:ind w:left="6480" w:hanging="360"/>
      </w:pPr>
      <w:rPr>
        <w:rFonts w:ascii="Wingdings" w:hAnsi="Wingdings" w:hint="default"/>
      </w:rPr>
    </w:lvl>
  </w:abstractNum>
  <w:abstractNum w:abstractNumId="11" w15:restartNumberingAfterBreak="0">
    <w:nsid w:val="126562D4"/>
    <w:multiLevelType w:val="multilevel"/>
    <w:tmpl w:val="786C40EC"/>
    <w:name w:val="TableFootnotes"/>
    <w:lvl w:ilvl="0">
      <w:start w:val="1"/>
      <w:numFmt w:val="lowerLetter"/>
      <w:pStyle w:val="TableFootnoteLetter"/>
      <w:lvlText w:val="%1"/>
      <w:lvlJc w:val="left"/>
      <w:pPr>
        <w:tabs>
          <w:tab w:val="num" w:pos="425"/>
        </w:tabs>
        <w:ind w:left="425" w:hanging="425"/>
      </w:pPr>
      <w:rPr>
        <w:rFonts w:ascii="Times New Roman" w:hAnsi="Times New Roman" w:cs="Times New Roman" w:hint="default"/>
        <w:b w:val="0"/>
        <w:i w:val="0"/>
        <w:caps w:val="0"/>
        <w:strike w:val="0"/>
        <w:dstrike w:val="0"/>
        <w:sz w:val="20"/>
        <w:u w:val="none"/>
        <w:effect w:val="none"/>
        <w:vertAlign w:val="superscript"/>
      </w:rPr>
    </w:lvl>
    <w:lvl w:ilvl="1">
      <w:start w:val="1"/>
      <w:numFmt w:val="none"/>
      <w:lvlText w:val=""/>
      <w:lvlJc w:val="left"/>
      <w:pPr>
        <w:tabs>
          <w:tab w:val="num" w:pos="1134"/>
        </w:tabs>
        <w:ind w:left="425" w:hanging="425"/>
      </w:pPr>
    </w:lvl>
    <w:lvl w:ilvl="2">
      <w:start w:val="1"/>
      <w:numFmt w:val="none"/>
      <w:lvlText w:val=""/>
      <w:lvlJc w:val="left"/>
      <w:pPr>
        <w:tabs>
          <w:tab w:val="num" w:pos="1134"/>
        </w:tabs>
        <w:ind w:left="425" w:hanging="425"/>
      </w:pPr>
    </w:lvl>
    <w:lvl w:ilvl="3">
      <w:start w:val="1"/>
      <w:numFmt w:val="none"/>
      <w:lvlText w:val=""/>
      <w:lvlJc w:val="left"/>
      <w:pPr>
        <w:tabs>
          <w:tab w:val="num" w:pos="1134"/>
        </w:tabs>
        <w:ind w:left="425" w:hanging="425"/>
      </w:pPr>
    </w:lvl>
    <w:lvl w:ilvl="4">
      <w:start w:val="1"/>
      <w:numFmt w:val="none"/>
      <w:lvlText w:val=""/>
      <w:lvlJc w:val="left"/>
      <w:pPr>
        <w:tabs>
          <w:tab w:val="num" w:pos="1134"/>
        </w:tabs>
        <w:ind w:left="425" w:hanging="425"/>
      </w:pPr>
    </w:lvl>
    <w:lvl w:ilvl="5">
      <w:start w:val="1"/>
      <w:numFmt w:val="none"/>
      <w:lvlText w:val=""/>
      <w:lvlJc w:val="left"/>
      <w:pPr>
        <w:tabs>
          <w:tab w:val="num" w:pos="1134"/>
        </w:tabs>
        <w:ind w:left="425" w:hanging="425"/>
      </w:pPr>
    </w:lvl>
    <w:lvl w:ilvl="6">
      <w:start w:val="1"/>
      <w:numFmt w:val="none"/>
      <w:lvlText w:val=""/>
      <w:lvlJc w:val="left"/>
      <w:pPr>
        <w:tabs>
          <w:tab w:val="num" w:pos="1134"/>
        </w:tabs>
        <w:ind w:left="425" w:hanging="425"/>
      </w:pPr>
    </w:lvl>
    <w:lvl w:ilvl="7">
      <w:start w:val="1"/>
      <w:numFmt w:val="none"/>
      <w:lvlText w:val=""/>
      <w:lvlJc w:val="left"/>
      <w:pPr>
        <w:tabs>
          <w:tab w:val="num" w:pos="1134"/>
        </w:tabs>
        <w:ind w:left="425" w:hanging="425"/>
      </w:pPr>
    </w:lvl>
    <w:lvl w:ilvl="8">
      <w:start w:val="1"/>
      <w:numFmt w:val="none"/>
      <w:lvlRestart w:val="1"/>
      <w:lvlText w:val=""/>
      <w:lvlJc w:val="left"/>
      <w:pPr>
        <w:tabs>
          <w:tab w:val="num" w:pos="1134"/>
        </w:tabs>
        <w:ind w:left="425" w:hanging="425"/>
      </w:pPr>
    </w:lvl>
  </w:abstractNum>
  <w:abstractNum w:abstractNumId="12" w15:restartNumberingAfterBreak="0">
    <w:nsid w:val="13A60B33"/>
    <w:multiLevelType w:val="hybridMultilevel"/>
    <w:tmpl w:val="CB260E92"/>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3" w15:restartNumberingAfterBreak="0">
    <w:nsid w:val="169F7ADE"/>
    <w:multiLevelType w:val="hybridMultilevel"/>
    <w:tmpl w:val="EE76A32E"/>
    <w:lvl w:ilvl="0" w:tplc="08090001">
      <w:start w:val="1"/>
      <w:numFmt w:val="bullet"/>
      <w:lvlText w:val=""/>
      <w:lvlJc w:val="left"/>
      <w:pPr>
        <w:ind w:left="780" w:hanging="360"/>
      </w:pPr>
      <w:rPr>
        <w:rFonts w:ascii="Symbol" w:hAnsi="Symbol" w:hint="default"/>
      </w:rPr>
    </w:lvl>
    <w:lvl w:ilvl="1" w:tplc="08090003">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4" w15:restartNumberingAfterBreak="0">
    <w:nsid w:val="1BDA2DCE"/>
    <w:multiLevelType w:val="hybridMultilevel"/>
    <w:tmpl w:val="0A34CAF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EA37FC5"/>
    <w:multiLevelType w:val="singleLevel"/>
    <w:tmpl w:val="FFFFFFFF"/>
    <w:lvl w:ilvl="0">
      <w:start w:val="1"/>
      <w:numFmt w:val="bullet"/>
      <w:lvlText w:val="-"/>
      <w:legacy w:legacy="1" w:legacySpace="0" w:legacyIndent="360"/>
      <w:lvlJc w:val="left"/>
      <w:pPr>
        <w:ind w:left="1800" w:hanging="360"/>
      </w:pPr>
    </w:lvl>
  </w:abstractNum>
  <w:abstractNum w:abstractNumId="16" w15:restartNumberingAfterBreak="0">
    <w:nsid w:val="214B7AAC"/>
    <w:multiLevelType w:val="hybridMultilevel"/>
    <w:tmpl w:val="D24E9082"/>
    <w:lvl w:ilvl="0" w:tplc="040F0001">
      <w:start w:val="1"/>
      <w:numFmt w:val="bullet"/>
      <w:lvlText w:val=""/>
      <w:lvlJc w:val="left"/>
      <w:pPr>
        <w:ind w:left="720" w:hanging="360"/>
      </w:pPr>
      <w:rPr>
        <w:rFonts w:ascii="Symbol" w:hAnsi="Symbol" w:hint="default"/>
      </w:rPr>
    </w:lvl>
    <w:lvl w:ilvl="1" w:tplc="040F0001">
      <w:start w:val="1"/>
      <w:numFmt w:val="bullet"/>
      <w:lvlText w:val=""/>
      <w:lvlJc w:val="left"/>
      <w:pPr>
        <w:ind w:left="1440" w:hanging="360"/>
      </w:pPr>
      <w:rPr>
        <w:rFonts w:ascii="Symbol" w:hAnsi="Symbol" w:hint="default"/>
      </w:rPr>
    </w:lvl>
    <w:lvl w:ilvl="2" w:tplc="040F0005">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7" w15:restartNumberingAfterBreak="0">
    <w:nsid w:val="27051AA6"/>
    <w:multiLevelType w:val="hybridMultilevel"/>
    <w:tmpl w:val="D278D9D4"/>
    <w:lvl w:ilvl="0" w:tplc="54F47D86">
      <w:start w:val="1"/>
      <w:numFmt w:val="bullet"/>
      <w:lvlText w:val=""/>
      <w:lvlJc w:val="left"/>
      <w:pPr>
        <w:ind w:left="786" w:hanging="360"/>
      </w:pPr>
      <w:rPr>
        <w:rFonts w:ascii="Symbol" w:hAnsi="Symbol" w:hint="default"/>
      </w:rPr>
    </w:lvl>
    <w:lvl w:ilvl="1" w:tplc="077C73B4">
      <w:start w:val="1"/>
      <w:numFmt w:val="bullet"/>
      <w:lvlText w:val="o"/>
      <w:lvlJc w:val="left"/>
      <w:pPr>
        <w:ind w:left="1440" w:hanging="360"/>
      </w:pPr>
      <w:rPr>
        <w:rFonts w:ascii="Courier New" w:hAnsi="Courier New" w:cs="Courier New" w:hint="default"/>
      </w:rPr>
    </w:lvl>
    <w:lvl w:ilvl="2" w:tplc="60AC357E">
      <w:start w:val="1"/>
      <w:numFmt w:val="bullet"/>
      <w:lvlText w:val="o"/>
      <w:lvlJc w:val="left"/>
      <w:pPr>
        <w:ind w:left="2160" w:hanging="360"/>
      </w:pPr>
      <w:rPr>
        <w:rFonts w:ascii="Courier New" w:hAnsi="Courier New" w:cs="Courier New" w:hint="default"/>
      </w:rPr>
    </w:lvl>
    <w:lvl w:ilvl="3" w:tplc="AE101E3A" w:tentative="1">
      <w:start w:val="1"/>
      <w:numFmt w:val="bullet"/>
      <w:lvlText w:val=""/>
      <w:lvlJc w:val="left"/>
      <w:pPr>
        <w:ind w:left="2880" w:hanging="360"/>
      </w:pPr>
      <w:rPr>
        <w:rFonts w:ascii="Symbol" w:hAnsi="Symbol" w:hint="default"/>
      </w:rPr>
    </w:lvl>
    <w:lvl w:ilvl="4" w:tplc="11B2304C" w:tentative="1">
      <w:start w:val="1"/>
      <w:numFmt w:val="bullet"/>
      <w:lvlText w:val="o"/>
      <w:lvlJc w:val="left"/>
      <w:pPr>
        <w:ind w:left="3600" w:hanging="360"/>
      </w:pPr>
      <w:rPr>
        <w:rFonts w:ascii="Courier New" w:hAnsi="Courier New" w:cs="Courier New" w:hint="default"/>
      </w:rPr>
    </w:lvl>
    <w:lvl w:ilvl="5" w:tplc="63EE30D8" w:tentative="1">
      <w:start w:val="1"/>
      <w:numFmt w:val="bullet"/>
      <w:lvlText w:val=""/>
      <w:lvlJc w:val="left"/>
      <w:pPr>
        <w:ind w:left="4320" w:hanging="360"/>
      </w:pPr>
      <w:rPr>
        <w:rFonts w:ascii="Wingdings" w:hAnsi="Wingdings" w:hint="default"/>
      </w:rPr>
    </w:lvl>
    <w:lvl w:ilvl="6" w:tplc="2F9244B0" w:tentative="1">
      <w:start w:val="1"/>
      <w:numFmt w:val="bullet"/>
      <w:lvlText w:val=""/>
      <w:lvlJc w:val="left"/>
      <w:pPr>
        <w:ind w:left="5040" w:hanging="360"/>
      </w:pPr>
      <w:rPr>
        <w:rFonts w:ascii="Symbol" w:hAnsi="Symbol" w:hint="default"/>
      </w:rPr>
    </w:lvl>
    <w:lvl w:ilvl="7" w:tplc="7AF0B56C" w:tentative="1">
      <w:start w:val="1"/>
      <w:numFmt w:val="bullet"/>
      <w:lvlText w:val="o"/>
      <w:lvlJc w:val="left"/>
      <w:pPr>
        <w:ind w:left="5760" w:hanging="360"/>
      </w:pPr>
      <w:rPr>
        <w:rFonts w:ascii="Courier New" w:hAnsi="Courier New" w:cs="Courier New" w:hint="default"/>
      </w:rPr>
    </w:lvl>
    <w:lvl w:ilvl="8" w:tplc="A42CC0DE" w:tentative="1">
      <w:start w:val="1"/>
      <w:numFmt w:val="bullet"/>
      <w:lvlText w:val=""/>
      <w:lvlJc w:val="left"/>
      <w:pPr>
        <w:ind w:left="6480" w:hanging="360"/>
      </w:pPr>
      <w:rPr>
        <w:rFonts w:ascii="Wingdings" w:hAnsi="Wingdings" w:hint="default"/>
      </w:rPr>
    </w:lvl>
  </w:abstractNum>
  <w:abstractNum w:abstractNumId="18" w15:restartNumberingAfterBreak="0">
    <w:nsid w:val="29F676D2"/>
    <w:multiLevelType w:val="hybridMultilevel"/>
    <w:tmpl w:val="2C4EF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CE21AC6"/>
    <w:multiLevelType w:val="hybridMultilevel"/>
    <w:tmpl w:val="CDD28B6E"/>
    <w:lvl w:ilvl="0" w:tplc="AB405A1C">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15:restartNumberingAfterBreak="0">
    <w:nsid w:val="2D350D28"/>
    <w:multiLevelType w:val="hybridMultilevel"/>
    <w:tmpl w:val="E7822D68"/>
    <w:lvl w:ilvl="0" w:tplc="040F0001">
      <w:start w:val="1"/>
      <w:numFmt w:val="bullet"/>
      <w:lvlText w:val=""/>
      <w:lvlJc w:val="left"/>
      <w:pPr>
        <w:ind w:left="720" w:hanging="360"/>
      </w:pPr>
      <w:rPr>
        <w:rFonts w:ascii="Symbol" w:hAnsi="Symbol" w:hint="default"/>
      </w:rPr>
    </w:lvl>
    <w:lvl w:ilvl="1" w:tplc="040F0001">
      <w:start w:val="1"/>
      <w:numFmt w:val="bullet"/>
      <w:lvlText w:val=""/>
      <w:lvlJc w:val="left"/>
      <w:pPr>
        <w:ind w:left="1440" w:hanging="360"/>
      </w:pPr>
      <w:rPr>
        <w:rFonts w:ascii="Symbol" w:hAnsi="Symbol" w:hint="default"/>
      </w:rPr>
    </w:lvl>
    <w:lvl w:ilvl="2" w:tplc="040F0005">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21" w15:restartNumberingAfterBreak="0">
    <w:nsid w:val="2D6A670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301B3EE9"/>
    <w:multiLevelType w:val="hybridMultilevel"/>
    <w:tmpl w:val="4DC86B98"/>
    <w:lvl w:ilvl="0" w:tplc="040F0001">
      <w:start w:val="1"/>
      <w:numFmt w:val="bullet"/>
      <w:lvlText w:val=""/>
      <w:lvlJc w:val="left"/>
      <w:pPr>
        <w:ind w:left="720" w:hanging="360"/>
      </w:pPr>
      <w:rPr>
        <w:rFonts w:ascii="Symbol" w:hAnsi="Symbol" w:hint="default"/>
      </w:rPr>
    </w:lvl>
    <w:lvl w:ilvl="1" w:tplc="040F0001">
      <w:start w:val="1"/>
      <w:numFmt w:val="bullet"/>
      <w:lvlText w:val=""/>
      <w:lvlJc w:val="left"/>
      <w:pPr>
        <w:ind w:left="1440" w:hanging="360"/>
      </w:pPr>
      <w:rPr>
        <w:rFonts w:ascii="Symbol" w:hAnsi="Symbol"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23" w15:restartNumberingAfterBreak="0">
    <w:nsid w:val="34B379AC"/>
    <w:multiLevelType w:val="singleLevel"/>
    <w:tmpl w:val="3F68E8FC"/>
    <w:lvl w:ilvl="0">
      <w:start w:val="2"/>
      <w:numFmt w:val="decimal"/>
      <w:lvlText w:val="%1."/>
      <w:legacy w:legacy="1" w:legacySpace="0" w:legacyIndent="360"/>
      <w:lvlJc w:val="left"/>
      <w:pPr>
        <w:ind w:left="360" w:hanging="360"/>
      </w:pPr>
      <w:rPr>
        <w:rFonts w:cs="Times New Roman"/>
        <w:b/>
      </w:rPr>
    </w:lvl>
  </w:abstractNum>
  <w:abstractNum w:abstractNumId="24" w15:restartNumberingAfterBreak="0">
    <w:nsid w:val="35552B0D"/>
    <w:multiLevelType w:val="singleLevel"/>
    <w:tmpl w:val="BBA43668"/>
    <w:lvl w:ilvl="0">
      <w:start w:val="10"/>
      <w:numFmt w:val="decimal"/>
      <w:lvlText w:val="%1."/>
      <w:lvlJc w:val="left"/>
      <w:pPr>
        <w:tabs>
          <w:tab w:val="num" w:pos="570"/>
        </w:tabs>
        <w:ind w:left="570" w:hanging="570"/>
      </w:pPr>
      <w:rPr>
        <w:rFonts w:cs="Times New Roman" w:hint="default"/>
      </w:rPr>
    </w:lvl>
  </w:abstractNum>
  <w:abstractNum w:abstractNumId="25" w15:restartNumberingAfterBreak="0">
    <w:nsid w:val="3BFD261B"/>
    <w:multiLevelType w:val="singleLevel"/>
    <w:tmpl w:val="48F427CA"/>
    <w:lvl w:ilvl="0">
      <w:start w:val="10"/>
      <w:numFmt w:val="decimal"/>
      <w:lvlText w:val="%1."/>
      <w:lvlJc w:val="left"/>
      <w:pPr>
        <w:tabs>
          <w:tab w:val="num" w:pos="570"/>
        </w:tabs>
        <w:ind w:left="570" w:hanging="570"/>
      </w:pPr>
      <w:rPr>
        <w:rFonts w:cs="Times New Roman" w:hint="default"/>
      </w:rPr>
    </w:lvl>
  </w:abstractNum>
  <w:abstractNum w:abstractNumId="26" w15:restartNumberingAfterBreak="0">
    <w:nsid w:val="3D1769CF"/>
    <w:multiLevelType w:val="hybridMultilevel"/>
    <w:tmpl w:val="D4AEBC4C"/>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27" w15:restartNumberingAfterBreak="0">
    <w:nsid w:val="3F7A687C"/>
    <w:multiLevelType w:val="hybridMultilevel"/>
    <w:tmpl w:val="9746BF62"/>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28" w15:restartNumberingAfterBreak="0">
    <w:nsid w:val="417F74C9"/>
    <w:multiLevelType w:val="hybridMultilevel"/>
    <w:tmpl w:val="B63A86E6"/>
    <w:lvl w:ilvl="0" w:tplc="040F0001">
      <w:start w:val="1"/>
      <w:numFmt w:val="bullet"/>
      <w:lvlText w:val=""/>
      <w:lvlJc w:val="left"/>
      <w:pPr>
        <w:ind w:left="720" w:hanging="360"/>
      </w:pPr>
      <w:rPr>
        <w:rFonts w:ascii="Symbol" w:hAnsi="Symbol" w:hint="default"/>
      </w:rPr>
    </w:lvl>
    <w:lvl w:ilvl="1" w:tplc="040F0001">
      <w:start w:val="1"/>
      <w:numFmt w:val="bullet"/>
      <w:lvlText w:val=""/>
      <w:lvlJc w:val="left"/>
      <w:pPr>
        <w:ind w:left="1440" w:hanging="360"/>
      </w:pPr>
      <w:rPr>
        <w:rFonts w:ascii="Symbol" w:hAnsi="Symbol" w:hint="default"/>
      </w:rPr>
    </w:lvl>
    <w:lvl w:ilvl="2" w:tplc="873C93B0">
      <w:numFmt w:val="bullet"/>
      <w:lvlText w:val="-"/>
      <w:lvlJc w:val="left"/>
      <w:pPr>
        <w:ind w:left="2370" w:hanging="570"/>
      </w:pPr>
      <w:rPr>
        <w:rFonts w:ascii="Times New Roman" w:eastAsia="Times New Roman" w:hAnsi="Times New Roman" w:cs="Times New Roman"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29" w15:restartNumberingAfterBreak="0">
    <w:nsid w:val="41F47BF5"/>
    <w:multiLevelType w:val="hybridMultilevel"/>
    <w:tmpl w:val="920C3F46"/>
    <w:lvl w:ilvl="0" w:tplc="040F0001">
      <w:start w:val="1"/>
      <w:numFmt w:val="bullet"/>
      <w:lvlText w:val=""/>
      <w:lvlJc w:val="left"/>
      <w:pPr>
        <w:ind w:left="360" w:hanging="360"/>
      </w:pPr>
      <w:rPr>
        <w:rFonts w:ascii="Symbol" w:hAnsi="Symbol" w:hint="default"/>
      </w:rPr>
    </w:lvl>
    <w:lvl w:ilvl="1" w:tplc="040F0003" w:tentative="1">
      <w:start w:val="1"/>
      <w:numFmt w:val="bullet"/>
      <w:lvlText w:val="o"/>
      <w:lvlJc w:val="left"/>
      <w:pPr>
        <w:ind w:left="1080" w:hanging="360"/>
      </w:pPr>
      <w:rPr>
        <w:rFonts w:ascii="Courier New" w:hAnsi="Courier New" w:cs="Courier New" w:hint="default"/>
      </w:rPr>
    </w:lvl>
    <w:lvl w:ilvl="2" w:tplc="040F0005" w:tentative="1">
      <w:start w:val="1"/>
      <w:numFmt w:val="bullet"/>
      <w:lvlText w:val=""/>
      <w:lvlJc w:val="left"/>
      <w:pPr>
        <w:ind w:left="1800" w:hanging="360"/>
      </w:pPr>
      <w:rPr>
        <w:rFonts w:ascii="Wingdings" w:hAnsi="Wingdings" w:hint="default"/>
      </w:rPr>
    </w:lvl>
    <w:lvl w:ilvl="3" w:tplc="040F0001" w:tentative="1">
      <w:start w:val="1"/>
      <w:numFmt w:val="bullet"/>
      <w:lvlText w:val=""/>
      <w:lvlJc w:val="left"/>
      <w:pPr>
        <w:ind w:left="2520" w:hanging="360"/>
      </w:pPr>
      <w:rPr>
        <w:rFonts w:ascii="Symbol" w:hAnsi="Symbol" w:hint="default"/>
      </w:rPr>
    </w:lvl>
    <w:lvl w:ilvl="4" w:tplc="040F0003" w:tentative="1">
      <w:start w:val="1"/>
      <w:numFmt w:val="bullet"/>
      <w:lvlText w:val="o"/>
      <w:lvlJc w:val="left"/>
      <w:pPr>
        <w:ind w:left="3240" w:hanging="360"/>
      </w:pPr>
      <w:rPr>
        <w:rFonts w:ascii="Courier New" w:hAnsi="Courier New" w:cs="Courier New" w:hint="default"/>
      </w:rPr>
    </w:lvl>
    <w:lvl w:ilvl="5" w:tplc="040F0005" w:tentative="1">
      <w:start w:val="1"/>
      <w:numFmt w:val="bullet"/>
      <w:lvlText w:val=""/>
      <w:lvlJc w:val="left"/>
      <w:pPr>
        <w:ind w:left="3960" w:hanging="360"/>
      </w:pPr>
      <w:rPr>
        <w:rFonts w:ascii="Wingdings" w:hAnsi="Wingdings" w:hint="default"/>
      </w:rPr>
    </w:lvl>
    <w:lvl w:ilvl="6" w:tplc="040F0001" w:tentative="1">
      <w:start w:val="1"/>
      <w:numFmt w:val="bullet"/>
      <w:lvlText w:val=""/>
      <w:lvlJc w:val="left"/>
      <w:pPr>
        <w:ind w:left="4680" w:hanging="360"/>
      </w:pPr>
      <w:rPr>
        <w:rFonts w:ascii="Symbol" w:hAnsi="Symbol" w:hint="default"/>
      </w:rPr>
    </w:lvl>
    <w:lvl w:ilvl="7" w:tplc="040F0003" w:tentative="1">
      <w:start w:val="1"/>
      <w:numFmt w:val="bullet"/>
      <w:lvlText w:val="o"/>
      <w:lvlJc w:val="left"/>
      <w:pPr>
        <w:ind w:left="5400" w:hanging="360"/>
      </w:pPr>
      <w:rPr>
        <w:rFonts w:ascii="Courier New" w:hAnsi="Courier New" w:cs="Courier New" w:hint="default"/>
      </w:rPr>
    </w:lvl>
    <w:lvl w:ilvl="8" w:tplc="040F0005" w:tentative="1">
      <w:start w:val="1"/>
      <w:numFmt w:val="bullet"/>
      <w:lvlText w:val=""/>
      <w:lvlJc w:val="left"/>
      <w:pPr>
        <w:ind w:left="6120" w:hanging="360"/>
      </w:pPr>
      <w:rPr>
        <w:rFonts w:ascii="Wingdings" w:hAnsi="Wingdings" w:hint="default"/>
      </w:rPr>
    </w:lvl>
  </w:abstractNum>
  <w:abstractNum w:abstractNumId="30" w15:restartNumberingAfterBreak="0">
    <w:nsid w:val="421D1144"/>
    <w:multiLevelType w:val="hybridMultilevel"/>
    <w:tmpl w:val="DEF8566E"/>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31" w15:restartNumberingAfterBreak="0">
    <w:nsid w:val="433F7DD7"/>
    <w:multiLevelType w:val="hybridMultilevel"/>
    <w:tmpl w:val="E8DCCE5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2" w15:restartNumberingAfterBreak="0">
    <w:nsid w:val="446064BE"/>
    <w:multiLevelType w:val="hybridMultilevel"/>
    <w:tmpl w:val="84540C84"/>
    <w:lvl w:ilvl="0" w:tplc="04090001">
      <w:start w:val="1"/>
      <w:numFmt w:val="bullet"/>
      <w:lvlText w:val=""/>
      <w:lvlJc w:val="left"/>
      <w:pPr>
        <w:tabs>
          <w:tab w:val="num" w:pos="720"/>
        </w:tabs>
        <w:ind w:left="720" w:hanging="360"/>
      </w:pPr>
      <w:rPr>
        <w:rFonts w:ascii="Symbol" w:hAnsi="Symbol" w:hint="default"/>
      </w:rPr>
    </w:lvl>
    <w:lvl w:ilvl="1" w:tplc="040F0001">
      <w:start w:val="1"/>
      <w:numFmt w:val="bullet"/>
      <w:lvlText w:val=""/>
      <w:lvlJc w:val="left"/>
      <w:pPr>
        <w:ind w:left="1650" w:hanging="570"/>
      </w:pPr>
      <w:rPr>
        <w:rFonts w:ascii="Symbol" w:hAnsi="Symbol" w:hint="default"/>
      </w:rPr>
    </w:lvl>
    <w:lvl w:ilvl="2" w:tplc="A3BCE8DC">
      <w:numFmt w:val="bullet"/>
      <w:lvlText w:val="-"/>
      <w:lvlJc w:val="left"/>
      <w:pPr>
        <w:ind w:left="2370" w:hanging="570"/>
      </w:pPr>
      <w:rPr>
        <w:rFonts w:ascii="Times New Roman" w:eastAsia="Times New Roman" w:hAnsi="Times New Roman" w:cs="Times New Roman"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5B74A08"/>
    <w:multiLevelType w:val="singleLevel"/>
    <w:tmpl w:val="0C090003"/>
    <w:lvl w:ilvl="0">
      <w:start w:val="1"/>
      <w:numFmt w:val="bullet"/>
      <w:lvlText w:val=""/>
      <w:lvlJc w:val="left"/>
      <w:pPr>
        <w:tabs>
          <w:tab w:val="num" w:pos="360"/>
        </w:tabs>
        <w:ind w:left="360" w:hanging="360"/>
      </w:pPr>
      <w:rPr>
        <w:rFonts w:ascii="Symbol" w:hAnsi="Symbol" w:hint="default"/>
      </w:rPr>
    </w:lvl>
  </w:abstractNum>
  <w:abstractNum w:abstractNumId="34" w15:restartNumberingAfterBreak="0">
    <w:nsid w:val="4A810019"/>
    <w:multiLevelType w:val="singleLevel"/>
    <w:tmpl w:val="FFFFFFFF"/>
    <w:lvl w:ilvl="0">
      <w:start w:val="1"/>
      <w:numFmt w:val="bullet"/>
      <w:lvlText w:val="-"/>
      <w:legacy w:legacy="1" w:legacySpace="0" w:legacyIndent="360"/>
      <w:lvlJc w:val="left"/>
      <w:pPr>
        <w:ind w:left="1800" w:hanging="360"/>
      </w:pPr>
    </w:lvl>
  </w:abstractNum>
  <w:abstractNum w:abstractNumId="35" w15:restartNumberingAfterBreak="0">
    <w:nsid w:val="4B0E2681"/>
    <w:multiLevelType w:val="hybridMultilevel"/>
    <w:tmpl w:val="A404DFDA"/>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36" w15:restartNumberingAfterBreak="0">
    <w:nsid w:val="4C4F3B0B"/>
    <w:multiLevelType w:val="hybridMultilevel"/>
    <w:tmpl w:val="C29EB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DEA3DD5"/>
    <w:multiLevelType w:val="hybridMultilevel"/>
    <w:tmpl w:val="C116E460"/>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38" w15:restartNumberingAfterBreak="0">
    <w:nsid w:val="505D4C3C"/>
    <w:multiLevelType w:val="hybridMultilevel"/>
    <w:tmpl w:val="E1946BFC"/>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39" w15:restartNumberingAfterBreak="0">
    <w:nsid w:val="537864DE"/>
    <w:multiLevelType w:val="hybridMultilevel"/>
    <w:tmpl w:val="BD4CBC6A"/>
    <w:lvl w:ilvl="0" w:tplc="D430B528">
      <w:start w:val="1"/>
      <w:numFmt w:val="bullet"/>
      <w:lvlText w:val=""/>
      <w:lvlJc w:val="left"/>
      <w:pPr>
        <w:ind w:left="778" w:hanging="360"/>
      </w:pPr>
      <w:rPr>
        <w:rFonts w:ascii="Symbol" w:hAnsi="Symbol" w:hint="default"/>
      </w:rPr>
    </w:lvl>
    <w:lvl w:ilvl="1" w:tplc="50E25E38" w:tentative="1">
      <w:start w:val="1"/>
      <w:numFmt w:val="bullet"/>
      <w:lvlText w:val="o"/>
      <w:lvlJc w:val="left"/>
      <w:pPr>
        <w:ind w:left="1498" w:hanging="360"/>
      </w:pPr>
      <w:rPr>
        <w:rFonts w:ascii="Courier New" w:hAnsi="Courier New" w:cs="Courier New" w:hint="default"/>
      </w:rPr>
    </w:lvl>
    <w:lvl w:ilvl="2" w:tplc="EB34CC22" w:tentative="1">
      <w:start w:val="1"/>
      <w:numFmt w:val="bullet"/>
      <w:lvlText w:val=""/>
      <w:lvlJc w:val="left"/>
      <w:pPr>
        <w:ind w:left="2218" w:hanging="360"/>
      </w:pPr>
      <w:rPr>
        <w:rFonts w:ascii="Wingdings" w:hAnsi="Wingdings" w:hint="default"/>
      </w:rPr>
    </w:lvl>
    <w:lvl w:ilvl="3" w:tplc="D85CF722" w:tentative="1">
      <w:start w:val="1"/>
      <w:numFmt w:val="bullet"/>
      <w:lvlText w:val=""/>
      <w:lvlJc w:val="left"/>
      <w:pPr>
        <w:ind w:left="2938" w:hanging="360"/>
      </w:pPr>
      <w:rPr>
        <w:rFonts w:ascii="Symbol" w:hAnsi="Symbol" w:hint="default"/>
      </w:rPr>
    </w:lvl>
    <w:lvl w:ilvl="4" w:tplc="8B1AF3D2" w:tentative="1">
      <w:start w:val="1"/>
      <w:numFmt w:val="bullet"/>
      <w:lvlText w:val="o"/>
      <w:lvlJc w:val="left"/>
      <w:pPr>
        <w:ind w:left="3658" w:hanging="360"/>
      </w:pPr>
      <w:rPr>
        <w:rFonts w:ascii="Courier New" w:hAnsi="Courier New" w:cs="Courier New" w:hint="default"/>
      </w:rPr>
    </w:lvl>
    <w:lvl w:ilvl="5" w:tplc="78C48A0C" w:tentative="1">
      <w:start w:val="1"/>
      <w:numFmt w:val="bullet"/>
      <w:lvlText w:val=""/>
      <w:lvlJc w:val="left"/>
      <w:pPr>
        <w:ind w:left="4378" w:hanging="360"/>
      </w:pPr>
      <w:rPr>
        <w:rFonts w:ascii="Wingdings" w:hAnsi="Wingdings" w:hint="default"/>
      </w:rPr>
    </w:lvl>
    <w:lvl w:ilvl="6" w:tplc="8954E26C" w:tentative="1">
      <w:start w:val="1"/>
      <w:numFmt w:val="bullet"/>
      <w:lvlText w:val=""/>
      <w:lvlJc w:val="left"/>
      <w:pPr>
        <w:ind w:left="5098" w:hanging="360"/>
      </w:pPr>
      <w:rPr>
        <w:rFonts w:ascii="Symbol" w:hAnsi="Symbol" w:hint="default"/>
      </w:rPr>
    </w:lvl>
    <w:lvl w:ilvl="7" w:tplc="D34CB420" w:tentative="1">
      <w:start w:val="1"/>
      <w:numFmt w:val="bullet"/>
      <w:lvlText w:val="o"/>
      <w:lvlJc w:val="left"/>
      <w:pPr>
        <w:ind w:left="5818" w:hanging="360"/>
      </w:pPr>
      <w:rPr>
        <w:rFonts w:ascii="Courier New" w:hAnsi="Courier New" w:cs="Courier New" w:hint="default"/>
      </w:rPr>
    </w:lvl>
    <w:lvl w:ilvl="8" w:tplc="BBA2BC9E" w:tentative="1">
      <w:start w:val="1"/>
      <w:numFmt w:val="bullet"/>
      <w:lvlText w:val=""/>
      <w:lvlJc w:val="left"/>
      <w:pPr>
        <w:ind w:left="6538" w:hanging="360"/>
      </w:pPr>
      <w:rPr>
        <w:rFonts w:ascii="Wingdings" w:hAnsi="Wingdings" w:hint="default"/>
      </w:rPr>
    </w:lvl>
  </w:abstractNum>
  <w:abstractNum w:abstractNumId="40" w15:restartNumberingAfterBreak="0">
    <w:nsid w:val="54410EFC"/>
    <w:multiLevelType w:val="multilevel"/>
    <w:tmpl w:val="2F58BD32"/>
    <w:lvl w:ilvl="0">
      <w:start w:val="4"/>
      <w:numFmt w:val="decimal"/>
      <w:lvlText w:val="%1"/>
      <w:lvlJc w:val="left"/>
      <w:pPr>
        <w:tabs>
          <w:tab w:val="num" w:pos="563"/>
        </w:tabs>
        <w:ind w:left="563" w:hanging="563"/>
      </w:pPr>
      <w:rPr>
        <w:rFonts w:cs="Times New Roman" w:hint="default"/>
      </w:rPr>
    </w:lvl>
    <w:lvl w:ilvl="1">
      <w:start w:val="6"/>
      <w:numFmt w:val="decimal"/>
      <w:lvlText w:val="%1.%2"/>
      <w:lvlJc w:val="left"/>
      <w:pPr>
        <w:tabs>
          <w:tab w:val="num" w:pos="563"/>
        </w:tabs>
        <w:ind w:left="563" w:hanging="563"/>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41" w15:restartNumberingAfterBreak="0">
    <w:nsid w:val="560C4365"/>
    <w:multiLevelType w:val="singleLevel"/>
    <w:tmpl w:val="FFFFFFFF"/>
    <w:lvl w:ilvl="0">
      <w:start w:val="1"/>
      <w:numFmt w:val="bullet"/>
      <w:lvlText w:val="-"/>
      <w:legacy w:legacy="1" w:legacySpace="0" w:legacyIndent="360"/>
      <w:lvlJc w:val="left"/>
      <w:pPr>
        <w:ind w:left="1800" w:hanging="360"/>
      </w:pPr>
    </w:lvl>
  </w:abstractNum>
  <w:abstractNum w:abstractNumId="42" w15:restartNumberingAfterBreak="0">
    <w:nsid w:val="56385897"/>
    <w:multiLevelType w:val="singleLevel"/>
    <w:tmpl w:val="E6C6E348"/>
    <w:lvl w:ilvl="0">
      <w:start w:val="1"/>
      <w:numFmt w:val="decimal"/>
      <w:lvlText w:val="%1."/>
      <w:lvlJc w:val="left"/>
      <w:pPr>
        <w:tabs>
          <w:tab w:val="num" w:pos="570"/>
        </w:tabs>
        <w:ind w:left="570" w:hanging="570"/>
      </w:pPr>
      <w:rPr>
        <w:rFonts w:cs="Times New Roman" w:hint="default"/>
      </w:rPr>
    </w:lvl>
  </w:abstractNum>
  <w:abstractNum w:abstractNumId="43" w15:restartNumberingAfterBreak="0">
    <w:nsid w:val="59FC5D80"/>
    <w:multiLevelType w:val="hybridMultilevel"/>
    <w:tmpl w:val="88EEA7B6"/>
    <w:lvl w:ilvl="0" w:tplc="040F0001">
      <w:start w:val="1"/>
      <w:numFmt w:val="bullet"/>
      <w:lvlText w:val=""/>
      <w:lvlJc w:val="left"/>
      <w:pPr>
        <w:ind w:left="720" w:hanging="360"/>
      </w:pPr>
      <w:rPr>
        <w:rFonts w:ascii="Symbol" w:hAnsi="Symbol" w:hint="default"/>
      </w:rPr>
    </w:lvl>
    <w:lvl w:ilvl="1" w:tplc="040F0003">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44" w15:restartNumberingAfterBreak="0">
    <w:nsid w:val="5E4417AC"/>
    <w:multiLevelType w:val="hybridMultilevel"/>
    <w:tmpl w:val="4FA861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37435F0"/>
    <w:multiLevelType w:val="hybridMultilevel"/>
    <w:tmpl w:val="8D6A82EA"/>
    <w:lvl w:ilvl="0" w:tplc="040F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46" w15:restartNumberingAfterBreak="0">
    <w:nsid w:val="63DF2F08"/>
    <w:multiLevelType w:val="hybridMultilevel"/>
    <w:tmpl w:val="CC58F51A"/>
    <w:lvl w:ilvl="0" w:tplc="040F0001">
      <w:start w:val="1"/>
      <w:numFmt w:val="bullet"/>
      <w:lvlText w:val=""/>
      <w:lvlJc w:val="left"/>
      <w:pPr>
        <w:ind w:left="720" w:hanging="360"/>
      </w:pPr>
      <w:rPr>
        <w:rFonts w:ascii="Symbol" w:hAnsi="Symbol" w:hint="default"/>
      </w:rPr>
    </w:lvl>
    <w:lvl w:ilvl="1" w:tplc="040F0003">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47" w15:restartNumberingAfterBreak="0">
    <w:nsid w:val="645F5B7C"/>
    <w:multiLevelType w:val="singleLevel"/>
    <w:tmpl w:val="B538BA88"/>
    <w:lvl w:ilvl="0">
      <w:start w:val="5"/>
      <w:numFmt w:val="decimal"/>
      <w:lvlText w:val="%1."/>
      <w:lvlJc w:val="left"/>
      <w:pPr>
        <w:tabs>
          <w:tab w:val="num" w:pos="570"/>
        </w:tabs>
        <w:ind w:left="570" w:hanging="570"/>
      </w:pPr>
      <w:rPr>
        <w:rFonts w:cs="Times New Roman" w:hint="default"/>
      </w:rPr>
    </w:lvl>
  </w:abstractNum>
  <w:abstractNum w:abstractNumId="48" w15:restartNumberingAfterBreak="0">
    <w:nsid w:val="65343700"/>
    <w:multiLevelType w:val="hybridMultilevel"/>
    <w:tmpl w:val="53CAED6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9" w15:restartNumberingAfterBreak="0">
    <w:nsid w:val="659016E4"/>
    <w:multiLevelType w:val="hybridMultilevel"/>
    <w:tmpl w:val="D76A826A"/>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50" w15:restartNumberingAfterBreak="0">
    <w:nsid w:val="68247730"/>
    <w:multiLevelType w:val="singleLevel"/>
    <w:tmpl w:val="6096C72A"/>
    <w:lvl w:ilvl="0">
      <w:start w:val="5"/>
      <w:numFmt w:val="decimal"/>
      <w:lvlText w:val="%1."/>
      <w:lvlJc w:val="left"/>
      <w:pPr>
        <w:tabs>
          <w:tab w:val="num" w:pos="570"/>
        </w:tabs>
        <w:ind w:left="570" w:hanging="570"/>
      </w:pPr>
      <w:rPr>
        <w:rFonts w:cs="Times New Roman" w:hint="default"/>
      </w:rPr>
    </w:lvl>
  </w:abstractNum>
  <w:abstractNum w:abstractNumId="51" w15:restartNumberingAfterBreak="0">
    <w:nsid w:val="69EC4D76"/>
    <w:multiLevelType w:val="hybridMultilevel"/>
    <w:tmpl w:val="D32618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40F0003">
      <w:start w:val="1"/>
      <w:numFmt w:val="bullet"/>
      <w:lvlText w:val="o"/>
      <w:lvlJc w:val="left"/>
      <w:pPr>
        <w:ind w:left="2160" w:hanging="360"/>
      </w:pPr>
      <w:rPr>
        <w:rFonts w:ascii="Courier New" w:hAnsi="Courier New" w:cs="Courier New"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B457BCE"/>
    <w:multiLevelType w:val="hybridMultilevel"/>
    <w:tmpl w:val="C7F49082"/>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53" w15:restartNumberingAfterBreak="0">
    <w:nsid w:val="6BEB7447"/>
    <w:multiLevelType w:val="singleLevel"/>
    <w:tmpl w:val="FFFFFFFF"/>
    <w:lvl w:ilvl="0">
      <w:start w:val="1"/>
      <w:numFmt w:val="bullet"/>
      <w:lvlText w:val=""/>
      <w:legacy w:legacy="1" w:legacySpace="0" w:legacyIndent="283"/>
      <w:lvlJc w:val="left"/>
      <w:pPr>
        <w:ind w:left="283" w:hanging="283"/>
      </w:pPr>
      <w:rPr>
        <w:rFonts w:ascii="Symbol" w:hAnsi="Symbol" w:hint="default"/>
      </w:rPr>
    </w:lvl>
  </w:abstractNum>
  <w:abstractNum w:abstractNumId="54" w15:restartNumberingAfterBreak="0">
    <w:nsid w:val="6C053E58"/>
    <w:multiLevelType w:val="hybridMultilevel"/>
    <w:tmpl w:val="1872104A"/>
    <w:lvl w:ilvl="0" w:tplc="901AABD2">
      <w:start w:val="1"/>
      <w:numFmt w:val="bullet"/>
      <w:lvlText w:val=""/>
      <w:lvlJc w:val="left"/>
      <w:pPr>
        <w:ind w:left="720" w:hanging="360"/>
      </w:pPr>
      <w:rPr>
        <w:rFonts w:ascii="Symbol" w:hAnsi="Symbol" w:hint="default"/>
      </w:rPr>
    </w:lvl>
    <w:lvl w:ilvl="1" w:tplc="0409000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D941758"/>
    <w:multiLevelType w:val="singleLevel"/>
    <w:tmpl w:val="98907B74"/>
    <w:lvl w:ilvl="0">
      <w:start w:val="1"/>
      <w:numFmt w:val="decimal"/>
      <w:lvlText w:val="%1."/>
      <w:lvlJc w:val="left"/>
      <w:pPr>
        <w:tabs>
          <w:tab w:val="num" w:pos="360"/>
        </w:tabs>
        <w:ind w:left="360" w:hanging="360"/>
      </w:pPr>
      <w:rPr>
        <w:rFonts w:cs="Times New Roman" w:hint="default"/>
        <w:b/>
      </w:rPr>
    </w:lvl>
  </w:abstractNum>
  <w:abstractNum w:abstractNumId="56" w15:restartNumberingAfterBreak="0">
    <w:nsid w:val="6F0D02BA"/>
    <w:multiLevelType w:val="hybridMultilevel"/>
    <w:tmpl w:val="94A859C2"/>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57" w15:restartNumberingAfterBreak="0">
    <w:nsid w:val="6F9337D0"/>
    <w:multiLevelType w:val="multilevel"/>
    <w:tmpl w:val="00000051"/>
    <w:lvl w:ilvl="0">
      <w:start w:val="1"/>
      <w:numFmt w:val="bullet"/>
      <w:lvlText w:val=""/>
      <w:lvlJc w:val="left"/>
      <w:pPr>
        <w:tabs>
          <w:tab w:val="num" w:pos="468"/>
        </w:tabs>
        <w:ind w:left="828" w:hanging="360"/>
      </w:pPr>
      <w:rPr>
        <w:rFonts w:ascii="Symbol" w:hAnsi="Symbol" w:cs="Times New Roman"/>
        <w:color w:val="000000"/>
        <w:sz w:val="24"/>
      </w:rPr>
    </w:lvl>
    <w:lvl w:ilvl="1">
      <w:start w:val="1"/>
      <w:numFmt w:val="bullet"/>
      <w:lvlText w:val="o"/>
      <w:lvlJc w:val="left"/>
      <w:pPr>
        <w:tabs>
          <w:tab w:val="num" w:pos="1548"/>
        </w:tabs>
        <w:ind w:left="1548" w:hanging="360"/>
      </w:pPr>
      <w:rPr>
        <w:rFonts w:ascii="Courier New" w:hAnsi="Courier New" w:cs="Courier New"/>
        <w:color w:val="000000"/>
        <w:sz w:val="24"/>
      </w:rPr>
    </w:lvl>
    <w:lvl w:ilvl="2">
      <w:start w:val="1"/>
      <w:numFmt w:val="bullet"/>
      <w:lvlText w:val=""/>
      <w:lvlJc w:val="left"/>
      <w:pPr>
        <w:tabs>
          <w:tab w:val="num" w:pos="2268"/>
        </w:tabs>
        <w:ind w:left="2268" w:hanging="360"/>
      </w:pPr>
      <w:rPr>
        <w:rFonts w:ascii="Arial" w:hAnsi="Arial" w:cs="Arial"/>
        <w:color w:val="000000"/>
        <w:sz w:val="24"/>
      </w:rPr>
    </w:lvl>
    <w:lvl w:ilvl="3">
      <w:start w:val="1"/>
      <w:numFmt w:val="bullet"/>
      <w:lvlText w:val=""/>
      <w:lvlJc w:val="left"/>
      <w:pPr>
        <w:tabs>
          <w:tab w:val="num" w:pos="2988"/>
        </w:tabs>
        <w:ind w:left="2988" w:hanging="360"/>
      </w:pPr>
      <w:rPr>
        <w:rFonts w:ascii="Symbol" w:hAnsi="Symbol" w:cs="Times New Roman"/>
        <w:color w:val="000000"/>
        <w:sz w:val="24"/>
      </w:rPr>
    </w:lvl>
    <w:lvl w:ilvl="4">
      <w:start w:val="1"/>
      <w:numFmt w:val="bullet"/>
      <w:lvlText w:val="o"/>
      <w:lvlJc w:val="left"/>
      <w:pPr>
        <w:tabs>
          <w:tab w:val="num" w:pos="3708"/>
        </w:tabs>
        <w:ind w:left="3708" w:hanging="360"/>
      </w:pPr>
      <w:rPr>
        <w:rFonts w:ascii="Courier New" w:hAnsi="Courier New" w:cs="Courier New"/>
        <w:color w:val="000000"/>
        <w:sz w:val="24"/>
      </w:rPr>
    </w:lvl>
    <w:lvl w:ilvl="5">
      <w:start w:val="1"/>
      <w:numFmt w:val="bullet"/>
      <w:lvlText w:val=""/>
      <w:lvlJc w:val="left"/>
      <w:pPr>
        <w:tabs>
          <w:tab w:val="num" w:pos="4428"/>
        </w:tabs>
        <w:ind w:left="4428" w:hanging="360"/>
      </w:pPr>
      <w:rPr>
        <w:rFonts w:ascii="Arial" w:hAnsi="Arial" w:cs="Arial"/>
        <w:color w:val="000000"/>
        <w:sz w:val="24"/>
      </w:rPr>
    </w:lvl>
    <w:lvl w:ilvl="6">
      <w:start w:val="1"/>
      <w:numFmt w:val="bullet"/>
      <w:lvlText w:val=""/>
      <w:lvlJc w:val="left"/>
      <w:pPr>
        <w:tabs>
          <w:tab w:val="num" w:pos="5148"/>
        </w:tabs>
        <w:ind w:left="5148" w:hanging="360"/>
      </w:pPr>
      <w:rPr>
        <w:rFonts w:ascii="Symbol" w:hAnsi="Symbol" w:cs="Times New Roman"/>
        <w:color w:val="000000"/>
        <w:sz w:val="24"/>
      </w:rPr>
    </w:lvl>
    <w:lvl w:ilvl="7">
      <w:start w:val="1"/>
      <w:numFmt w:val="bullet"/>
      <w:lvlText w:val="o"/>
      <w:lvlJc w:val="left"/>
      <w:pPr>
        <w:tabs>
          <w:tab w:val="num" w:pos="5868"/>
        </w:tabs>
        <w:ind w:left="5868" w:hanging="360"/>
      </w:pPr>
      <w:rPr>
        <w:rFonts w:ascii="Courier New" w:hAnsi="Courier New" w:cs="Courier New"/>
        <w:color w:val="000000"/>
        <w:sz w:val="24"/>
      </w:rPr>
    </w:lvl>
    <w:lvl w:ilvl="8">
      <w:start w:val="1"/>
      <w:numFmt w:val="bullet"/>
      <w:lvlText w:val=""/>
      <w:lvlJc w:val="left"/>
      <w:pPr>
        <w:tabs>
          <w:tab w:val="num" w:pos="6588"/>
        </w:tabs>
        <w:ind w:left="6588" w:hanging="360"/>
      </w:pPr>
      <w:rPr>
        <w:rFonts w:ascii="Arial" w:hAnsi="Arial" w:cs="Arial"/>
        <w:color w:val="000000"/>
        <w:sz w:val="24"/>
      </w:rPr>
    </w:lvl>
  </w:abstractNum>
  <w:abstractNum w:abstractNumId="58" w15:restartNumberingAfterBreak="0">
    <w:nsid w:val="706241CB"/>
    <w:multiLevelType w:val="hybridMultilevel"/>
    <w:tmpl w:val="94F4DAFE"/>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59" w15:restartNumberingAfterBreak="0">
    <w:nsid w:val="71353CA2"/>
    <w:multiLevelType w:val="hybridMultilevel"/>
    <w:tmpl w:val="097C3D5A"/>
    <w:lvl w:ilvl="0" w:tplc="08090001">
      <w:start w:val="1"/>
      <w:numFmt w:val="bullet"/>
      <w:lvlText w:val=""/>
      <w:lvlJc w:val="left"/>
      <w:pPr>
        <w:ind w:left="360" w:hanging="360"/>
      </w:pPr>
      <w:rPr>
        <w:rFonts w:ascii="Symbol" w:hAnsi="Symbol" w:hint="default"/>
      </w:rPr>
    </w:lvl>
    <w:lvl w:ilvl="1" w:tplc="FFFFFFFF">
      <w:start w:val="1"/>
      <w:numFmt w:val="bullet"/>
      <w:lvlText w:val="-"/>
      <w:lvlJc w:val="left"/>
      <w:pPr>
        <w:ind w:left="1080" w:hanging="360"/>
      </w:pPr>
      <w:rPr>
        <w:rFont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0" w15:restartNumberingAfterBreak="0">
    <w:nsid w:val="793E0BDA"/>
    <w:multiLevelType w:val="hybridMultilevel"/>
    <w:tmpl w:val="64C8DD4E"/>
    <w:lvl w:ilvl="0" w:tplc="040F0001">
      <w:start w:val="1"/>
      <w:numFmt w:val="bullet"/>
      <w:lvlText w:val=""/>
      <w:lvlJc w:val="left"/>
      <w:pPr>
        <w:ind w:left="720" w:hanging="360"/>
      </w:pPr>
      <w:rPr>
        <w:rFonts w:ascii="Symbol" w:hAnsi="Symbol" w:hint="default"/>
      </w:rPr>
    </w:lvl>
    <w:lvl w:ilvl="1" w:tplc="040F0001">
      <w:start w:val="1"/>
      <w:numFmt w:val="bullet"/>
      <w:lvlText w:val=""/>
      <w:lvlJc w:val="left"/>
      <w:pPr>
        <w:ind w:left="1440" w:hanging="360"/>
      </w:pPr>
      <w:rPr>
        <w:rFonts w:ascii="Symbol" w:hAnsi="Symbol"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61" w15:restartNumberingAfterBreak="0">
    <w:nsid w:val="7D6E25D4"/>
    <w:multiLevelType w:val="multilevel"/>
    <w:tmpl w:val="CB76FD22"/>
    <w:lvl w:ilvl="0">
      <w:numFmt w:val="decimal"/>
      <w:lvlText w:val="%1"/>
      <w:lvlJc w:val="left"/>
      <w:pPr>
        <w:ind w:left="372" w:hanging="372"/>
      </w:pPr>
      <w:rPr>
        <w:rFonts w:ascii="Times New Roman" w:hAnsi="Times New Roman" w:cs="Times New Roman" w:hint="default"/>
        <w:sz w:val="20"/>
      </w:rPr>
    </w:lvl>
    <w:lvl w:ilvl="1">
      <w:start w:val="73"/>
      <w:numFmt w:val="decimal"/>
      <w:lvlText w:val="%1.%2"/>
      <w:lvlJc w:val="left"/>
      <w:pPr>
        <w:ind w:left="372" w:hanging="372"/>
      </w:pPr>
      <w:rPr>
        <w:rFonts w:ascii="Times New Roman" w:hAnsi="Times New Roman" w:cs="Times New Roman" w:hint="default"/>
        <w:sz w:val="20"/>
      </w:rPr>
    </w:lvl>
    <w:lvl w:ilvl="2">
      <w:start w:val="1"/>
      <w:numFmt w:val="decimal"/>
      <w:lvlText w:val="%1.%2.%3"/>
      <w:lvlJc w:val="left"/>
      <w:pPr>
        <w:ind w:left="372" w:hanging="372"/>
      </w:pPr>
      <w:rPr>
        <w:rFonts w:ascii="Times New Roman" w:hAnsi="Times New Roman" w:cs="Times New Roman" w:hint="default"/>
        <w:sz w:val="20"/>
      </w:rPr>
    </w:lvl>
    <w:lvl w:ilvl="3">
      <w:start w:val="1"/>
      <w:numFmt w:val="decimal"/>
      <w:lvlText w:val="%1.%2.%3.%4"/>
      <w:lvlJc w:val="left"/>
      <w:pPr>
        <w:ind w:left="720" w:hanging="720"/>
      </w:pPr>
      <w:rPr>
        <w:rFonts w:ascii="Times New Roman" w:hAnsi="Times New Roman" w:cs="Times New Roman" w:hint="default"/>
        <w:sz w:val="20"/>
      </w:rPr>
    </w:lvl>
    <w:lvl w:ilvl="4">
      <w:start w:val="1"/>
      <w:numFmt w:val="decimal"/>
      <w:lvlText w:val="%1.%2.%3.%4.%5"/>
      <w:lvlJc w:val="left"/>
      <w:pPr>
        <w:ind w:left="720" w:hanging="720"/>
      </w:pPr>
      <w:rPr>
        <w:rFonts w:ascii="Times New Roman" w:hAnsi="Times New Roman" w:cs="Times New Roman" w:hint="default"/>
        <w:sz w:val="20"/>
      </w:rPr>
    </w:lvl>
    <w:lvl w:ilvl="5">
      <w:start w:val="1"/>
      <w:numFmt w:val="decimal"/>
      <w:lvlText w:val="%1.%2.%3.%4.%5.%6"/>
      <w:lvlJc w:val="left"/>
      <w:pPr>
        <w:ind w:left="1080" w:hanging="1080"/>
      </w:pPr>
      <w:rPr>
        <w:rFonts w:ascii="Times New Roman" w:hAnsi="Times New Roman" w:cs="Times New Roman" w:hint="default"/>
        <w:sz w:val="20"/>
      </w:rPr>
    </w:lvl>
    <w:lvl w:ilvl="6">
      <w:start w:val="1"/>
      <w:numFmt w:val="decimal"/>
      <w:lvlText w:val="%1.%2.%3.%4.%5.%6.%7"/>
      <w:lvlJc w:val="left"/>
      <w:pPr>
        <w:ind w:left="1080" w:hanging="1080"/>
      </w:pPr>
      <w:rPr>
        <w:rFonts w:ascii="Times New Roman" w:hAnsi="Times New Roman" w:cs="Times New Roman" w:hint="default"/>
        <w:sz w:val="20"/>
      </w:rPr>
    </w:lvl>
    <w:lvl w:ilvl="7">
      <w:start w:val="1"/>
      <w:numFmt w:val="decimal"/>
      <w:lvlText w:val="%1.%2.%3.%4.%5.%6.%7.%8"/>
      <w:lvlJc w:val="left"/>
      <w:pPr>
        <w:ind w:left="1080" w:hanging="1080"/>
      </w:pPr>
      <w:rPr>
        <w:rFonts w:ascii="Times New Roman" w:hAnsi="Times New Roman" w:cs="Times New Roman" w:hint="default"/>
        <w:sz w:val="20"/>
      </w:rPr>
    </w:lvl>
    <w:lvl w:ilvl="8">
      <w:start w:val="1"/>
      <w:numFmt w:val="decimal"/>
      <w:lvlText w:val="%1.%2.%3.%4.%5.%6.%7.%8.%9"/>
      <w:lvlJc w:val="left"/>
      <w:pPr>
        <w:ind w:left="1440" w:hanging="1440"/>
      </w:pPr>
      <w:rPr>
        <w:rFonts w:ascii="Times New Roman" w:hAnsi="Times New Roman" w:cs="Times New Roman" w:hint="default"/>
        <w:sz w:val="20"/>
      </w:rPr>
    </w:lvl>
  </w:abstractNum>
  <w:num w:numId="1" w16cid:durableId="965695614">
    <w:abstractNumId w:val="1"/>
    <w:lvlOverride w:ilvl="0">
      <w:lvl w:ilvl="0">
        <w:start w:val="1"/>
        <w:numFmt w:val="bullet"/>
        <w:lvlText w:val="-"/>
        <w:legacy w:legacy="1" w:legacySpace="0" w:legacyIndent="360"/>
        <w:lvlJc w:val="left"/>
        <w:pPr>
          <w:ind w:left="360" w:hanging="360"/>
        </w:pPr>
      </w:lvl>
    </w:lvlOverride>
  </w:num>
  <w:num w:numId="2" w16cid:durableId="647248282">
    <w:abstractNumId w:val="23"/>
  </w:num>
  <w:num w:numId="3" w16cid:durableId="1869682549">
    <w:abstractNumId w:val="42"/>
  </w:num>
  <w:num w:numId="4" w16cid:durableId="2071883811">
    <w:abstractNumId w:val="24"/>
  </w:num>
  <w:num w:numId="5" w16cid:durableId="537740705">
    <w:abstractNumId w:val="33"/>
  </w:num>
  <w:num w:numId="6" w16cid:durableId="1198350905">
    <w:abstractNumId w:val="40"/>
  </w:num>
  <w:num w:numId="7" w16cid:durableId="1160389661">
    <w:abstractNumId w:val="1"/>
    <w:lvlOverride w:ilvl="0">
      <w:lvl w:ilvl="0">
        <w:start w:val="1"/>
        <w:numFmt w:val="bullet"/>
        <w:lvlText w:val=""/>
        <w:legacy w:legacy="1" w:legacySpace="0" w:legacyIndent="360"/>
        <w:lvlJc w:val="left"/>
        <w:pPr>
          <w:ind w:left="360" w:hanging="360"/>
        </w:pPr>
        <w:rPr>
          <w:rFonts w:ascii="Symbol" w:hAnsi="Symbol" w:hint="default"/>
        </w:rPr>
      </w:lvl>
    </w:lvlOverride>
  </w:num>
  <w:num w:numId="8" w16cid:durableId="2014723715">
    <w:abstractNumId w:val="55"/>
  </w:num>
  <w:num w:numId="9" w16cid:durableId="1118722987">
    <w:abstractNumId w:val="53"/>
  </w:num>
  <w:num w:numId="10" w16cid:durableId="1683236032">
    <w:abstractNumId w:val="21"/>
  </w:num>
  <w:num w:numId="11" w16cid:durableId="237372076">
    <w:abstractNumId w:val="41"/>
  </w:num>
  <w:num w:numId="12" w16cid:durableId="147479716">
    <w:abstractNumId w:val="34"/>
  </w:num>
  <w:num w:numId="13" w16cid:durableId="134569789">
    <w:abstractNumId w:val="15"/>
  </w:num>
  <w:num w:numId="14" w16cid:durableId="759370910">
    <w:abstractNumId w:val="50"/>
  </w:num>
  <w:num w:numId="15" w16cid:durableId="1924558609">
    <w:abstractNumId w:val="25"/>
  </w:num>
  <w:num w:numId="16" w16cid:durableId="1811555778">
    <w:abstractNumId w:val="47"/>
  </w:num>
  <w:num w:numId="17" w16cid:durableId="115873898">
    <w:abstractNumId w:val="44"/>
  </w:num>
  <w:num w:numId="18" w16cid:durableId="136655801">
    <w:abstractNumId w:val="59"/>
  </w:num>
  <w:num w:numId="19" w16cid:durableId="121047595">
    <w:abstractNumId w:val="27"/>
  </w:num>
  <w:num w:numId="20" w16cid:durableId="1792898758">
    <w:abstractNumId w:val="5"/>
  </w:num>
  <w:num w:numId="21" w16cid:durableId="665478833">
    <w:abstractNumId w:val="54"/>
  </w:num>
  <w:num w:numId="22" w16cid:durableId="789668519">
    <w:abstractNumId w:val="8"/>
  </w:num>
  <w:num w:numId="23" w16cid:durableId="748815802">
    <w:abstractNumId w:val="6"/>
  </w:num>
  <w:num w:numId="24" w16cid:durableId="1714574527">
    <w:abstractNumId w:val="57"/>
  </w:num>
  <w:num w:numId="25" w16cid:durableId="533420812">
    <w:abstractNumId w:val="32"/>
  </w:num>
  <w:num w:numId="26" w16cid:durableId="432435112">
    <w:abstractNumId w:val="14"/>
  </w:num>
  <w:num w:numId="27" w16cid:durableId="1512257814">
    <w:abstractNumId w:val="37"/>
  </w:num>
  <w:num w:numId="28" w16cid:durableId="2044479797">
    <w:abstractNumId w:val="59"/>
  </w:num>
  <w:num w:numId="29" w16cid:durableId="1759714137">
    <w:abstractNumId w:val="4"/>
  </w:num>
  <w:num w:numId="30" w16cid:durableId="132868798">
    <w:abstractNumId w:val="27"/>
  </w:num>
  <w:num w:numId="31" w16cid:durableId="298078136">
    <w:abstractNumId w:val="7"/>
  </w:num>
  <w:num w:numId="32" w16cid:durableId="1237014694">
    <w:abstractNumId w:val="5"/>
  </w:num>
  <w:num w:numId="33" w16cid:durableId="896206657">
    <w:abstractNumId w:val="8"/>
  </w:num>
  <w:num w:numId="34" w16cid:durableId="396830391">
    <w:abstractNumId w:val="54"/>
  </w:num>
  <w:num w:numId="35" w16cid:durableId="434785166">
    <w:abstractNumId w:val="56"/>
  </w:num>
  <w:num w:numId="36" w16cid:durableId="1227183773">
    <w:abstractNumId w:val="30"/>
  </w:num>
  <w:num w:numId="37" w16cid:durableId="428962929">
    <w:abstractNumId w:val="44"/>
  </w:num>
  <w:num w:numId="38" w16cid:durableId="638926304">
    <w:abstractNumId w:val="59"/>
  </w:num>
  <w:num w:numId="39" w16cid:durableId="1518811868">
    <w:abstractNumId w:val="27"/>
  </w:num>
  <w:num w:numId="40" w16cid:durableId="4789778">
    <w:abstractNumId w:val="54"/>
  </w:num>
  <w:num w:numId="41" w16cid:durableId="1686591269">
    <w:abstractNumId w:val="5"/>
  </w:num>
  <w:num w:numId="42" w16cid:durableId="777061547">
    <w:abstractNumId w:val="8"/>
  </w:num>
  <w:num w:numId="43" w16cid:durableId="1621691743">
    <w:abstractNumId w:val="49"/>
  </w:num>
  <w:num w:numId="44" w16cid:durableId="1576358005">
    <w:abstractNumId w:val="45"/>
  </w:num>
  <w:num w:numId="45" w16cid:durableId="720137111">
    <w:abstractNumId w:val="38"/>
  </w:num>
  <w:num w:numId="46" w16cid:durableId="97257493">
    <w:abstractNumId w:val="3"/>
  </w:num>
  <w:num w:numId="47" w16cid:durableId="1463843690">
    <w:abstractNumId w:val="29"/>
  </w:num>
  <w:num w:numId="48" w16cid:durableId="397480201">
    <w:abstractNumId w:val="2"/>
  </w:num>
  <w:num w:numId="49" w16cid:durableId="1909997695">
    <w:abstractNumId w:val="46"/>
  </w:num>
  <w:num w:numId="50" w16cid:durableId="920718611">
    <w:abstractNumId w:val="26"/>
  </w:num>
  <w:num w:numId="51" w16cid:durableId="520558230">
    <w:abstractNumId w:val="52"/>
  </w:num>
  <w:num w:numId="52" w16cid:durableId="1413241600">
    <w:abstractNumId w:val="0"/>
  </w:num>
  <w:num w:numId="53" w16cid:durableId="332925860">
    <w:abstractNumId w:val="60"/>
  </w:num>
  <w:num w:numId="54" w16cid:durableId="1185444152">
    <w:abstractNumId w:val="28"/>
  </w:num>
  <w:num w:numId="55" w16cid:durableId="902830099">
    <w:abstractNumId w:val="35"/>
  </w:num>
  <w:num w:numId="56" w16cid:durableId="824584762">
    <w:abstractNumId w:val="16"/>
  </w:num>
  <w:num w:numId="57" w16cid:durableId="684943284">
    <w:abstractNumId w:val="58"/>
  </w:num>
  <w:num w:numId="58" w16cid:durableId="1447578793">
    <w:abstractNumId w:val="20"/>
  </w:num>
  <w:num w:numId="59" w16cid:durableId="1849753783">
    <w:abstractNumId w:val="43"/>
  </w:num>
  <w:num w:numId="60" w16cid:durableId="548803368">
    <w:abstractNumId w:val="22"/>
  </w:num>
  <w:num w:numId="61" w16cid:durableId="1935237467">
    <w:abstractNumId w:val="51"/>
  </w:num>
  <w:num w:numId="62" w16cid:durableId="579825120">
    <w:abstractNumId w:val="12"/>
  </w:num>
  <w:num w:numId="63" w16cid:durableId="2089185185">
    <w:abstractNumId w:val="48"/>
  </w:num>
  <w:num w:numId="64" w16cid:durableId="1126386186">
    <w:abstractNumId w:val="31"/>
  </w:num>
  <w:num w:numId="65" w16cid:durableId="428745472">
    <w:abstractNumId w:val="39"/>
  </w:num>
  <w:num w:numId="66" w16cid:durableId="58790373">
    <w:abstractNumId w:val="19"/>
  </w:num>
  <w:num w:numId="67" w16cid:durableId="685979204">
    <w:abstractNumId w:val="13"/>
  </w:num>
  <w:num w:numId="68" w16cid:durableId="1519345906">
    <w:abstractNumId w:val="18"/>
  </w:num>
  <w:num w:numId="69" w16cid:durableId="31341428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1929844515">
    <w:abstractNumId w:val="61"/>
  </w:num>
  <w:num w:numId="71" w16cid:durableId="795829079">
    <w:abstractNumId w:val="36"/>
  </w:num>
  <w:num w:numId="72" w16cid:durableId="791286411">
    <w:abstractNumId w:val="9"/>
  </w:num>
  <w:num w:numId="73" w16cid:durableId="1111323130">
    <w:abstractNumId w:val="10"/>
  </w:num>
  <w:num w:numId="74" w16cid:durableId="1312910440">
    <w:abstractNumId w:val="17"/>
  </w:num>
  <w:numIdMacAtCleanup w:val="7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Vistor9">
    <w15:presenceInfo w15:providerId="None" w15:userId="Vistor9"/>
  </w15:person>
  <w15:person w15:author="AZ-IGK">
    <w15:presenceInfo w15:providerId="None" w15:userId="AZ-IGK"/>
  </w15:person>
  <w15:person w15:author="Vistor1">
    <w15:presenceInfo w15:providerId="None" w15:userId="Vistor1"/>
  </w15:person>
  <w15:person w15:author="AZLN">
    <w15:presenceInfo w15:providerId="None" w15:userId="AZL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4"/>
  <w:proofState w:spelling="clean" w:grammar="clean"/>
  <w:trackRevisions/>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Registered" w:val="-1"/>
    <w:docVar w:name="VAULT_ND_2e9800ce-8515-4072-a7b6-95fa5d926ec8" w:val=" "/>
    <w:docVar w:name="VAULT_ND_4bf7f0c5-023c-4192-be49-78da677f12e8" w:val=" "/>
    <w:docVar w:name="VAULT_ND_55502708-f52a-47e1-8ca5-d72d9ca8fce8" w:val=" "/>
    <w:docVar w:name="VAULT_ND_6913059e-cb5d-48ce-86d9-8964eb8c5916" w:val=" "/>
    <w:docVar w:name="VAULT_ND_75a13fc4-0047-4164-b244-cdcab7a7f5ae" w:val=" "/>
    <w:docVar w:name="VAULT_ND_9bd84928-87c5-4259-8695-61e1b4d03052" w:val=" "/>
    <w:docVar w:name="VAULT_ND_f9838516-4c22-4515-97d3-6110c21427a6" w:val=" "/>
    <w:docVar w:name="Version" w:val="0"/>
  </w:docVars>
  <w:rsids>
    <w:rsidRoot w:val="005036B4"/>
    <w:rsid w:val="0000106F"/>
    <w:rsid w:val="000012FA"/>
    <w:rsid w:val="00007BD6"/>
    <w:rsid w:val="000108F1"/>
    <w:rsid w:val="00010FFF"/>
    <w:rsid w:val="00011071"/>
    <w:rsid w:val="0001153F"/>
    <w:rsid w:val="00011A9B"/>
    <w:rsid w:val="000167E7"/>
    <w:rsid w:val="00017EAA"/>
    <w:rsid w:val="00022B7E"/>
    <w:rsid w:val="00022E66"/>
    <w:rsid w:val="000231A5"/>
    <w:rsid w:val="00024086"/>
    <w:rsid w:val="000258AC"/>
    <w:rsid w:val="000279AF"/>
    <w:rsid w:val="00030198"/>
    <w:rsid w:val="0003020F"/>
    <w:rsid w:val="00030AE2"/>
    <w:rsid w:val="0003207B"/>
    <w:rsid w:val="00032512"/>
    <w:rsid w:val="00032685"/>
    <w:rsid w:val="000331CA"/>
    <w:rsid w:val="0003434F"/>
    <w:rsid w:val="00035DF9"/>
    <w:rsid w:val="00037B2A"/>
    <w:rsid w:val="00040D97"/>
    <w:rsid w:val="0004262D"/>
    <w:rsid w:val="00042F74"/>
    <w:rsid w:val="0004309A"/>
    <w:rsid w:val="000431CF"/>
    <w:rsid w:val="00043C0B"/>
    <w:rsid w:val="0004611A"/>
    <w:rsid w:val="00050254"/>
    <w:rsid w:val="0005111B"/>
    <w:rsid w:val="000512E4"/>
    <w:rsid w:val="00051E2F"/>
    <w:rsid w:val="00054F72"/>
    <w:rsid w:val="00055916"/>
    <w:rsid w:val="0005743B"/>
    <w:rsid w:val="00057BDB"/>
    <w:rsid w:val="00060195"/>
    <w:rsid w:val="00061914"/>
    <w:rsid w:val="00063AC4"/>
    <w:rsid w:val="00063EA5"/>
    <w:rsid w:val="000700AF"/>
    <w:rsid w:val="00070A0B"/>
    <w:rsid w:val="00070C41"/>
    <w:rsid w:val="00070F7F"/>
    <w:rsid w:val="00071F95"/>
    <w:rsid w:val="00074C70"/>
    <w:rsid w:val="0008112A"/>
    <w:rsid w:val="00082AB0"/>
    <w:rsid w:val="00084A04"/>
    <w:rsid w:val="00085C15"/>
    <w:rsid w:val="00087B33"/>
    <w:rsid w:val="0009084D"/>
    <w:rsid w:val="00093C87"/>
    <w:rsid w:val="000945D9"/>
    <w:rsid w:val="00094CE2"/>
    <w:rsid w:val="0009558E"/>
    <w:rsid w:val="00095745"/>
    <w:rsid w:val="000967B6"/>
    <w:rsid w:val="000969F0"/>
    <w:rsid w:val="00096CC3"/>
    <w:rsid w:val="000A0368"/>
    <w:rsid w:val="000A0FEE"/>
    <w:rsid w:val="000A17A7"/>
    <w:rsid w:val="000A275E"/>
    <w:rsid w:val="000A29DC"/>
    <w:rsid w:val="000A2CBA"/>
    <w:rsid w:val="000A2DFD"/>
    <w:rsid w:val="000A31B7"/>
    <w:rsid w:val="000A49C4"/>
    <w:rsid w:val="000A6D18"/>
    <w:rsid w:val="000B164F"/>
    <w:rsid w:val="000B2581"/>
    <w:rsid w:val="000B2678"/>
    <w:rsid w:val="000B2E2B"/>
    <w:rsid w:val="000B50FA"/>
    <w:rsid w:val="000B52AE"/>
    <w:rsid w:val="000B53F8"/>
    <w:rsid w:val="000B6408"/>
    <w:rsid w:val="000B68CE"/>
    <w:rsid w:val="000B70D7"/>
    <w:rsid w:val="000C0ACE"/>
    <w:rsid w:val="000C1018"/>
    <w:rsid w:val="000C4714"/>
    <w:rsid w:val="000C5AD2"/>
    <w:rsid w:val="000C5BB6"/>
    <w:rsid w:val="000C710B"/>
    <w:rsid w:val="000D124F"/>
    <w:rsid w:val="000D13E9"/>
    <w:rsid w:val="000D1F54"/>
    <w:rsid w:val="000D2393"/>
    <w:rsid w:val="000D262F"/>
    <w:rsid w:val="000D38A3"/>
    <w:rsid w:val="000D4E5F"/>
    <w:rsid w:val="000D747A"/>
    <w:rsid w:val="000D7D05"/>
    <w:rsid w:val="000E2B04"/>
    <w:rsid w:val="000E37D8"/>
    <w:rsid w:val="000E3D07"/>
    <w:rsid w:val="000E6A6C"/>
    <w:rsid w:val="000E6D87"/>
    <w:rsid w:val="000E7417"/>
    <w:rsid w:val="000E7EE8"/>
    <w:rsid w:val="000F1517"/>
    <w:rsid w:val="000F320F"/>
    <w:rsid w:val="000F4F4F"/>
    <w:rsid w:val="000F52D7"/>
    <w:rsid w:val="000F64E3"/>
    <w:rsid w:val="000F6554"/>
    <w:rsid w:val="000F6BD4"/>
    <w:rsid w:val="000F7520"/>
    <w:rsid w:val="000F787F"/>
    <w:rsid w:val="0010314E"/>
    <w:rsid w:val="001050EA"/>
    <w:rsid w:val="00106068"/>
    <w:rsid w:val="00106CAD"/>
    <w:rsid w:val="00107EA8"/>
    <w:rsid w:val="001102B1"/>
    <w:rsid w:val="00111E71"/>
    <w:rsid w:val="00113300"/>
    <w:rsid w:val="00113394"/>
    <w:rsid w:val="00113C26"/>
    <w:rsid w:val="00114CCA"/>
    <w:rsid w:val="001152C3"/>
    <w:rsid w:val="001153F5"/>
    <w:rsid w:val="0011545A"/>
    <w:rsid w:val="00115A5B"/>
    <w:rsid w:val="00116373"/>
    <w:rsid w:val="00116BA0"/>
    <w:rsid w:val="0012009E"/>
    <w:rsid w:val="00120348"/>
    <w:rsid w:val="001208AF"/>
    <w:rsid w:val="00120AAB"/>
    <w:rsid w:val="00120ECC"/>
    <w:rsid w:val="00122B70"/>
    <w:rsid w:val="001256BC"/>
    <w:rsid w:val="00125FD8"/>
    <w:rsid w:val="00126A0D"/>
    <w:rsid w:val="00130D86"/>
    <w:rsid w:val="00131961"/>
    <w:rsid w:val="00133098"/>
    <w:rsid w:val="00133CB9"/>
    <w:rsid w:val="0013523F"/>
    <w:rsid w:val="00135482"/>
    <w:rsid w:val="00137372"/>
    <w:rsid w:val="00137533"/>
    <w:rsid w:val="001407E7"/>
    <w:rsid w:val="00140C6B"/>
    <w:rsid w:val="00141BC5"/>
    <w:rsid w:val="00141E02"/>
    <w:rsid w:val="001427ED"/>
    <w:rsid w:val="00146160"/>
    <w:rsid w:val="001464A4"/>
    <w:rsid w:val="00146871"/>
    <w:rsid w:val="00152087"/>
    <w:rsid w:val="0015310A"/>
    <w:rsid w:val="00155D8C"/>
    <w:rsid w:val="00157AD5"/>
    <w:rsid w:val="0016028A"/>
    <w:rsid w:val="00160B35"/>
    <w:rsid w:val="00161932"/>
    <w:rsid w:val="001624E5"/>
    <w:rsid w:val="001633DE"/>
    <w:rsid w:val="001648F4"/>
    <w:rsid w:val="00165CFE"/>
    <w:rsid w:val="001662FC"/>
    <w:rsid w:val="0016721F"/>
    <w:rsid w:val="0017297A"/>
    <w:rsid w:val="00172C67"/>
    <w:rsid w:val="001740AF"/>
    <w:rsid w:val="00174A56"/>
    <w:rsid w:val="00174DD1"/>
    <w:rsid w:val="00175D32"/>
    <w:rsid w:val="00177025"/>
    <w:rsid w:val="001779D9"/>
    <w:rsid w:val="00177EA4"/>
    <w:rsid w:val="001824B0"/>
    <w:rsid w:val="00183120"/>
    <w:rsid w:val="00183D3E"/>
    <w:rsid w:val="0018506C"/>
    <w:rsid w:val="001873D0"/>
    <w:rsid w:val="00187B4C"/>
    <w:rsid w:val="0019164B"/>
    <w:rsid w:val="0019181C"/>
    <w:rsid w:val="00193C5D"/>
    <w:rsid w:val="0019446A"/>
    <w:rsid w:val="001962EB"/>
    <w:rsid w:val="001A0B41"/>
    <w:rsid w:val="001A2407"/>
    <w:rsid w:val="001A2C48"/>
    <w:rsid w:val="001A30E7"/>
    <w:rsid w:val="001A3220"/>
    <w:rsid w:val="001A4632"/>
    <w:rsid w:val="001A5F80"/>
    <w:rsid w:val="001A6265"/>
    <w:rsid w:val="001A62B8"/>
    <w:rsid w:val="001A6742"/>
    <w:rsid w:val="001A71DC"/>
    <w:rsid w:val="001A7426"/>
    <w:rsid w:val="001B02D8"/>
    <w:rsid w:val="001B0EBD"/>
    <w:rsid w:val="001B190D"/>
    <w:rsid w:val="001B3ECB"/>
    <w:rsid w:val="001B4484"/>
    <w:rsid w:val="001B4C71"/>
    <w:rsid w:val="001B5301"/>
    <w:rsid w:val="001B5658"/>
    <w:rsid w:val="001B5A44"/>
    <w:rsid w:val="001B6827"/>
    <w:rsid w:val="001C026C"/>
    <w:rsid w:val="001C0B38"/>
    <w:rsid w:val="001C0EBE"/>
    <w:rsid w:val="001C185E"/>
    <w:rsid w:val="001C21C3"/>
    <w:rsid w:val="001C222E"/>
    <w:rsid w:val="001C2488"/>
    <w:rsid w:val="001C25EA"/>
    <w:rsid w:val="001C4143"/>
    <w:rsid w:val="001C482F"/>
    <w:rsid w:val="001C4927"/>
    <w:rsid w:val="001C6976"/>
    <w:rsid w:val="001D069A"/>
    <w:rsid w:val="001D36B2"/>
    <w:rsid w:val="001D591D"/>
    <w:rsid w:val="001D65CE"/>
    <w:rsid w:val="001E1890"/>
    <w:rsid w:val="001E194F"/>
    <w:rsid w:val="001E1A25"/>
    <w:rsid w:val="001E1F8C"/>
    <w:rsid w:val="001E26C0"/>
    <w:rsid w:val="001E3683"/>
    <w:rsid w:val="001E3AFF"/>
    <w:rsid w:val="001E5260"/>
    <w:rsid w:val="001E667A"/>
    <w:rsid w:val="001E7882"/>
    <w:rsid w:val="001E7DD8"/>
    <w:rsid w:val="001F04F3"/>
    <w:rsid w:val="001F07C6"/>
    <w:rsid w:val="001F3203"/>
    <w:rsid w:val="001F3FE0"/>
    <w:rsid w:val="001F47CE"/>
    <w:rsid w:val="001F5130"/>
    <w:rsid w:val="001F6F18"/>
    <w:rsid w:val="001F74D4"/>
    <w:rsid w:val="00200B2C"/>
    <w:rsid w:val="0020182D"/>
    <w:rsid w:val="00202C7D"/>
    <w:rsid w:val="00202F0B"/>
    <w:rsid w:val="00203658"/>
    <w:rsid w:val="00203908"/>
    <w:rsid w:val="0020696C"/>
    <w:rsid w:val="00206F5E"/>
    <w:rsid w:val="00212436"/>
    <w:rsid w:val="0021312A"/>
    <w:rsid w:val="0021380A"/>
    <w:rsid w:val="00213CA8"/>
    <w:rsid w:val="00214FA7"/>
    <w:rsid w:val="00214FF3"/>
    <w:rsid w:val="00215732"/>
    <w:rsid w:val="00215D66"/>
    <w:rsid w:val="00221FFE"/>
    <w:rsid w:val="00222500"/>
    <w:rsid w:val="00222F83"/>
    <w:rsid w:val="00223686"/>
    <w:rsid w:val="00224024"/>
    <w:rsid w:val="0022404F"/>
    <w:rsid w:val="00224442"/>
    <w:rsid w:val="002251AC"/>
    <w:rsid w:val="00225466"/>
    <w:rsid w:val="0022585E"/>
    <w:rsid w:val="00225CC2"/>
    <w:rsid w:val="0022607E"/>
    <w:rsid w:val="00227FEA"/>
    <w:rsid w:val="00230712"/>
    <w:rsid w:val="002309D9"/>
    <w:rsid w:val="00230EE4"/>
    <w:rsid w:val="0023261B"/>
    <w:rsid w:val="00234FDD"/>
    <w:rsid w:val="00235E7A"/>
    <w:rsid w:val="002365B4"/>
    <w:rsid w:val="00237930"/>
    <w:rsid w:val="00240D8D"/>
    <w:rsid w:val="002428C1"/>
    <w:rsid w:val="002433EA"/>
    <w:rsid w:val="00243D60"/>
    <w:rsid w:val="00243DC7"/>
    <w:rsid w:val="00243F27"/>
    <w:rsid w:val="00244282"/>
    <w:rsid w:val="0024490B"/>
    <w:rsid w:val="00244C28"/>
    <w:rsid w:val="0024699E"/>
    <w:rsid w:val="00246F55"/>
    <w:rsid w:val="00251342"/>
    <w:rsid w:val="00251707"/>
    <w:rsid w:val="00253317"/>
    <w:rsid w:val="0025357B"/>
    <w:rsid w:val="00253EA0"/>
    <w:rsid w:val="00255A12"/>
    <w:rsid w:val="00256445"/>
    <w:rsid w:val="00261C1D"/>
    <w:rsid w:val="00261E33"/>
    <w:rsid w:val="00262867"/>
    <w:rsid w:val="00263888"/>
    <w:rsid w:val="002653A9"/>
    <w:rsid w:val="00265DCE"/>
    <w:rsid w:val="0026640F"/>
    <w:rsid w:val="002669C9"/>
    <w:rsid w:val="00270D4C"/>
    <w:rsid w:val="00271768"/>
    <w:rsid w:val="00271D76"/>
    <w:rsid w:val="00271D7F"/>
    <w:rsid w:val="00273861"/>
    <w:rsid w:val="00275DED"/>
    <w:rsid w:val="00276A0B"/>
    <w:rsid w:val="00277270"/>
    <w:rsid w:val="0028106B"/>
    <w:rsid w:val="002824C6"/>
    <w:rsid w:val="00282B64"/>
    <w:rsid w:val="00283A30"/>
    <w:rsid w:val="00283D32"/>
    <w:rsid w:val="00283DA7"/>
    <w:rsid w:val="00284E9A"/>
    <w:rsid w:val="002855E9"/>
    <w:rsid w:val="00287C1E"/>
    <w:rsid w:val="00290026"/>
    <w:rsid w:val="00290418"/>
    <w:rsid w:val="00292F06"/>
    <w:rsid w:val="0029352F"/>
    <w:rsid w:val="0029383A"/>
    <w:rsid w:val="00295372"/>
    <w:rsid w:val="00295D47"/>
    <w:rsid w:val="00296E0D"/>
    <w:rsid w:val="00297A0A"/>
    <w:rsid w:val="002A0F3E"/>
    <w:rsid w:val="002A23FA"/>
    <w:rsid w:val="002A4C74"/>
    <w:rsid w:val="002A5497"/>
    <w:rsid w:val="002A658E"/>
    <w:rsid w:val="002A7E61"/>
    <w:rsid w:val="002B214E"/>
    <w:rsid w:val="002B285C"/>
    <w:rsid w:val="002B2CB9"/>
    <w:rsid w:val="002B347A"/>
    <w:rsid w:val="002B34FE"/>
    <w:rsid w:val="002B61D6"/>
    <w:rsid w:val="002C0873"/>
    <w:rsid w:val="002C1DB8"/>
    <w:rsid w:val="002C2E65"/>
    <w:rsid w:val="002C5FDD"/>
    <w:rsid w:val="002C75E6"/>
    <w:rsid w:val="002D1634"/>
    <w:rsid w:val="002D194C"/>
    <w:rsid w:val="002D25DE"/>
    <w:rsid w:val="002D279F"/>
    <w:rsid w:val="002D34CA"/>
    <w:rsid w:val="002D5295"/>
    <w:rsid w:val="002D5E89"/>
    <w:rsid w:val="002D691A"/>
    <w:rsid w:val="002D6BD5"/>
    <w:rsid w:val="002D7200"/>
    <w:rsid w:val="002D738E"/>
    <w:rsid w:val="002D7C55"/>
    <w:rsid w:val="002E0C2D"/>
    <w:rsid w:val="002E10AC"/>
    <w:rsid w:val="002E2645"/>
    <w:rsid w:val="002E2E22"/>
    <w:rsid w:val="002E44FF"/>
    <w:rsid w:val="002E4625"/>
    <w:rsid w:val="002E4737"/>
    <w:rsid w:val="002E4D59"/>
    <w:rsid w:val="002E6637"/>
    <w:rsid w:val="002E6C4E"/>
    <w:rsid w:val="002E73AB"/>
    <w:rsid w:val="002F2D2C"/>
    <w:rsid w:val="002F57E1"/>
    <w:rsid w:val="0030169A"/>
    <w:rsid w:val="003047B5"/>
    <w:rsid w:val="00304FC9"/>
    <w:rsid w:val="00305272"/>
    <w:rsid w:val="0030789B"/>
    <w:rsid w:val="00311605"/>
    <w:rsid w:val="00311690"/>
    <w:rsid w:val="00311C2B"/>
    <w:rsid w:val="00312E0E"/>
    <w:rsid w:val="00315A5B"/>
    <w:rsid w:val="003204A5"/>
    <w:rsid w:val="003216EF"/>
    <w:rsid w:val="00321D34"/>
    <w:rsid w:val="0032297B"/>
    <w:rsid w:val="00323F23"/>
    <w:rsid w:val="00325164"/>
    <w:rsid w:val="00325323"/>
    <w:rsid w:val="00325B12"/>
    <w:rsid w:val="00325BED"/>
    <w:rsid w:val="0032720B"/>
    <w:rsid w:val="003273F1"/>
    <w:rsid w:val="0033019E"/>
    <w:rsid w:val="00331257"/>
    <w:rsid w:val="00331822"/>
    <w:rsid w:val="00331C40"/>
    <w:rsid w:val="00331F5F"/>
    <w:rsid w:val="003330E7"/>
    <w:rsid w:val="00333E63"/>
    <w:rsid w:val="003344F1"/>
    <w:rsid w:val="0033539A"/>
    <w:rsid w:val="00335FEA"/>
    <w:rsid w:val="00341AC6"/>
    <w:rsid w:val="00342BBD"/>
    <w:rsid w:val="00343288"/>
    <w:rsid w:val="0034351D"/>
    <w:rsid w:val="0034452D"/>
    <w:rsid w:val="00345359"/>
    <w:rsid w:val="00345920"/>
    <w:rsid w:val="003459E9"/>
    <w:rsid w:val="00347156"/>
    <w:rsid w:val="00350599"/>
    <w:rsid w:val="003505F4"/>
    <w:rsid w:val="00350A1A"/>
    <w:rsid w:val="003515F2"/>
    <w:rsid w:val="00352778"/>
    <w:rsid w:val="00353849"/>
    <w:rsid w:val="00356F5E"/>
    <w:rsid w:val="003573D2"/>
    <w:rsid w:val="00357C32"/>
    <w:rsid w:val="003601DB"/>
    <w:rsid w:val="0036259B"/>
    <w:rsid w:val="00362665"/>
    <w:rsid w:val="00364772"/>
    <w:rsid w:val="00365153"/>
    <w:rsid w:val="003666B9"/>
    <w:rsid w:val="00367410"/>
    <w:rsid w:val="00370190"/>
    <w:rsid w:val="00370360"/>
    <w:rsid w:val="00371C00"/>
    <w:rsid w:val="00371C08"/>
    <w:rsid w:val="00372AEA"/>
    <w:rsid w:val="00372DB0"/>
    <w:rsid w:val="00373E8E"/>
    <w:rsid w:val="0037555A"/>
    <w:rsid w:val="00375E39"/>
    <w:rsid w:val="00377C46"/>
    <w:rsid w:val="00382077"/>
    <w:rsid w:val="003841C1"/>
    <w:rsid w:val="003847A4"/>
    <w:rsid w:val="00384DFB"/>
    <w:rsid w:val="00392827"/>
    <w:rsid w:val="00393310"/>
    <w:rsid w:val="0039341C"/>
    <w:rsid w:val="00395131"/>
    <w:rsid w:val="00396E3E"/>
    <w:rsid w:val="00397090"/>
    <w:rsid w:val="003972EF"/>
    <w:rsid w:val="003A07E6"/>
    <w:rsid w:val="003A174D"/>
    <w:rsid w:val="003A27B6"/>
    <w:rsid w:val="003A4AC5"/>
    <w:rsid w:val="003A6DAC"/>
    <w:rsid w:val="003B047B"/>
    <w:rsid w:val="003B1615"/>
    <w:rsid w:val="003B1DC0"/>
    <w:rsid w:val="003B1FE3"/>
    <w:rsid w:val="003B4BD3"/>
    <w:rsid w:val="003B6393"/>
    <w:rsid w:val="003C2432"/>
    <w:rsid w:val="003C2912"/>
    <w:rsid w:val="003C29F3"/>
    <w:rsid w:val="003C31AE"/>
    <w:rsid w:val="003C3FB4"/>
    <w:rsid w:val="003C4270"/>
    <w:rsid w:val="003C5057"/>
    <w:rsid w:val="003C53C7"/>
    <w:rsid w:val="003C56BF"/>
    <w:rsid w:val="003C6F14"/>
    <w:rsid w:val="003C793F"/>
    <w:rsid w:val="003C7A3E"/>
    <w:rsid w:val="003D04E2"/>
    <w:rsid w:val="003D0F06"/>
    <w:rsid w:val="003D14AE"/>
    <w:rsid w:val="003D1D1C"/>
    <w:rsid w:val="003D2132"/>
    <w:rsid w:val="003D2492"/>
    <w:rsid w:val="003D2560"/>
    <w:rsid w:val="003D3E7A"/>
    <w:rsid w:val="003D424E"/>
    <w:rsid w:val="003D5028"/>
    <w:rsid w:val="003D515A"/>
    <w:rsid w:val="003D5663"/>
    <w:rsid w:val="003D640C"/>
    <w:rsid w:val="003D72E9"/>
    <w:rsid w:val="003E2217"/>
    <w:rsid w:val="003E575F"/>
    <w:rsid w:val="003E5CFC"/>
    <w:rsid w:val="003F04C9"/>
    <w:rsid w:val="003F283B"/>
    <w:rsid w:val="003F2D2A"/>
    <w:rsid w:val="003F3BCD"/>
    <w:rsid w:val="003F3C1A"/>
    <w:rsid w:val="003F457F"/>
    <w:rsid w:val="003F556F"/>
    <w:rsid w:val="003F5DA7"/>
    <w:rsid w:val="003F5F98"/>
    <w:rsid w:val="003F743C"/>
    <w:rsid w:val="003F79D8"/>
    <w:rsid w:val="003F7A26"/>
    <w:rsid w:val="003F7B6F"/>
    <w:rsid w:val="00400911"/>
    <w:rsid w:val="00400BF5"/>
    <w:rsid w:val="00401CF5"/>
    <w:rsid w:val="004029CB"/>
    <w:rsid w:val="004031E2"/>
    <w:rsid w:val="00404160"/>
    <w:rsid w:val="00404165"/>
    <w:rsid w:val="00405299"/>
    <w:rsid w:val="0040604A"/>
    <w:rsid w:val="0040714F"/>
    <w:rsid w:val="00410454"/>
    <w:rsid w:val="004110E3"/>
    <w:rsid w:val="0041149E"/>
    <w:rsid w:val="00412935"/>
    <w:rsid w:val="00414188"/>
    <w:rsid w:val="00415038"/>
    <w:rsid w:val="004154B1"/>
    <w:rsid w:val="0041565B"/>
    <w:rsid w:val="00416492"/>
    <w:rsid w:val="004167B5"/>
    <w:rsid w:val="00416AE6"/>
    <w:rsid w:val="0042038C"/>
    <w:rsid w:val="004204B9"/>
    <w:rsid w:val="00420C19"/>
    <w:rsid w:val="004223D0"/>
    <w:rsid w:val="004237B7"/>
    <w:rsid w:val="00426A82"/>
    <w:rsid w:val="0042754D"/>
    <w:rsid w:val="00427B8A"/>
    <w:rsid w:val="00431D09"/>
    <w:rsid w:val="0043229A"/>
    <w:rsid w:val="004322E9"/>
    <w:rsid w:val="00433808"/>
    <w:rsid w:val="00434561"/>
    <w:rsid w:val="00434BBF"/>
    <w:rsid w:val="00435C3C"/>
    <w:rsid w:val="00435CEC"/>
    <w:rsid w:val="00436B04"/>
    <w:rsid w:val="00436E45"/>
    <w:rsid w:val="00440329"/>
    <w:rsid w:val="00440355"/>
    <w:rsid w:val="00440512"/>
    <w:rsid w:val="00441FBB"/>
    <w:rsid w:val="004428B2"/>
    <w:rsid w:val="004440B3"/>
    <w:rsid w:val="00444F0D"/>
    <w:rsid w:val="00445DFE"/>
    <w:rsid w:val="004461C6"/>
    <w:rsid w:val="00447EBF"/>
    <w:rsid w:val="00450968"/>
    <w:rsid w:val="00450AFC"/>
    <w:rsid w:val="00451C74"/>
    <w:rsid w:val="004529FE"/>
    <w:rsid w:val="004533EF"/>
    <w:rsid w:val="00453D0F"/>
    <w:rsid w:val="004541C5"/>
    <w:rsid w:val="00455661"/>
    <w:rsid w:val="00455837"/>
    <w:rsid w:val="00455856"/>
    <w:rsid w:val="00456C4B"/>
    <w:rsid w:val="004611E8"/>
    <w:rsid w:val="00464948"/>
    <w:rsid w:val="004658C4"/>
    <w:rsid w:val="00465A09"/>
    <w:rsid w:val="00466C77"/>
    <w:rsid w:val="00470A16"/>
    <w:rsid w:val="00472206"/>
    <w:rsid w:val="00472350"/>
    <w:rsid w:val="0047274C"/>
    <w:rsid w:val="004735F5"/>
    <w:rsid w:val="004742F3"/>
    <w:rsid w:val="004762F4"/>
    <w:rsid w:val="00480187"/>
    <w:rsid w:val="00481EEE"/>
    <w:rsid w:val="004826E3"/>
    <w:rsid w:val="00483A77"/>
    <w:rsid w:val="0048539A"/>
    <w:rsid w:val="00485E5F"/>
    <w:rsid w:val="00486017"/>
    <w:rsid w:val="00486676"/>
    <w:rsid w:val="0048754B"/>
    <w:rsid w:val="00490286"/>
    <w:rsid w:val="004904F2"/>
    <w:rsid w:val="00494700"/>
    <w:rsid w:val="00495988"/>
    <w:rsid w:val="004A0162"/>
    <w:rsid w:val="004A427F"/>
    <w:rsid w:val="004A5F85"/>
    <w:rsid w:val="004B03F7"/>
    <w:rsid w:val="004B0588"/>
    <w:rsid w:val="004B2A09"/>
    <w:rsid w:val="004B41B2"/>
    <w:rsid w:val="004B5238"/>
    <w:rsid w:val="004B5BA9"/>
    <w:rsid w:val="004B6784"/>
    <w:rsid w:val="004B7172"/>
    <w:rsid w:val="004B78E3"/>
    <w:rsid w:val="004B7B8C"/>
    <w:rsid w:val="004B7D0C"/>
    <w:rsid w:val="004C206F"/>
    <w:rsid w:val="004C24F0"/>
    <w:rsid w:val="004C453A"/>
    <w:rsid w:val="004C4869"/>
    <w:rsid w:val="004C4E0A"/>
    <w:rsid w:val="004C658D"/>
    <w:rsid w:val="004C69D2"/>
    <w:rsid w:val="004D3C6E"/>
    <w:rsid w:val="004D3CF2"/>
    <w:rsid w:val="004D534F"/>
    <w:rsid w:val="004D688C"/>
    <w:rsid w:val="004D7C57"/>
    <w:rsid w:val="004E0FE0"/>
    <w:rsid w:val="004E28D5"/>
    <w:rsid w:val="004E2BB5"/>
    <w:rsid w:val="004E4DA1"/>
    <w:rsid w:val="004E5941"/>
    <w:rsid w:val="004E6330"/>
    <w:rsid w:val="004F225A"/>
    <w:rsid w:val="004F4016"/>
    <w:rsid w:val="004F42EC"/>
    <w:rsid w:val="004F67C8"/>
    <w:rsid w:val="00500F40"/>
    <w:rsid w:val="0050113E"/>
    <w:rsid w:val="00501188"/>
    <w:rsid w:val="0050178A"/>
    <w:rsid w:val="00501D44"/>
    <w:rsid w:val="005022C0"/>
    <w:rsid w:val="005031EC"/>
    <w:rsid w:val="00503593"/>
    <w:rsid w:val="005036B4"/>
    <w:rsid w:val="005052AB"/>
    <w:rsid w:val="005062FF"/>
    <w:rsid w:val="00510771"/>
    <w:rsid w:val="005118BC"/>
    <w:rsid w:val="0051235C"/>
    <w:rsid w:val="005128AF"/>
    <w:rsid w:val="00512E67"/>
    <w:rsid w:val="00513F5C"/>
    <w:rsid w:val="00513F67"/>
    <w:rsid w:val="00514345"/>
    <w:rsid w:val="005143E4"/>
    <w:rsid w:val="005151A4"/>
    <w:rsid w:val="00515ED7"/>
    <w:rsid w:val="00516CB2"/>
    <w:rsid w:val="00520CB0"/>
    <w:rsid w:val="00522620"/>
    <w:rsid w:val="0052410A"/>
    <w:rsid w:val="005241F3"/>
    <w:rsid w:val="0052437D"/>
    <w:rsid w:val="0052518B"/>
    <w:rsid w:val="0052575E"/>
    <w:rsid w:val="00530241"/>
    <w:rsid w:val="00532267"/>
    <w:rsid w:val="005322E5"/>
    <w:rsid w:val="00534414"/>
    <w:rsid w:val="00534F1B"/>
    <w:rsid w:val="0053567C"/>
    <w:rsid w:val="00535B9D"/>
    <w:rsid w:val="005373F2"/>
    <w:rsid w:val="00537AE6"/>
    <w:rsid w:val="00541E5C"/>
    <w:rsid w:val="005434EB"/>
    <w:rsid w:val="00543544"/>
    <w:rsid w:val="00543972"/>
    <w:rsid w:val="00543B02"/>
    <w:rsid w:val="00544AA7"/>
    <w:rsid w:val="00544FAF"/>
    <w:rsid w:val="005453ED"/>
    <w:rsid w:val="005469D8"/>
    <w:rsid w:val="005471B4"/>
    <w:rsid w:val="005478D6"/>
    <w:rsid w:val="00550987"/>
    <w:rsid w:val="00552868"/>
    <w:rsid w:val="00552F23"/>
    <w:rsid w:val="00553257"/>
    <w:rsid w:val="00553463"/>
    <w:rsid w:val="005534EF"/>
    <w:rsid w:val="005537DE"/>
    <w:rsid w:val="0055588D"/>
    <w:rsid w:val="005562D1"/>
    <w:rsid w:val="00557FD9"/>
    <w:rsid w:val="005616E8"/>
    <w:rsid w:val="00562D64"/>
    <w:rsid w:val="00562DCB"/>
    <w:rsid w:val="0056315F"/>
    <w:rsid w:val="00565EBE"/>
    <w:rsid w:val="0057050D"/>
    <w:rsid w:val="005725B0"/>
    <w:rsid w:val="005730B8"/>
    <w:rsid w:val="005734A1"/>
    <w:rsid w:val="0057387C"/>
    <w:rsid w:val="00573C2F"/>
    <w:rsid w:val="005761BB"/>
    <w:rsid w:val="005762B9"/>
    <w:rsid w:val="00576E7E"/>
    <w:rsid w:val="0058003F"/>
    <w:rsid w:val="00580A49"/>
    <w:rsid w:val="00580C0D"/>
    <w:rsid w:val="005812AC"/>
    <w:rsid w:val="00581626"/>
    <w:rsid w:val="005834A4"/>
    <w:rsid w:val="005836C5"/>
    <w:rsid w:val="005838CE"/>
    <w:rsid w:val="00585735"/>
    <w:rsid w:val="00585B9C"/>
    <w:rsid w:val="005860EA"/>
    <w:rsid w:val="00591A22"/>
    <w:rsid w:val="00591B41"/>
    <w:rsid w:val="0059287B"/>
    <w:rsid w:val="00593700"/>
    <w:rsid w:val="005942AC"/>
    <w:rsid w:val="005A0AC4"/>
    <w:rsid w:val="005A0F07"/>
    <w:rsid w:val="005A23CF"/>
    <w:rsid w:val="005A4B7C"/>
    <w:rsid w:val="005A4D9A"/>
    <w:rsid w:val="005B0594"/>
    <w:rsid w:val="005B1E88"/>
    <w:rsid w:val="005B27DE"/>
    <w:rsid w:val="005B302A"/>
    <w:rsid w:val="005B4771"/>
    <w:rsid w:val="005B49B3"/>
    <w:rsid w:val="005B51A3"/>
    <w:rsid w:val="005B7185"/>
    <w:rsid w:val="005C05CA"/>
    <w:rsid w:val="005C1DB2"/>
    <w:rsid w:val="005C2C24"/>
    <w:rsid w:val="005C63E1"/>
    <w:rsid w:val="005C6E69"/>
    <w:rsid w:val="005D0233"/>
    <w:rsid w:val="005D0F4D"/>
    <w:rsid w:val="005D1706"/>
    <w:rsid w:val="005D1C5D"/>
    <w:rsid w:val="005D219D"/>
    <w:rsid w:val="005D2EE5"/>
    <w:rsid w:val="005D7B0C"/>
    <w:rsid w:val="005D7F3C"/>
    <w:rsid w:val="005E0C35"/>
    <w:rsid w:val="005E1195"/>
    <w:rsid w:val="005E1DA7"/>
    <w:rsid w:val="005E4138"/>
    <w:rsid w:val="005F2B2C"/>
    <w:rsid w:val="005F3D89"/>
    <w:rsid w:val="005F3FF9"/>
    <w:rsid w:val="00600075"/>
    <w:rsid w:val="00600896"/>
    <w:rsid w:val="00600A1B"/>
    <w:rsid w:val="00600B0A"/>
    <w:rsid w:val="006015CB"/>
    <w:rsid w:val="0060168C"/>
    <w:rsid w:val="00604C9E"/>
    <w:rsid w:val="00605146"/>
    <w:rsid w:val="006052A6"/>
    <w:rsid w:val="0060593E"/>
    <w:rsid w:val="00605974"/>
    <w:rsid w:val="00607A08"/>
    <w:rsid w:val="00610A10"/>
    <w:rsid w:val="00610A46"/>
    <w:rsid w:val="006121E2"/>
    <w:rsid w:val="0061241B"/>
    <w:rsid w:val="00613BC9"/>
    <w:rsid w:val="006140F2"/>
    <w:rsid w:val="0061551F"/>
    <w:rsid w:val="00616EAF"/>
    <w:rsid w:val="0062092B"/>
    <w:rsid w:val="00621290"/>
    <w:rsid w:val="00624B40"/>
    <w:rsid w:val="00624DCA"/>
    <w:rsid w:val="006251F4"/>
    <w:rsid w:val="0062659F"/>
    <w:rsid w:val="00627191"/>
    <w:rsid w:val="0062752F"/>
    <w:rsid w:val="00630F97"/>
    <w:rsid w:val="00632DA0"/>
    <w:rsid w:val="00633E8E"/>
    <w:rsid w:val="006359C7"/>
    <w:rsid w:val="0063619B"/>
    <w:rsid w:val="006379B6"/>
    <w:rsid w:val="00637D94"/>
    <w:rsid w:val="00637F0A"/>
    <w:rsid w:val="006423F5"/>
    <w:rsid w:val="00643BAD"/>
    <w:rsid w:val="00647EE6"/>
    <w:rsid w:val="00650896"/>
    <w:rsid w:val="00651140"/>
    <w:rsid w:val="006523CF"/>
    <w:rsid w:val="00653C8A"/>
    <w:rsid w:val="006540D0"/>
    <w:rsid w:val="00655197"/>
    <w:rsid w:val="0065686D"/>
    <w:rsid w:val="00657FA1"/>
    <w:rsid w:val="00660FD1"/>
    <w:rsid w:val="006610A5"/>
    <w:rsid w:val="00661893"/>
    <w:rsid w:val="00661F15"/>
    <w:rsid w:val="006629C9"/>
    <w:rsid w:val="00662E7C"/>
    <w:rsid w:val="0066302B"/>
    <w:rsid w:val="00664058"/>
    <w:rsid w:val="00664554"/>
    <w:rsid w:val="006654C8"/>
    <w:rsid w:val="00665ADD"/>
    <w:rsid w:val="006660B3"/>
    <w:rsid w:val="0066738F"/>
    <w:rsid w:val="00672CAA"/>
    <w:rsid w:val="00674892"/>
    <w:rsid w:val="00675E3B"/>
    <w:rsid w:val="00675E56"/>
    <w:rsid w:val="00677412"/>
    <w:rsid w:val="006821B7"/>
    <w:rsid w:val="0068241B"/>
    <w:rsid w:val="00683956"/>
    <w:rsid w:val="00684E7B"/>
    <w:rsid w:val="00685AB1"/>
    <w:rsid w:val="006870B4"/>
    <w:rsid w:val="00687BEE"/>
    <w:rsid w:val="00690226"/>
    <w:rsid w:val="00694598"/>
    <w:rsid w:val="00695B6B"/>
    <w:rsid w:val="0069681A"/>
    <w:rsid w:val="006A184C"/>
    <w:rsid w:val="006A3442"/>
    <w:rsid w:val="006A3921"/>
    <w:rsid w:val="006A464D"/>
    <w:rsid w:val="006A4892"/>
    <w:rsid w:val="006A5729"/>
    <w:rsid w:val="006A6F96"/>
    <w:rsid w:val="006B0856"/>
    <w:rsid w:val="006B0C84"/>
    <w:rsid w:val="006B17B2"/>
    <w:rsid w:val="006B1816"/>
    <w:rsid w:val="006B36C2"/>
    <w:rsid w:val="006B387E"/>
    <w:rsid w:val="006B3DA6"/>
    <w:rsid w:val="006B5B0E"/>
    <w:rsid w:val="006B5B59"/>
    <w:rsid w:val="006B623B"/>
    <w:rsid w:val="006B6C06"/>
    <w:rsid w:val="006B7FCE"/>
    <w:rsid w:val="006C0462"/>
    <w:rsid w:val="006C2BB3"/>
    <w:rsid w:val="006C5F2B"/>
    <w:rsid w:val="006C603C"/>
    <w:rsid w:val="006C70A8"/>
    <w:rsid w:val="006D2FA1"/>
    <w:rsid w:val="006D3DB0"/>
    <w:rsid w:val="006D4293"/>
    <w:rsid w:val="006D50E5"/>
    <w:rsid w:val="006D5B7A"/>
    <w:rsid w:val="006D6295"/>
    <w:rsid w:val="006D632E"/>
    <w:rsid w:val="006D69AE"/>
    <w:rsid w:val="006E133E"/>
    <w:rsid w:val="006E2B9E"/>
    <w:rsid w:val="006E344C"/>
    <w:rsid w:val="006E3454"/>
    <w:rsid w:val="006E373D"/>
    <w:rsid w:val="006E3E00"/>
    <w:rsid w:val="006E49CF"/>
    <w:rsid w:val="006E5DA5"/>
    <w:rsid w:val="006E6B7D"/>
    <w:rsid w:val="006E7659"/>
    <w:rsid w:val="006E7C1D"/>
    <w:rsid w:val="006F0AC4"/>
    <w:rsid w:val="006F3753"/>
    <w:rsid w:val="006F37CB"/>
    <w:rsid w:val="006F4E9F"/>
    <w:rsid w:val="006F56E3"/>
    <w:rsid w:val="006F65F9"/>
    <w:rsid w:val="007001CD"/>
    <w:rsid w:val="00701046"/>
    <w:rsid w:val="007016A6"/>
    <w:rsid w:val="00702359"/>
    <w:rsid w:val="00702F1B"/>
    <w:rsid w:val="00703C56"/>
    <w:rsid w:val="00703D2F"/>
    <w:rsid w:val="00704A6C"/>
    <w:rsid w:val="00706562"/>
    <w:rsid w:val="00706AB5"/>
    <w:rsid w:val="007073DB"/>
    <w:rsid w:val="007076D8"/>
    <w:rsid w:val="0071152C"/>
    <w:rsid w:val="00712D8F"/>
    <w:rsid w:val="00717482"/>
    <w:rsid w:val="0072415E"/>
    <w:rsid w:val="007250DC"/>
    <w:rsid w:val="0072750B"/>
    <w:rsid w:val="00727BAA"/>
    <w:rsid w:val="007302DA"/>
    <w:rsid w:val="00731446"/>
    <w:rsid w:val="007329E8"/>
    <w:rsid w:val="00732F74"/>
    <w:rsid w:val="00734CDD"/>
    <w:rsid w:val="00735008"/>
    <w:rsid w:val="007350A3"/>
    <w:rsid w:val="0073659A"/>
    <w:rsid w:val="0073787F"/>
    <w:rsid w:val="00737AAB"/>
    <w:rsid w:val="00740093"/>
    <w:rsid w:val="007402BA"/>
    <w:rsid w:val="007404C5"/>
    <w:rsid w:val="007406A4"/>
    <w:rsid w:val="0074170E"/>
    <w:rsid w:val="00741787"/>
    <w:rsid w:val="00742289"/>
    <w:rsid w:val="00742A8F"/>
    <w:rsid w:val="00742D83"/>
    <w:rsid w:val="00743166"/>
    <w:rsid w:val="007438EA"/>
    <w:rsid w:val="00744A1D"/>
    <w:rsid w:val="007454E3"/>
    <w:rsid w:val="007468A3"/>
    <w:rsid w:val="00746B09"/>
    <w:rsid w:val="00746D97"/>
    <w:rsid w:val="00750E21"/>
    <w:rsid w:val="00751AA0"/>
    <w:rsid w:val="00751C78"/>
    <w:rsid w:val="0075265E"/>
    <w:rsid w:val="00753EF6"/>
    <w:rsid w:val="0075403D"/>
    <w:rsid w:val="007552FE"/>
    <w:rsid w:val="007609AF"/>
    <w:rsid w:val="00761119"/>
    <w:rsid w:val="00761904"/>
    <w:rsid w:val="00761D0F"/>
    <w:rsid w:val="00763E16"/>
    <w:rsid w:val="0076563E"/>
    <w:rsid w:val="007660C0"/>
    <w:rsid w:val="00770044"/>
    <w:rsid w:val="0077143A"/>
    <w:rsid w:val="0077236C"/>
    <w:rsid w:val="00772CD8"/>
    <w:rsid w:val="00773136"/>
    <w:rsid w:val="00773289"/>
    <w:rsid w:val="00773F76"/>
    <w:rsid w:val="007741AB"/>
    <w:rsid w:val="007746DF"/>
    <w:rsid w:val="00774EFA"/>
    <w:rsid w:val="00775532"/>
    <w:rsid w:val="007755EB"/>
    <w:rsid w:val="007768BC"/>
    <w:rsid w:val="00777501"/>
    <w:rsid w:val="007779CC"/>
    <w:rsid w:val="00780EBA"/>
    <w:rsid w:val="00781694"/>
    <w:rsid w:val="007816BE"/>
    <w:rsid w:val="007817D5"/>
    <w:rsid w:val="0078326E"/>
    <w:rsid w:val="00783D2D"/>
    <w:rsid w:val="00783E3D"/>
    <w:rsid w:val="00785921"/>
    <w:rsid w:val="00791CE4"/>
    <w:rsid w:val="00792E60"/>
    <w:rsid w:val="007934E5"/>
    <w:rsid w:val="00793784"/>
    <w:rsid w:val="00793A9D"/>
    <w:rsid w:val="00795575"/>
    <w:rsid w:val="00797A84"/>
    <w:rsid w:val="007A1119"/>
    <w:rsid w:val="007A2D44"/>
    <w:rsid w:val="007A6836"/>
    <w:rsid w:val="007A6BCC"/>
    <w:rsid w:val="007B18DE"/>
    <w:rsid w:val="007B1AF3"/>
    <w:rsid w:val="007B1B24"/>
    <w:rsid w:val="007B247F"/>
    <w:rsid w:val="007B4424"/>
    <w:rsid w:val="007B46FF"/>
    <w:rsid w:val="007B4BF2"/>
    <w:rsid w:val="007B4E1D"/>
    <w:rsid w:val="007B55C9"/>
    <w:rsid w:val="007B7171"/>
    <w:rsid w:val="007B7406"/>
    <w:rsid w:val="007B7F56"/>
    <w:rsid w:val="007C143F"/>
    <w:rsid w:val="007C2B02"/>
    <w:rsid w:val="007C3562"/>
    <w:rsid w:val="007C60EA"/>
    <w:rsid w:val="007C6682"/>
    <w:rsid w:val="007C6BBE"/>
    <w:rsid w:val="007C7117"/>
    <w:rsid w:val="007C7379"/>
    <w:rsid w:val="007C73B5"/>
    <w:rsid w:val="007C7FE9"/>
    <w:rsid w:val="007D07A0"/>
    <w:rsid w:val="007D0BB5"/>
    <w:rsid w:val="007D0F02"/>
    <w:rsid w:val="007D33C8"/>
    <w:rsid w:val="007D64E1"/>
    <w:rsid w:val="007D7501"/>
    <w:rsid w:val="007D7BC0"/>
    <w:rsid w:val="007E06C0"/>
    <w:rsid w:val="007E07B9"/>
    <w:rsid w:val="007E0E3E"/>
    <w:rsid w:val="007E1E1D"/>
    <w:rsid w:val="007E4D1A"/>
    <w:rsid w:val="007E53DF"/>
    <w:rsid w:val="007E61FB"/>
    <w:rsid w:val="007E6940"/>
    <w:rsid w:val="007E734E"/>
    <w:rsid w:val="007E7CF9"/>
    <w:rsid w:val="007F3275"/>
    <w:rsid w:val="007F39A1"/>
    <w:rsid w:val="007F3E23"/>
    <w:rsid w:val="007F4F20"/>
    <w:rsid w:val="007F5196"/>
    <w:rsid w:val="007F7342"/>
    <w:rsid w:val="007F7983"/>
    <w:rsid w:val="00800A29"/>
    <w:rsid w:val="00802185"/>
    <w:rsid w:val="008055C9"/>
    <w:rsid w:val="00805D27"/>
    <w:rsid w:val="00806900"/>
    <w:rsid w:val="00806DDA"/>
    <w:rsid w:val="00806DDC"/>
    <w:rsid w:val="00807E7B"/>
    <w:rsid w:val="00812A24"/>
    <w:rsid w:val="00816151"/>
    <w:rsid w:val="00816C30"/>
    <w:rsid w:val="0081705C"/>
    <w:rsid w:val="008177C2"/>
    <w:rsid w:val="00820E0A"/>
    <w:rsid w:val="00822A42"/>
    <w:rsid w:val="00827A74"/>
    <w:rsid w:val="00830601"/>
    <w:rsid w:val="008308BE"/>
    <w:rsid w:val="00830EF3"/>
    <w:rsid w:val="00831575"/>
    <w:rsid w:val="00833371"/>
    <w:rsid w:val="0083456B"/>
    <w:rsid w:val="0083563F"/>
    <w:rsid w:val="00836C14"/>
    <w:rsid w:val="00837495"/>
    <w:rsid w:val="00837FA3"/>
    <w:rsid w:val="00840D4F"/>
    <w:rsid w:val="008427B4"/>
    <w:rsid w:val="00842D35"/>
    <w:rsid w:val="0084559C"/>
    <w:rsid w:val="00845813"/>
    <w:rsid w:val="00845FCD"/>
    <w:rsid w:val="00846029"/>
    <w:rsid w:val="00847F98"/>
    <w:rsid w:val="00850E30"/>
    <w:rsid w:val="00850F8D"/>
    <w:rsid w:val="00851D9B"/>
    <w:rsid w:val="00854BCA"/>
    <w:rsid w:val="00855013"/>
    <w:rsid w:val="00855E2C"/>
    <w:rsid w:val="008577FD"/>
    <w:rsid w:val="008579B7"/>
    <w:rsid w:val="00857C9E"/>
    <w:rsid w:val="008636CF"/>
    <w:rsid w:val="008661B7"/>
    <w:rsid w:val="00867D2A"/>
    <w:rsid w:val="0087087F"/>
    <w:rsid w:val="00872059"/>
    <w:rsid w:val="0087264F"/>
    <w:rsid w:val="00872F56"/>
    <w:rsid w:val="00873FBC"/>
    <w:rsid w:val="00874E04"/>
    <w:rsid w:val="00875499"/>
    <w:rsid w:val="00875785"/>
    <w:rsid w:val="008815BD"/>
    <w:rsid w:val="00882BD2"/>
    <w:rsid w:val="00883909"/>
    <w:rsid w:val="008853EB"/>
    <w:rsid w:val="00891787"/>
    <w:rsid w:val="00894497"/>
    <w:rsid w:val="00894DF8"/>
    <w:rsid w:val="00895B78"/>
    <w:rsid w:val="008968E1"/>
    <w:rsid w:val="008A21A5"/>
    <w:rsid w:val="008A4129"/>
    <w:rsid w:val="008A54D8"/>
    <w:rsid w:val="008A7483"/>
    <w:rsid w:val="008B14E1"/>
    <w:rsid w:val="008B193B"/>
    <w:rsid w:val="008B3CB3"/>
    <w:rsid w:val="008B3E25"/>
    <w:rsid w:val="008B50F9"/>
    <w:rsid w:val="008B5DFF"/>
    <w:rsid w:val="008B6D30"/>
    <w:rsid w:val="008C016F"/>
    <w:rsid w:val="008C0208"/>
    <w:rsid w:val="008C0D84"/>
    <w:rsid w:val="008C43F1"/>
    <w:rsid w:val="008C4650"/>
    <w:rsid w:val="008C5112"/>
    <w:rsid w:val="008C7101"/>
    <w:rsid w:val="008D1745"/>
    <w:rsid w:val="008D178B"/>
    <w:rsid w:val="008D1873"/>
    <w:rsid w:val="008D289C"/>
    <w:rsid w:val="008D2ADA"/>
    <w:rsid w:val="008D38D3"/>
    <w:rsid w:val="008D5548"/>
    <w:rsid w:val="008D5609"/>
    <w:rsid w:val="008D5F63"/>
    <w:rsid w:val="008D681D"/>
    <w:rsid w:val="008E01BC"/>
    <w:rsid w:val="008E11B4"/>
    <w:rsid w:val="008E428C"/>
    <w:rsid w:val="008E4364"/>
    <w:rsid w:val="008E4414"/>
    <w:rsid w:val="008E5960"/>
    <w:rsid w:val="008E5BDD"/>
    <w:rsid w:val="008E722A"/>
    <w:rsid w:val="008F2CE4"/>
    <w:rsid w:val="008F2E8C"/>
    <w:rsid w:val="008F3019"/>
    <w:rsid w:val="008F3A6D"/>
    <w:rsid w:val="008F40DD"/>
    <w:rsid w:val="008F4F3E"/>
    <w:rsid w:val="008F7A45"/>
    <w:rsid w:val="008F7BB4"/>
    <w:rsid w:val="00900113"/>
    <w:rsid w:val="009008B5"/>
    <w:rsid w:val="0090170E"/>
    <w:rsid w:val="00902920"/>
    <w:rsid w:val="009030A7"/>
    <w:rsid w:val="00903381"/>
    <w:rsid w:val="009041A5"/>
    <w:rsid w:val="00904B77"/>
    <w:rsid w:val="00905219"/>
    <w:rsid w:val="0090742B"/>
    <w:rsid w:val="009076FC"/>
    <w:rsid w:val="00907A95"/>
    <w:rsid w:val="009109D2"/>
    <w:rsid w:val="009110E9"/>
    <w:rsid w:val="00912B97"/>
    <w:rsid w:val="0091398D"/>
    <w:rsid w:val="009142DE"/>
    <w:rsid w:val="0091454C"/>
    <w:rsid w:val="009150AB"/>
    <w:rsid w:val="00915799"/>
    <w:rsid w:val="00915873"/>
    <w:rsid w:val="00915DBB"/>
    <w:rsid w:val="009167D8"/>
    <w:rsid w:val="009172A8"/>
    <w:rsid w:val="00917A79"/>
    <w:rsid w:val="0092009C"/>
    <w:rsid w:val="00921731"/>
    <w:rsid w:val="009230B1"/>
    <w:rsid w:val="00923E98"/>
    <w:rsid w:val="0092577B"/>
    <w:rsid w:val="00926604"/>
    <w:rsid w:val="00930367"/>
    <w:rsid w:val="009327B8"/>
    <w:rsid w:val="009343D6"/>
    <w:rsid w:val="00934548"/>
    <w:rsid w:val="00936CA2"/>
    <w:rsid w:val="0093708C"/>
    <w:rsid w:val="0094026A"/>
    <w:rsid w:val="009411ED"/>
    <w:rsid w:val="00941B0A"/>
    <w:rsid w:val="00941F4C"/>
    <w:rsid w:val="009428B7"/>
    <w:rsid w:val="00942A9A"/>
    <w:rsid w:val="00942DFC"/>
    <w:rsid w:val="00945A41"/>
    <w:rsid w:val="00946939"/>
    <w:rsid w:val="00950674"/>
    <w:rsid w:val="009506D2"/>
    <w:rsid w:val="0095343B"/>
    <w:rsid w:val="0095518A"/>
    <w:rsid w:val="009611B2"/>
    <w:rsid w:val="009617CF"/>
    <w:rsid w:val="009623B4"/>
    <w:rsid w:val="009636C4"/>
    <w:rsid w:val="00964EFC"/>
    <w:rsid w:val="0096612D"/>
    <w:rsid w:val="009700D8"/>
    <w:rsid w:val="00973404"/>
    <w:rsid w:val="009747C7"/>
    <w:rsid w:val="00975685"/>
    <w:rsid w:val="00975B67"/>
    <w:rsid w:val="00975D90"/>
    <w:rsid w:val="00976A6D"/>
    <w:rsid w:val="00981EDA"/>
    <w:rsid w:val="0098396E"/>
    <w:rsid w:val="00984D2B"/>
    <w:rsid w:val="009861D3"/>
    <w:rsid w:val="00986E2C"/>
    <w:rsid w:val="00986E58"/>
    <w:rsid w:val="00987734"/>
    <w:rsid w:val="00987788"/>
    <w:rsid w:val="00987EDB"/>
    <w:rsid w:val="00990092"/>
    <w:rsid w:val="00990428"/>
    <w:rsid w:val="009904BB"/>
    <w:rsid w:val="00990606"/>
    <w:rsid w:val="009926F1"/>
    <w:rsid w:val="00993987"/>
    <w:rsid w:val="0099475A"/>
    <w:rsid w:val="0099581E"/>
    <w:rsid w:val="00995FEA"/>
    <w:rsid w:val="00996A32"/>
    <w:rsid w:val="009A0C37"/>
    <w:rsid w:val="009A10D5"/>
    <w:rsid w:val="009A29F5"/>
    <w:rsid w:val="009A2A05"/>
    <w:rsid w:val="009A2AA8"/>
    <w:rsid w:val="009A3597"/>
    <w:rsid w:val="009A35D6"/>
    <w:rsid w:val="009A391F"/>
    <w:rsid w:val="009A4087"/>
    <w:rsid w:val="009A530A"/>
    <w:rsid w:val="009A55D2"/>
    <w:rsid w:val="009A57B1"/>
    <w:rsid w:val="009A7057"/>
    <w:rsid w:val="009A708F"/>
    <w:rsid w:val="009A7E4E"/>
    <w:rsid w:val="009B1C78"/>
    <w:rsid w:val="009B2A82"/>
    <w:rsid w:val="009B3014"/>
    <w:rsid w:val="009B45B0"/>
    <w:rsid w:val="009B473A"/>
    <w:rsid w:val="009B4E3B"/>
    <w:rsid w:val="009B5D42"/>
    <w:rsid w:val="009B6088"/>
    <w:rsid w:val="009B6FC3"/>
    <w:rsid w:val="009B7B52"/>
    <w:rsid w:val="009B7DA0"/>
    <w:rsid w:val="009C469A"/>
    <w:rsid w:val="009C4D37"/>
    <w:rsid w:val="009C7878"/>
    <w:rsid w:val="009D0230"/>
    <w:rsid w:val="009D0873"/>
    <w:rsid w:val="009D0927"/>
    <w:rsid w:val="009D21AC"/>
    <w:rsid w:val="009D2C49"/>
    <w:rsid w:val="009D2E19"/>
    <w:rsid w:val="009D426F"/>
    <w:rsid w:val="009D429D"/>
    <w:rsid w:val="009D5CA8"/>
    <w:rsid w:val="009D67AC"/>
    <w:rsid w:val="009D692E"/>
    <w:rsid w:val="009D6B98"/>
    <w:rsid w:val="009E13AF"/>
    <w:rsid w:val="009E1BBF"/>
    <w:rsid w:val="009E4C83"/>
    <w:rsid w:val="009E4CF7"/>
    <w:rsid w:val="009E6030"/>
    <w:rsid w:val="009E72B1"/>
    <w:rsid w:val="009E79F4"/>
    <w:rsid w:val="009E7C99"/>
    <w:rsid w:val="009F012A"/>
    <w:rsid w:val="009F01DE"/>
    <w:rsid w:val="009F537E"/>
    <w:rsid w:val="009F60AA"/>
    <w:rsid w:val="009F674E"/>
    <w:rsid w:val="009F7470"/>
    <w:rsid w:val="00A013A6"/>
    <w:rsid w:val="00A015E2"/>
    <w:rsid w:val="00A019B0"/>
    <w:rsid w:val="00A059B9"/>
    <w:rsid w:val="00A06623"/>
    <w:rsid w:val="00A10245"/>
    <w:rsid w:val="00A11796"/>
    <w:rsid w:val="00A140D6"/>
    <w:rsid w:val="00A14C8D"/>
    <w:rsid w:val="00A173E5"/>
    <w:rsid w:val="00A17E0C"/>
    <w:rsid w:val="00A21FB5"/>
    <w:rsid w:val="00A224AD"/>
    <w:rsid w:val="00A23165"/>
    <w:rsid w:val="00A2330D"/>
    <w:rsid w:val="00A2669D"/>
    <w:rsid w:val="00A27D21"/>
    <w:rsid w:val="00A27F88"/>
    <w:rsid w:val="00A3036F"/>
    <w:rsid w:val="00A30543"/>
    <w:rsid w:val="00A306BF"/>
    <w:rsid w:val="00A331C2"/>
    <w:rsid w:val="00A33BC6"/>
    <w:rsid w:val="00A3452D"/>
    <w:rsid w:val="00A35AD3"/>
    <w:rsid w:val="00A35E2D"/>
    <w:rsid w:val="00A36AAA"/>
    <w:rsid w:val="00A37494"/>
    <w:rsid w:val="00A40628"/>
    <w:rsid w:val="00A414B3"/>
    <w:rsid w:val="00A42004"/>
    <w:rsid w:val="00A43C4F"/>
    <w:rsid w:val="00A44340"/>
    <w:rsid w:val="00A44835"/>
    <w:rsid w:val="00A44EEE"/>
    <w:rsid w:val="00A512A7"/>
    <w:rsid w:val="00A518F8"/>
    <w:rsid w:val="00A5380A"/>
    <w:rsid w:val="00A55374"/>
    <w:rsid w:val="00A55801"/>
    <w:rsid w:val="00A62EFB"/>
    <w:rsid w:val="00A630D9"/>
    <w:rsid w:val="00A6406F"/>
    <w:rsid w:val="00A6595F"/>
    <w:rsid w:val="00A65AA9"/>
    <w:rsid w:val="00A67F29"/>
    <w:rsid w:val="00A7148D"/>
    <w:rsid w:val="00A72B74"/>
    <w:rsid w:val="00A736D4"/>
    <w:rsid w:val="00A737A6"/>
    <w:rsid w:val="00A73C8B"/>
    <w:rsid w:val="00A74726"/>
    <w:rsid w:val="00A75CD1"/>
    <w:rsid w:val="00A76DF0"/>
    <w:rsid w:val="00A77928"/>
    <w:rsid w:val="00A77AD8"/>
    <w:rsid w:val="00A80E12"/>
    <w:rsid w:val="00A81E5A"/>
    <w:rsid w:val="00A81F0C"/>
    <w:rsid w:val="00A83658"/>
    <w:rsid w:val="00A83A58"/>
    <w:rsid w:val="00A8486D"/>
    <w:rsid w:val="00A8500D"/>
    <w:rsid w:val="00A8543A"/>
    <w:rsid w:val="00A8558B"/>
    <w:rsid w:val="00A85938"/>
    <w:rsid w:val="00A86610"/>
    <w:rsid w:val="00A917BF"/>
    <w:rsid w:val="00A92309"/>
    <w:rsid w:val="00A92669"/>
    <w:rsid w:val="00AA0A42"/>
    <w:rsid w:val="00AA1E81"/>
    <w:rsid w:val="00AA29AF"/>
    <w:rsid w:val="00AA40A0"/>
    <w:rsid w:val="00AA66CB"/>
    <w:rsid w:val="00AA69F0"/>
    <w:rsid w:val="00AA73BB"/>
    <w:rsid w:val="00AA7D4A"/>
    <w:rsid w:val="00AB1014"/>
    <w:rsid w:val="00AB29A4"/>
    <w:rsid w:val="00AB3A2F"/>
    <w:rsid w:val="00AB3AA2"/>
    <w:rsid w:val="00AB3BF8"/>
    <w:rsid w:val="00AB5F24"/>
    <w:rsid w:val="00AB7095"/>
    <w:rsid w:val="00AC139F"/>
    <w:rsid w:val="00AC2F38"/>
    <w:rsid w:val="00AC4EC4"/>
    <w:rsid w:val="00AC61A4"/>
    <w:rsid w:val="00AD0295"/>
    <w:rsid w:val="00AD24BA"/>
    <w:rsid w:val="00AD2629"/>
    <w:rsid w:val="00AD522B"/>
    <w:rsid w:val="00AD5A3F"/>
    <w:rsid w:val="00AD62A9"/>
    <w:rsid w:val="00AD67C8"/>
    <w:rsid w:val="00AE1C23"/>
    <w:rsid w:val="00AE4811"/>
    <w:rsid w:val="00AE56FB"/>
    <w:rsid w:val="00AE68BC"/>
    <w:rsid w:val="00AE7EF6"/>
    <w:rsid w:val="00AF1205"/>
    <w:rsid w:val="00AF17E5"/>
    <w:rsid w:val="00AF1CA6"/>
    <w:rsid w:val="00AF1D94"/>
    <w:rsid w:val="00AF342F"/>
    <w:rsid w:val="00AF3628"/>
    <w:rsid w:val="00AF39BE"/>
    <w:rsid w:val="00AF5735"/>
    <w:rsid w:val="00AF62E0"/>
    <w:rsid w:val="00AF6398"/>
    <w:rsid w:val="00AF666E"/>
    <w:rsid w:val="00B011B2"/>
    <w:rsid w:val="00B036B6"/>
    <w:rsid w:val="00B050DC"/>
    <w:rsid w:val="00B10D61"/>
    <w:rsid w:val="00B10D71"/>
    <w:rsid w:val="00B1278A"/>
    <w:rsid w:val="00B12CC4"/>
    <w:rsid w:val="00B13589"/>
    <w:rsid w:val="00B21050"/>
    <w:rsid w:val="00B21D0B"/>
    <w:rsid w:val="00B22454"/>
    <w:rsid w:val="00B22899"/>
    <w:rsid w:val="00B244F2"/>
    <w:rsid w:val="00B2799F"/>
    <w:rsid w:val="00B357F6"/>
    <w:rsid w:val="00B36A07"/>
    <w:rsid w:val="00B37239"/>
    <w:rsid w:val="00B37FD0"/>
    <w:rsid w:val="00B40982"/>
    <w:rsid w:val="00B4131D"/>
    <w:rsid w:val="00B42252"/>
    <w:rsid w:val="00B4262E"/>
    <w:rsid w:val="00B436AA"/>
    <w:rsid w:val="00B43D2C"/>
    <w:rsid w:val="00B43E5B"/>
    <w:rsid w:val="00B44B77"/>
    <w:rsid w:val="00B45242"/>
    <w:rsid w:val="00B46711"/>
    <w:rsid w:val="00B478CC"/>
    <w:rsid w:val="00B5057E"/>
    <w:rsid w:val="00B50D0F"/>
    <w:rsid w:val="00B520A4"/>
    <w:rsid w:val="00B543ED"/>
    <w:rsid w:val="00B6060B"/>
    <w:rsid w:val="00B60CA8"/>
    <w:rsid w:val="00B66EE1"/>
    <w:rsid w:val="00B70EB7"/>
    <w:rsid w:val="00B72129"/>
    <w:rsid w:val="00B74B46"/>
    <w:rsid w:val="00B75CD5"/>
    <w:rsid w:val="00B770E7"/>
    <w:rsid w:val="00B80101"/>
    <w:rsid w:val="00B8094C"/>
    <w:rsid w:val="00B81469"/>
    <w:rsid w:val="00B8260A"/>
    <w:rsid w:val="00B83B9C"/>
    <w:rsid w:val="00B83CF1"/>
    <w:rsid w:val="00B8493D"/>
    <w:rsid w:val="00B853AD"/>
    <w:rsid w:val="00B85AE8"/>
    <w:rsid w:val="00B87233"/>
    <w:rsid w:val="00B87D16"/>
    <w:rsid w:val="00B9072A"/>
    <w:rsid w:val="00B90840"/>
    <w:rsid w:val="00B91259"/>
    <w:rsid w:val="00B9148D"/>
    <w:rsid w:val="00B922AF"/>
    <w:rsid w:val="00B9347D"/>
    <w:rsid w:val="00B9506F"/>
    <w:rsid w:val="00B97173"/>
    <w:rsid w:val="00BA0916"/>
    <w:rsid w:val="00BA133E"/>
    <w:rsid w:val="00BA4F83"/>
    <w:rsid w:val="00BA510B"/>
    <w:rsid w:val="00BA5E65"/>
    <w:rsid w:val="00BA6D3F"/>
    <w:rsid w:val="00BA6F2B"/>
    <w:rsid w:val="00BA7D1F"/>
    <w:rsid w:val="00BA7D50"/>
    <w:rsid w:val="00BB0833"/>
    <w:rsid w:val="00BB3C35"/>
    <w:rsid w:val="00BB4354"/>
    <w:rsid w:val="00BB4E37"/>
    <w:rsid w:val="00BB5C5E"/>
    <w:rsid w:val="00BB739C"/>
    <w:rsid w:val="00BB7A3B"/>
    <w:rsid w:val="00BC0343"/>
    <w:rsid w:val="00BC32D7"/>
    <w:rsid w:val="00BC4853"/>
    <w:rsid w:val="00BC53A5"/>
    <w:rsid w:val="00BC5A6D"/>
    <w:rsid w:val="00BC6DB1"/>
    <w:rsid w:val="00BC7CC4"/>
    <w:rsid w:val="00BD1030"/>
    <w:rsid w:val="00BD1BEB"/>
    <w:rsid w:val="00BD3237"/>
    <w:rsid w:val="00BD333B"/>
    <w:rsid w:val="00BD5C7D"/>
    <w:rsid w:val="00BD7C7E"/>
    <w:rsid w:val="00BE0190"/>
    <w:rsid w:val="00BE2099"/>
    <w:rsid w:val="00BE6AEA"/>
    <w:rsid w:val="00BF071B"/>
    <w:rsid w:val="00BF0F5A"/>
    <w:rsid w:val="00BF31C6"/>
    <w:rsid w:val="00BF3280"/>
    <w:rsid w:val="00BF43B5"/>
    <w:rsid w:val="00BF52F9"/>
    <w:rsid w:val="00BF5AF8"/>
    <w:rsid w:val="00C00074"/>
    <w:rsid w:val="00C015DD"/>
    <w:rsid w:val="00C02C6D"/>
    <w:rsid w:val="00C02E58"/>
    <w:rsid w:val="00C043B3"/>
    <w:rsid w:val="00C05801"/>
    <w:rsid w:val="00C06439"/>
    <w:rsid w:val="00C1096F"/>
    <w:rsid w:val="00C10E19"/>
    <w:rsid w:val="00C11588"/>
    <w:rsid w:val="00C124DD"/>
    <w:rsid w:val="00C20300"/>
    <w:rsid w:val="00C203D7"/>
    <w:rsid w:val="00C22D8A"/>
    <w:rsid w:val="00C23851"/>
    <w:rsid w:val="00C26BC9"/>
    <w:rsid w:val="00C273AC"/>
    <w:rsid w:val="00C27BD4"/>
    <w:rsid w:val="00C31A91"/>
    <w:rsid w:val="00C31CD2"/>
    <w:rsid w:val="00C31FF2"/>
    <w:rsid w:val="00C32548"/>
    <w:rsid w:val="00C327CD"/>
    <w:rsid w:val="00C32945"/>
    <w:rsid w:val="00C35696"/>
    <w:rsid w:val="00C37541"/>
    <w:rsid w:val="00C4050D"/>
    <w:rsid w:val="00C43664"/>
    <w:rsid w:val="00C43DB5"/>
    <w:rsid w:val="00C44DE9"/>
    <w:rsid w:val="00C475D1"/>
    <w:rsid w:val="00C50A5B"/>
    <w:rsid w:val="00C52B0E"/>
    <w:rsid w:val="00C52B42"/>
    <w:rsid w:val="00C54DFE"/>
    <w:rsid w:val="00C55BAA"/>
    <w:rsid w:val="00C577C9"/>
    <w:rsid w:val="00C60788"/>
    <w:rsid w:val="00C61773"/>
    <w:rsid w:val="00C62229"/>
    <w:rsid w:val="00C62A47"/>
    <w:rsid w:val="00C6348B"/>
    <w:rsid w:val="00C64B0B"/>
    <w:rsid w:val="00C65BAA"/>
    <w:rsid w:val="00C6616E"/>
    <w:rsid w:val="00C66417"/>
    <w:rsid w:val="00C678BA"/>
    <w:rsid w:val="00C706EB"/>
    <w:rsid w:val="00C725E5"/>
    <w:rsid w:val="00C7278E"/>
    <w:rsid w:val="00C730C6"/>
    <w:rsid w:val="00C73BCD"/>
    <w:rsid w:val="00C74CF7"/>
    <w:rsid w:val="00C75AC4"/>
    <w:rsid w:val="00C77DB7"/>
    <w:rsid w:val="00C802B8"/>
    <w:rsid w:val="00C81407"/>
    <w:rsid w:val="00C84238"/>
    <w:rsid w:val="00C84F01"/>
    <w:rsid w:val="00C851C4"/>
    <w:rsid w:val="00C85241"/>
    <w:rsid w:val="00C85F70"/>
    <w:rsid w:val="00C8606B"/>
    <w:rsid w:val="00C86C00"/>
    <w:rsid w:val="00C8700F"/>
    <w:rsid w:val="00C91E79"/>
    <w:rsid w:val="00C9309C"/>
    <w:rsid w:val="00C932BD"/>
    <w:rsid w:val="00C935B0"/>
    <w:rsid w:val="00C948F3"/>
    <w:rsid w:val="00C95ADD"/>
    <w:rsid w:val="00C9681B"/>
    <w:rsid w:val="00C96FA1"/>
    <w:rsid w:val="00CA00EE"/>
    <w:rsid w:val="00CA05AD"/>
    <w:rsid w:val="00CA0CC6"/>
    <w:rsid w:val="00CA11A4"/>
    <w:rsid w:val="00CA5864"/>
    <w:rsid w:val="00CB1CB9"/>
    <w:rsid w:val="00CB27D7"/>
    <w:rsid w:val="00CB32BA"/>
    <w:rsid w:val="00CB3D05"/>
    <w:rsid w:val="00CB4D0E"/>
    <w:rsid w:val="00CB6C17"/>
    <w:rsid w:val="00CB7675"/>
    <w:rsid w:val="00CC02A8"/>
    <w:rsid w:val="00CC0C67"/>
    <w:rsid w:val="00CC2E76"/>
    <w:rsid w:val="00CC641A"/>
    <w:rsid w:val="00CC7906"/>
    <w:rsid w:val="00CC7F57"/>
    <w:rsid w:val="00CD0F18"/>
    <w:rsid w:val="00CD0F6D"/>
    <w:rsid w:val="00CD237E"/>
    <w:rsid w:val="00CD29A5"/>
    <w:rsid w:val="00CD2B6E"/>
    <w:rsid w:val="00CD4A00"/>
    <w:rsid w:val="00CD4F8A"/>
    <w:rsid w:val="00CD508E"/>
    <w:rsid w:val="00CD5238"/>
    <w:rsid w:val="00CD5FE5"/>
    <w:rsid w:val="00CD6220"/>
    <w:rsid w:val="00CD7249"/>
    <w:rsid w:val="00CE006F"/>
    <w:rsid w:val="00CE26D1"/>
    <w:rsid w:val="00CE46E9"/>
    <w:rsid w:val="00CF13F5"/>
    <w:rsid w:val="00CF248E"/>
    <w:rsid w:val="00CF3433"/>
    <w:rsid w:val="00CF4740"/>
    <w:rsid w:val="00CF76BD"/>
    <w:rsid w:val="00CF7EBA"/>
    <w:rsid w:val="00CF7FFC"/>
    <w:rsid w:val="00D00A9D"/>
    <w:rsid w:val="00D030DA"/>
    <w:rsid w:val="00D03379"/>
    <w:rsid w:val="00D067AB"/>
    <w:rsid w:val="00D07D04"/>
    <w:rsid w:val="00D07EDB"/>
    <w:rsid w:val="00D07FBD"/>
    <w:rsid w:val="00D10069"/>
    <w:rsid w:val="00D10888"/>
    <w:rsid w:val="00D111F9"/>
    <w:rsid w:val="00D140C4"/>
    <w:rsid w:val="00D15FD2"/>
    <w:rsid w:val="00D2014A"/>
    <w:rsid w:val="00D20F60"/>
    <w:rsid w:val="00D235A0"/>
    <w:rsid w:val="00D23829"/>
    <w:rsid w:val="00D2428C"/>
    <w:rsid w:val="00D24D3A"/>
    <w:rsid w:val="00D255F0"/>
    <w:rsid w:val="00D30311"/>
    <w:rsid w:val="00D30D6D"/>
    <w:rsid w:val="00D31863"/>
    <w:rsid w:val="00D32A28"/>
    <w:rsid w:val="00D32BC6"/>
    <w:rsid w:val="00D33B69"/>
    <w:rsid w:val="00D33E74"/>
    <w:rsid w:val="00D34572"/>
    <w:rsid w:val="00D34A8D"/>
    <w:rsid w:val="00D35187"/>
    <w:rsid w:val="00D36946"/>
    <w:rsid w:val="00D426CB"/>
    <w:rsid w:val="00D42B8C"/>
    <w:rsid w:val="00D443A6"/>
    <w:rsid w:val="00D5096A"/>
    <w:rsid w:val="00D52ACB"/>
    <w:rsid w:val="00D5463A"/>
    <w:rsid w:val="00D54DAE"/>
    <w:rsid w:val="00D55105"/>
    <w:rsid w:val="00D55EEC"/>
    <w:rsid w:val="00D57934"/>
    <w:rsid w:val="00D57A45"/>
    <w:rsid w:val="00D60319"/>
    <w:rsid w:val="00D616E8"/>
    <w:rsid w:val="00D61F9D"/>
    <w:rsid w:val="00D63750"/>
    <w:rsid w:val="00D6462B"/>
    <w:rsid w:val="00D64800"/>
    <w:rsid w:val="00D656D1"/>
    <w:rsid w:val="00D65A9C"/>
    <w:rsid w:val="00D66199"/>
    <w:rsid w:val="00D66444"/>
    <w:rsid w:val="00D67516"/>
    <w:rsid w:val="00D67D2D"/>
    <w:rsid w:val="00D702D2"/>
    <w:rsid w:val="00D71522"/>
    <w:rsid w:val="00D7243D"/>
    <w:rsid w:val="00D73A5A"/>
    <w:rsid w:val="00D746FB"/>
    <w:rsid w:val="00D76101"/>
    <w:rsid w:val="00D7665A"/>
    <w:rsid w:val="00D814E3"/>
    <w:rsid w:val="00D8175E"/>
    <w:rsid w:val="00D81776"/>
    <w:rsid w:val="00D8180B"/>
    <w:rsid w:val="00D81AEB"/>
    <w:rsid w:val="00D8271F"/>
    <w:rsid w:val="00D91F3B"/>
    <w:rsid w:val="00D944C5"/>
    <w:rsid w:val="00D94684"/>
    <w:rsid w:val="00D9539B"/>
    <w:rsid w:val="00D95B55"/>
    <w:rsid w:val="00D96F87"/>
    <w:rsid w:val="00D97556"/>
    <w:rsid w:val="00D97757"/>
    <w:rsid w:val="00DA0AB3"/>
    <w:rsid w:val="00DA0E41"/>
    <w:rsid w:val="00DA0FD4"/>
    <w:rsid w:val="00DA1329"/>
    <w:rsid w:val="00DA1A01"/>
    <w:rsid w:val="00DA45FE"/>
    <w:rsid w:val="00DA6E8F"/>
    <w:rsid w:val="00DA70FD"/>
    <w:rsid w:val="00DB0A19"/>
    <w:rsid w:val="00DB0D37"/>
    <w:rsid w:val="00DB1D1D"/>
    <w:rsid w:val="00DB4884"/>
    <w:rsid w:val="00DB5200"/>
    <w:rsid w:val="00DB5793"/>
    <w:rsid w:val="00DB5AB3"/>
    <w:rsid w:val="00DB6248"/>
    <w:rsid w:val="00DB6AAE"/>
    <w:rsid w:val="00DB72E5"/>
    <w:rsid w:val="00DB7E62"/>
    <w:rsid w:val="00DC180F"/>
    <w:rsid w:val="00DC1BA9"/>
    <w:rsid w:val="00DC1DEE"/>
    <w:rsid w:val="00DC3252"/>
    <w:rsid w:val="00DC473C"/>
    <w:rsid w:val="00DC4B29"/>
    <w:rsid w:val="00DC54BE"/>
    <w:rsid w:val="00DC685A"/>
    <w:rsid w:val="00DC6CF3"/>
    <w:rsid w:val="00DC7FF5"/>
    <w:rsid w:val="00DD0FD5"/>
    <w:rsid w:val="00DD1139"/>
    <w:rsid w:val="00DD1469"/>
    <w:rsid w:val="00DD15F7"/>
    <w:rsid w:val="00DD386B"/>
    <w:rsid w:val="00DD3B17"/>
    <w:rsid w:val="00DD4606"/>
    <w:rsid w:val="00DD4E50"/>
    <w:rsid w:val="00DD53FF"/>
    <w:rsid w:val="00DD7492"/>
    <w:rsid w:val="00DE0C5F"/>
    <w:rsid w:val="00DE1483"/>
    <w:rsid w:val="00DE14D8"/>
    <w:rsid w:val="00DE178E"/>
    <w:rsid w:val="00DE1BB7"/>
    <w:rsid w:val="00DE2813"/>
    <w:rsid w:val="00DE3880"/>
    <w:rsid w:val="00DE5B9B"/>
    <w:rsid w:val="00DE6A6D"/>
    <w:rsid w:val="00DE7F84"/>
    <w:rsid w:val="00DF0D75"/>
    <w:rsid w:val="00DF11E4"/>
    <w:rsid w:val="00DF1B9A"/>
    <w:rsid w:val="00DF3A94"/>
    <w:rsid w:val="00DF64AC"/>
    <w:rsid w:val="00DF7B1E"/>
    <w:rsid w:val="00DF7C8D"/>
    <w:rsid w:val="00E00E60"/>
    <w:rsid w:val="00E035C5"/>
    <w:rsid w:val="00E06776"/>
    <w:rsid w:val="00E079FB"/>
    <w:rsid w:val="00E10DE2"/>
    <w:rsid w:val="00E12406"/>
    <w:rsid w:val="00E1245E"/>
    <w:rsid w:val="00E149BC"/>
    <w:rsid w:val="00E1528F"/>
    <w:rsid w:val="00E17B3E"/>
    <w:rsid w:val="00E17BC6"/>
    <w:rsid w:val="00E203F0"/>
    <w:rsid w:val="00E212C7"/>
    <w:rsid w:val="00E216BE"/>
    <w:rsid w:val="00E3136E"/>
    <w:rsid w:val="00E3165E"/>
    <w:rsid w:val="00E32143"/>
    <w:rsid w:val="00E3279D"/>
    <w:rsid w:val="00E35240"/>
    <w:rsid w:val="00E3684D"/>
    <w:rsid w:val="00E37C7F"/>
    <w:rsid w:val="00E4158C"/>
    <w:rsid w:val="00E43582"/>
    <w:rsid w:val="00E43A97"/>
    <w:rsid w:val="00E44287"/>
    <w:rsid w:val="00E4739A"/>
    <w:rsid w:val="00E4780E"/>
    <w:rsid w:val="00E50503"/>
    <w:rsid w:val="00E50DE2"/>
    <w:rsid w:val="00E512B6"/>
    <w:rsid w:val="00E512FC"/>
    <w:rsid w:val="00E51FBD"/>
    <w:rsid w:val="00E5201F"/>
    <w:rsid w:val="00E53AE2"/>
    <w:rsid w:val="00E54B1C"/>
    <w:rsid w:val="00E5621F"/>
    <w:rsid w:val="00E56354"/>
    <w:rsid w:val="00E566EF"/>
    <w:rsid w:val="00E600CA"/>
    <w:rsid w:val="00E602DB"/>
    <w:rsid w:val="00E60419"/>
    <w:rsid w:val="00E633D7"/>
    <w:rsid w:val="00E652C4"/>
    <w:rsid w:val="00E7025F"/>
    <w:rsid w:val="00E722F0"/>
    <w:rsid w:val="00E72B94"/>
    <w:rsid w:val="00E737B6"/>
    <w:rsid w:val="00E757F9"/>
    <w:rsid w:val="00E762B3"/>
    <w:rsid w:val="00E77D69"/>
    <w:rsid w:val="00E80FA6"/>
    <w:rsid w:val="00E82455"/>
    <w:rsid w:val="00E84345"/>
    <w:rsid w:val="00E84633"/>
    <w:rsid w:val="00E85CE0"/>
    <w:rsid w:val="00E876CA"/>
    <w:rsid w:val="00E90BD1"/>
    <w:rsid w:val="00E91019"/>
    <w:rsid w:val="00E91178"/>
    <w:rsid w:val="00E91289"/>
    <w:rsid w:val="00E91804"/>
    <w:rsid w:val="00E928CC"/>
    <w:rsid w:val="00E92DCC"/>
    <w:rsid w:val="00E941A2"/>
    <w:rsid w:val="00E94FEF"/>
    <w:rsid w:val="00E97898"/>
    <w:rsid w:val="00EA0FCC"/>
    <w:rsid w:val="00EA4BF5"/>
    <w:rsid w:val="00EA6096"/>
    <w:rsid w:val="00EA793E"/>
    <w:rsid w:val="00EB0050"/>
    <w:rsid w:val="00EB0E21"/>
    <w:rsid w:val="00EB1AB1"/>
    <w:rsid w:val="00EB1FA3"/>
    <w:rsid w:val="00EB26E9"/>
    <w:rsid w:val="00EB36FB"/>
    <w:rsid w:val="00EB4574"/>
    <w:rsid w:val="00EB56D3"/>
    <w:rsid w:val="00EB58A2"/>
    <w:rsid w:val="00EB5D4C"/>
    <w:rsid w:val="00EB64A7"/>
    <w:rsid w:val="00EB7542"/>
    <w:rsid w:val="00EB7763"/>
    <w:rsid w:val="00EC01E2"/>
    <w:rsid w:val="00EC16A2"/>
    <w:rsid w:val="00EC20C1"/>
    <w:rsid w:val="00EC40E6"/>
    <w:rsid w:val="00EC4121"/>
    <w:rsid w:val="00EC4D14"/>
    <w:rsid w:val="00EC6A60"/>
    <w:rsid w:val="00EC75DF"/>
    <w:rsid w:val="00ED0A9F"/>
    <w:rsid w:val="00ED0C46"/>
    <w:rsid w:val="00ED3198"/>
    <w:rsid w:val="00ED39F8"/>
    <w:rsid w:val="00ED3D07"/>
    <w:rsid w:val="00ED42FE"/>
    <w:rsid w:val="00ED4BE3"/>
    <w:rsid w:val="00ED4D7F"/>
    <w:rsid w:val="00ED5524"/>
    <w:rsid w:val="00ED707A"/>
    <w:rsid w:val="00ED7838"/>
    <w:rsid w:val="00ED7EE5"/>
    <w:rsid w:val="00EE40C9"/>
    <w:rsid w:val="00EE4F58"/>
    <w:rsid w:val="00EE577B"/>
    <w:rsid w:val="00EE7B7C"/>
    <w:rsid w:val="00EF15E1"/>
    <w:rsid w:val="00EF2B6F"/>
    <w:rsid w:val="00EF5DFD"/>
    <w:rsid w:val="00EF6D99"/>
    <w:rsid w:val="00EF6FC4"/>
    <w:rsid w:val="00EF7709"/>
    <w:rsid w:val="00F020B2"/>
    <w:rsid w:val="00F02686"/>
    <w:rsid w:val="00F037EE"/>
    <w:rsid w:val="00F059AC"/>
    <w:rsid w:val="00F11231"/>
    <w:rsid w:val="00F1230C"/>
    <w:rsid w:val="00F12850"/>
    <w:rsid w:val="00F1379E"/>
    <w:rsid w:val="00F146BB"/>
    <w:rsid w:val="00F179C6"/>
    <w:rsid w:val="00F212C2"/>
    <w:rsid w:val="00F21B67"/>
    <w:rsid w:val="00F21BB7"/>
    <w:rsid w:val="00F22658"/>
    <w:rsid w:val="00F226AE"/>
    <w:rsid w:val="00F24E8E"/>
    <w:rsid w:val="00F25BEE"/>
    <w:rsid w:val="00F26583"/>
    <w:rsid w:val="00F26EC1"/>
    <w:rsid w:val="00F27CB7"/>
    <w:rsid w:val="00F308EC"/>
    <w:rsid w:val="00F31105"/>
    <w:rsid w:val="00F313E6"/>
    <w:rsid w:val="00F3228F"/>
    <w:rsid w:val="00F32E12"/>
    <w:rsid w:val="00F33D6F"/>
    <w:rsid w:val="00F35747"/>
    <w:rsid w:val="00F40BFB"/>
    <w:rsid w:val="00F41F0E"/>
    <w:rsid w:val="00F429D2"/>
    <w:rsid w:val="00F42BA2"/>
    <w:rsid w:val="00F437AD"/>
    <w:rsid w:val="00F445FD"/>
    <w:rsid w:val="00F46183"/>
    <w:rsid w:val="00F46AE6"/>
    <w:rsid w:val="00F46CAE"/>
    <w:rsid w:val="00F47AF3"/>
    <w:rsid w:val="00F513B0"/>
    <w:rsid w:val="00F51B46"/>
    <w:rsid w:val="00F52FF4"/>
    <w:rsid w:val="00F531C3"/>
    <w:rsid w:val="00F532A9"/>
    <w:rsid w:val="00F53BD1"/>
    <w:rsid w:val="00F53DA7"/>
    <w:rsid w:val="00F55797"/>
    <w:rsid w:val="00F55A89"/>
    <w:rsid w:val="00F60F4E"/>
    <w:rsid w:val="00F61B33"/>
    <w:rsid w:val="00F62B37"/>
    <w:rsid w:val="00F642F1"/>
    <w:rsid w:val="00F6506A"/>
    <w:rsid w:val="00F65292"/>
    <w:rsid w:val="00F6747F"/>
    <w:rsid w:val="00F67599"/>
    <w:rsid w:val="00F67D06"/>
    <w:rsid w:val="00F70EE1"/>
    <w:rsid w:val="00F74CF7"/>
    <w:rsid w:val="00F76335"/>
    <w:rsid w:val="00F7703D"/>
    <w:rsid w:val="00F77154"/>
    <w:rsid w:val="00F80B41"/>
    <w:rsid w:val="00F82459"/>
    <w:rsid w:val="00F83490"/>
    <w:rsid w:val="00F84288"/>
    <w:rsid w:val="00F851C4"/>
    <w:rsid w:val="00F8553C"/>
    <w:rsid w:val="00F86C21"/>
    <w:rsid w:val="00F902D5"/>
    <w:rsid w:val="00F90553"/>
    <w:rsid w:val="00F9104C"/>
    <w:rsid w:val="00F91976"/>
    <w:rsid w:val="00F93B4E"/>
    <w:rsid w:val="00F93F56"/>
    <w:rsid w:val="00F962C0"/>
    <w:rsid w:val="00F96D99"/>
    <w:rsid w:val="00F96EC7"/>
    <w:rsid w:val="00F97108"/>
    <w:rsid w:val="00F97BCD"/>
    <w:rsid w:val="00FA00C3"/>
    <w:rsid w:val="00FA0C95"/>
    <w:rsid w:val="00FA2B93"/>
    <w:rsid w:val="00FA373F"/>
    <w:rsid w:val="00FA3AE5"/>
    <w:rsid w:val="00FA492E"/>
    <w:rsid w:val="00FA5897"/>
    <w:rsid w:val="00FA63E5"/>
    <w:rsid w:val="00FA6FCD"/>
    <w:rsid w:val="00FB081E"/>
    <w:rsid w:val="00FB255F"/>
    <w:rsid w:val="00FB384B"/>
    <w:rsid w:val="00FB69E3"/>
    <w:rsid w:val="00FC121B"/>
    <w:rsid w:val="00FC224A"/>
    <w:rsid w:val="00FC2C2F"/>
    <w:rsid w:val="00FC426A"/>
    <w:rsid w:val="00FC4E54"/>
    <w:rsid w:val="00FC712C"/>
    <w:rsid w:val="00FD179B"/>
    <w:rsid w:val="00FD1EBA"/>
    <w:rsid w:val="00FD2233"/>
    <w:rsid w:val="00FD24EB"/>
    <w:rsid w:val="00FD34BF"/>
    <w:rsid w:val="00FE1239"/>
    <w:rsid w:val="00FE1458"/>
    <w:rsid w:val="00FE28C0"/>
    <w:rsid w:val="00FE4115"/>
    <w:rsid w:val="00FE508C"/>
    <w:rsid w:val="00FE5F55"/>
    <w:rsid w:val="00FE6C55"/>
    <w:rsid w:val="00FF1883"/>
    <w:rsid w:val="00FF19E2"/>
    <w:rsid w:val="00FF21CF"/>
    <w:rsid w:val="00FF2E06"/>
    <w:rsid w:val="00FF5779"/>
    <w:rsid w:val="00FF5877"/>
    <w:rsid w:val="00FF6713"/>
  </w:rsids>
  <m:mathPr>
    <m:mathFont m:val="Cambria Math"/>
    <m:brkBin m:val="before"/>
    <m:brkBinSub m:val="--"/>
    <m:smallFrac m:val="0"/>
    <m:dispDef/>
    <m:lMargin m:val="0"/>
    <m:rMargin m:val="0"/>
    <m:defJc m:val="centerGroup"/>
    <m:wrapIndent m:val="1440"/>
    <m:intLim m:val="subSup"/>
    <m:naryLim m:val="undOvr"/>
  </m:mathPr>
  <w:themeFontLang w:val="sv-SE"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BF0A591"/>
  <w15:chartTrackingRefBased/>
  <w15:docId w15:val="{38E70202-F22C-46B3-9B80-9F22A5FE98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v-SE" w:eastAsia="sv-S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1932"/>
    <w:pPr>
      <w:tabs>
        <w:tab w:val="left" w:pos="567"/>
      </w:tabs>
      <w:spacing w:line="260" w:lineRule="exact"/>
    </w:pPr>
    <w:rPr>
      <w:sz w:val="22"/>
      <w:lang w:val="en-GB" w:eastAsia="en-US"/>
    </w:rPr>
  </w:style>
  <w:style w:type="paragraph" w:styleId="Heading1">
    <w:name w:val="heading 1"/>
    <w:basedOn w:val="Normal"/>
    <w:next w:val="Normal"/>
    <w:uiPriority w:val="9"/>
    <w:qFormat/>
    <w:pPr>
      <w:spacing w:before="240" w:after="120"/>
      <w:ind w:left="357" w:hanging="357"/>
      <w:outlineLvl w:val="0"/>
    </w:pPr>
    <w:rPr>
      <w:b/>
      <w:caps/>
      <w:sz w:val="26"/>
      <w:lang w:val="en-US"/>
    </w:rPr>
  </w:style>
  <w:style w:type="paragraph" w:styleId="Heading2">
    <w:name w:val="heading 2"/>
    <w:basedOn w:val="Normal"/>
    <w:next w:val="Normal"/>
    <w:uiPriority w:val="9"/>
    <w:qFormat/>
    <w:pPr>
      <w:keepNext/>
      <w:outlineLvl w:val="1"/>
    </w:pPr>
    <w:rPr>
      <w:b/>
    </w:rPr>
  </w:style>
  <w:style w:type="paragraph" w:styleId="Heading3">
    <w:name w:val="heading 3"/>
    <w:basedOn w:val="Normal"/>
    <w:next w:val="Normal"/>
    <w:uiPriority w:val="9"/>
    <w:qFormat/>
    <w:pPr>
      <w:keepNext/>
      <w:keepLines/>
      <w:spacing w:before="120" w:after="80"/>
      <w:outlineLvl w:val="2"/>
    </w:pPr>
    <w:rPr>
      <w:b/>
      <w:kern w:val="28"/>
      <w:sz w:val="24"/>
      <w:lang w:val="en-US"/>
    </w:rPr>
  </w:style>
  <w:style w:type="paragraph" w:styleId="Heading4">
    <w:name w:val="heading 4"/>
    <w:basedOn w:val="Normal"/>
    <w:next w:val="Normal"/>
    <w:uiPriority w:val="9"/>
    <w:qFormat/>
    <w:pPr>
      <w:keepNext/>
      <w:jc w:val="both"/>
      <w:outlineLvl w:val="3"/>
    </w:pPr>
    <w:rPr>
      <w:b/>
      <w:noProof/>
    </w:rPr>
  </w:style>
  <w:style w:type="paragraph" w:styleId="Heading5">
    <w:name w:val="heading 5"/>
    <w:basedOn w:val="Normal"/>
    <w:next w:val="Normal"/>
    <w:qFormat/>
    <w:pPr>
      <w:keepNext/>
      <w:jc w:val="center"/>
      <w:outlineLvl w:val="4"/>
    </w:pPr>
    <w:rPr>
      <w:b/>
      <w:szCs w:val="22"/>
    </w:rPr>
  </w:style>
  <w:style w:type="paragraph" w:styleId="Heading6">
    <w:name w:val="heading 6"/>
    <w:basedOn w:val="Normal"/>
    <w:next w:val="Normal"/>
    <w:uiPriority w:val="9"/>
    <w:qFormat/>
    <w:pPr>
      <w:keepNext/>
      <w:tabs>
        <w:tab w:val="left" w:pos="-720"/>
        <w:tab w:val="left" w:pos="4536"/>
      </w:tabs>
      <w:suppressAutoHyphens/>
      <w:outlineLvl w:val="5"/>
    </w:pPr>
    <w:rPr>
      <w:i/>
    </w:rPr>
  </w:style>
  <w:style w:type="paragraph" w:styleId="Heading7">
    <w:name w:val="heading 7"/>
    <w:basedOn w:val="Normal"/>
    <w:next w:val="Normal"/>
    <w:uiPriority w:val="9"/>
    <w:qFormat/>
    <w:pPr>
      <w:keepNext/>
      <w:tabs>
        <w:tab w:val="left" w:pos="-720"/>
        <w:tab w:val="left" w:pos="4536"/>
      </w:tabs>
      <w:suppressAutoHyphens/>
      <w:ind w:left="567" w:hanging="567"/>
      <w:jc w:val="both"/>
      <w:outlineLvl w:val="6"/>
    </w:pPr>
    <w:rPr>
      <w:i/>
      <w:lang w:val="cs-C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uiPriority w:val="9"/>
    <w:rPr>
      <w:rFonts w:ascii="Cambria" w:eastAsia="SimSun" w:hAnsi="Cambria" w:cs="Times New Roman"/>
      <w:b/>
      <w:bCs/>
      <w:kern w:val="32"/>
      <w:sz w:val="32"/>
      <w:szCs w:val="32"/>
      <w:lang w:val="is-IS" w:eastAsia="en-US"/>
    </w:rPr>
  </w:style>
  <w:style w:type="character" w:customStyle="1" w:styleId="Heading2Char">
    <w:name w:val="Heading 2 Char"/>
    <w:uiPriority w:val="9"/>
    <w:semiHidden/>
    <w:rPr>
      <w:rFonts w:ascii="Cambria" w:eastAsia="SimSun" w:hAnsi="Cambria" w:cs="Times New Roman"/>
      <w:b/>
      <w:bCs/>
      <w:i/>
      <w:iCs/>
      <w:sz w:val="28"/>
      <w:szCs w:val="28"/>
      <w:lang w:val="is-IS" w:eastAsia="en-US"/>
    </w:rPr>
  </w:style>
  <w:style w:type="character" w:customStyle="1" w:styleId="Heading3Char">
    <w:name w:val="Heading 3 Char"/>
    <w:uiPriority w:val="9"/>
    <w:semiHidden/>
    <w:rPr>
      <w:rFonts w:ascii="Cambria" w:eastAsia="SimSun" w:hAnsi="Cambria" w:cs="Times New Roman"/>
      <w:b/>
      <w:bCs/>
      <w:sz w:val="26"/>
      <w:szCs w:val="26"/>
      <w:lang w:val="is-IS" w:eastAsia="en-US"/>
    </w:rPr>
  </w:style>
  <w:style w:type="character" w:customStyle="1" w:styleId="Heading4Char">
    <w:name w:val="Heading 4 Char"/>
    <w:uiPriority w:val="9"/>
    <w:semiHidden/>
    <w:rPr>
      <w:rFonts w:ascii="Calibri" w:eastAsia="SimSun" w:hAnsi="Calibri" w:cs="Times New Roman"/>
      <w:b/>
      <w:bCs/>
      <w:sz w:val="28"/>
      <w:szCs w:val="28"/>
      <w:lang w:val="is-IS" w:eastAsia="en-US"/>
    </w:rPr>
  </w:style>
  <w:style w:type="character" w:customStyle="1" w:styleId="Heading6Char">
    <w:name w:val="Heading 6 Char"/>
    <w:uiPriority w:val="9"/>
    <w:semiHidden/>
    <w:rPr>
      <w:rFonts w:ascii="Calibri" w:eastAsia="SimSun" w:hAnsi="Calibri" w:cs="Times New Roman"/>
      <w:b/>
      <w:bCs/>
      <w:sz w:val="22"/>
      <w:szCs w:val="22"/>
      <w:lang w:val="is-IS" w:eastAsia="en-US"/>
    </w:rPr>
  </w:style>
  <w:style w:type="character" w:customStyle="1" w:styleId="Heading7Char">
    <w:name w:val="Heading 7 Char"/>
    <w:uiPriority w:val="9"/>
    <w:semiHidden/>
    <w:rPr>
      <w:rFonts w:ascii="Calibri" w:eastAsia="SimSun" w:hAnsi="Calibri" w:cs="Times New Roman"/>
      <w:sz w:val="24"/>
      <w:szCs w:val="24"/>
      <w:lang w:val="is-IS" w:eastAsia="en-US"/>
    </w:rPr>
  </w:style>
  <w:style w:type="paragraph" w:styleId="Header">
    <w:name w:val="header"/>
    <w:basedOn w:val="Normal"/>
    <w:link w:val="HeaderChar1"/>
    <w:uiPriority w:val="99"/>
    <w:pPr>
      <w:tabs>
        <w:tab w:val="center" w:pos="4153"/>
        <w:tab w:val="right" w:pos="8306"/>
      </w:tabs>
    </w:pPr>
    <w:rPr>
      <w:rFonts w:ascii="Helvetica" w:hAnsi="Helvetica"/>
    </w:rPr>
  </w:style>
  <w:style w:type="character" w:customStyle="1" w:styleId="HeaderChar">
    <w:name w:val="Header Char"/>
    <w:uiPriority w:val="99"/>
    <w:rPr>
      <w:sz w:val="22"/>
      <w:lang w:val="is-IS" w:eastAsia="en-US"/>
    </w:rPr>
  </w:style>
  <w:style w:type="character" w:styleId="PageNumber">
    <w:name w:val="page number"/>
    <w:uiPriority w:val="99"/>
    <w:rPr>
      <w:rFonts w:cs="Times New Roman"/>
    </w:rPr>
  </w:style>
  <w:style w:type="paragraph" w:styleId="Footer">
    <w:name w:val="footer"/>
    <w:basedOn w:val="Normal"/>
    <w:uiPriority w:val="99"/>
    <w:pPr>
      <w:tabs>
        <w:tab w:val="center" w:pos="4536"/>
        <w:tab w:val="center" w:pos="8930"/>
      </w:tabs>
    </w:pPr>
    <w:rPr>
      <w:rFonts w:ascii="Helvetica" w:hAnsi="Helvetica"/>
      <w:sz w:val="16"/>
    </w:rPr>
  </w:style>
  <w:style w:type="character" w:customStyle="1" w:styleId="FooterChar">
    <w:name w:val="Footer Char"/>
    <w:uiPriority w:val="99"/>
    <w:semiHidden/>
    <w:rPr>
      <w:sz w:val="22"/>
      <w:lang w:val="is-IS" w:eastAsia="en-US"/>
    </w:rPr>
  </w:style>
  <w:style w:type="character" w:styleId="Hyperlink">
    <w:name w:val="Hyperlink"/>
    <w:uiPriority w:val="99"/>
    <w:rPr>
      <w:rFonts w:cs="Times New Roman"/>
      <w:color w:val="0000FF"/>
      <w:u w:val="single"/>
    </w:rPr>
  </w:style>
  <w:style w:type="paragraph" w:styleId="BalloonText">
    <w:name w:val="Balloon Text"/>
    <w:basedOn w:val="Normal"/>
    <w:uiPriority w:val="99"/>
    <w:semiHidden/>
    <w:rPr>
      <w:rFonts w:ascii="Tahoma" w:hAnsi="Tahoma" w:cs="Tahoma"/>
      <w:sz w:val="16"/>
      <w:szCs w:val="16"/>
    </w:rPr>
  </w:style>
  <w:style w:type="character" w:customStyle="1" w:styleId="BalloonTextChar">
    <w:name w:val="Balloon Text Char"/>
    <w:uiPriority w:val="99"/>
    <w:semiHidden/>
    <w:rPr>
      <w:sz w:val="0"/>
      <w:szCs w:val="0"/>
      <w:lang w:val="is-IS" w:eastAsia="en-US"/>
    </w:rPr>
  </w:style>
  <w:style w:type="character" w:styleId="FollowedHyperlink">
    <w:name w:val="FollowedHyperlink"/>
    <w:uiPriority w:val="99"/>
    <w:rPr>
      <w:rFonts w:cs="Times New Roman"/>
      <w:color w:val="800080"/>
      <w:u w:val="single"/>
    </w:rPr>
  </w:style>
  <w:style w:type="paragraph" w:styleId="NormalWeb">
    <w:name w:val="Normal (Web)"/>
    <w:basedOn w:val="Normal"/>
    <w:uiPriority w:val="99"/>
    <w:pPr>
      <w:spacing w:before="100" w:beforeAutospacing="1" w:after="100" w:afterAutospacing="1"/>
    </w:pPr>
    <w:rPr>
      <w:sz w:val="24"/>
      <w:szCs w:val="24"/>
    </w:rPr>
  </w:style>
  <w:style w:type="character" w:styleId="CommentReference">
    <w:name w:val="annotation reference"/>
    <w:aliases w:val="-H18,Annotationmark,Kommentarzeichen"/>
    <w:qFormat/>
    <w:rPr>
      <w:rFonts w:cs="Times New Roman"/>
      <w:sz w:val="16"/>
      <w:szCs w:val="16"/>
    </w:rPr>
  </w:style>
  <w:style w:type="paragraph" w:styleId="CommentText">
    <w:name w:val="annotation text"/>
    <w:aliases w:val="Annotationtext,Comment Text Char1 Char,Comment Text Char Char Char,Comment Text Char Char,Comment Text Char Char1,- H19,comment,Char Char,Char, Car17, Char1,Car,Car17,Car17 Car,Char1,Char13,Char2,Comment Text Char2 Char"/>
    <w:basedOn w:val="Normal"/>
    <w:link w:val="CommentTextChar1"/>
    <w:uiPriority w:val="99"/>
    <w:qFormat/>
    <w:rPr>
      <w:sz w:val="20"/>
    </w:rPr>
  </w:style>
  <w:style w:type="character" w:customStyle="1" w:styleId="CommentTextChar">
    <w:name w:val="Comment Text Char"/>
    <w:uiPriority w:val="99"/>
    <w:rPr>
      <w:rFonts w:cs="Times New Roman"/>
      <w:lang w:val="is-IS" w:eastAsia="x-none"/>
    </w:rPr>
  </w:style>
  <w:style w:type="paragraph" w:styleId="CommentSubject">
    <w:name w:val="annotation subject"/>
    <w:basedOn w:val="CommentText"/>
    <w:next w:val="CommentText"/>
    <w:uiPriority w:val="99"/>
    <w:rPr>
      <w:b/>
      <w:bCs/>
    </w:rPr>
  </w:style>
  <w:style w:type="character" w:customStyle="1" w:styleId="CommentSubjectChar">
    <w:name w:val="Comment Subject Char"/>
    <w:uiPriority w:val="99"/>
    <w:rPr>
      <w:rFonts w:cs="Times New Roman"/>
      <w:b/>
      <w:bCs/>
      <w:lang w:val="is-IS" w:eastAsia="x-none"/>
    </w:rPr>
  </w:style>
  <w:style w:type="paragraph" w:styleId="Revision">
    <w:name w:val="Revision"/>
    <w:hidden/>
    <w:semiHidden/>
    <w:rPr>
      <w:sz w:val="22"/>
      <w:lang w:val="is-IS" w:eastAsia="en-US"/>
    </w:rPr>
  </w:style>
  <w:style w:type="paragraph" w:customStyle="1" w:styleId="A-TableText">
    <w:name w:val="A-Table Text"/>
    <w:pPr>
      <w:spacing w:before="60" w:after="60"/>
    </w:pPr>
    <w:rPr>
      <w:sz w:val="22"/>
      <w:lang w:val="en-GB" w:eastAsia="en-US"/>
    </w:rPr>
  </w:style>
  <w:style w:type="paragraph" w:customStyle="1" w:styleId="TabletextrowsAgency">
    <w:name w:val="Table text rows (Agency)"/>
    <w:basedOn w:val="Normal"/>
    <w:pPr>
      <w:spacing w:line="280" w:lineRule="exact"/>
    </w:pPr>
    <w:rPr>
      <w:rFonts w:ascii="Verdana" w:hAnsi="Verdana" w:cs="Verdana"/>
      <w:sz w:val="18"/>
      <w:szCs w:val="18"/>
      <w:lang w:eastAsia="zh-CN"/>
    </w:rPr>
  </w:style>
  <w:style w:type="paragraph" w:customStyle="1" w:styleId="A-TableHeader">
    <w:name w:val="A-Table Header"/>
    <w:next w:val="A-TableText"/>
    <w:pPr>
      <w:keepNext/>
      <w:spacing w:before="60" w:after="60"/>
    </w:pPr>
    <w:rPr>
      <w:b/>
      <w:sz w:val="22"/>
      <w:lang w:val="en-GB" w:eastAsia="en-US"/>
    </w:rPr>
  </w:style>
  <w:style w:type="paragraph" w:styleId="ListParagraph">
    <w:name w:val="List Paragraph"/>
    <w:basedOn w:val="Normal"/>
    <w:uiPriority w:val="34"/>
    <w:qFormat/>
    <w:rsid w:val="00F962C0"/>
    <w:pPr>
      <w:ind w:left="720"/>
      <w:contextualSpacing/>
    </w:pPr>
  </w:style>
  <w:style w:type="paragraph" w:customStyle="1" w:styleId="BodytextAgency">
    <w:name w:val="Body text (Agency)"/>
    <w:basedOn w:val="Normal"/>
    <w:rsid w:val="007C7379"/>
    <w:pPr>
      <w:spacing w:after="140" w:line="280" w:lineRule="atLeast"/>
    </w:pPr>
    <w:rPr>
      <w:rFonts w:ascii="Verdana" w:hAnsi="Verdana"/>
      <w:snapToGrid w:val="0"/>
      <w:sz w:val="18"/>
      <w:lang w:eastAsia="en-GB"/>
    </w:rPr>
  </w:style>
  <w:style w:type="paragraph" w:customStyle="1" w:styleId="No-numheading3Agency">
    <w:name w:val="No-num heading 3 (Agency)"/>
    <w:basedOn w:val="Normal"/>
    <w:next w:val="BodytextAgency"/>
    <w:rsid w:val="007C7379"/>
    <w:pPr>
      <w:keepNext/>
      <w:spacing w:before="280" w:after="220"/>
      <w:outlineLvl w:val="2"/>
    </w:pPr>
    <w:rPr>
      <w:rFonts w:ascii="Verdana" w:hAnsi="Verdana"/>
      <w:b/>
      <w:snapToGrid w:val="0"/>
      <w:kern w:val="32"/>
      <w:lang w:eastAsia="en-GB"/>
    </w:rPr>
  </w:style>
  <w:style w:type="paragraph" w:customStyle="1" w:styleId="A-TableFootnoteText">
    <w:name w:val="A-Table Footnote Text"/>
    <w:next w:val="Normal"/>
    <w:rsid w:val="00ED5524"/>
    <w:pPr>
      <w:tabs>
        <w:tab w:val="left" w:pos="432"/>
      </w:tabs>
      <w:ind w:left="432" w:hanging="432"/>
    </w:pPr>
    <w:rPr>
      <w:lang w:val="en-GB" w:eastAsia="en-US"/>
    </w:rPr>
  </w:style>
  <w:style w:type="table" w:customStyle="1" w:styleId="TablegridAgencyblack">
    <w:name w:val="Table grid (Agency) black"/>
    <w:basedOn w:val="TableNormal"/>
    <w:semiHidden/>
    <w:rsid w:val="008F7A45"/>
    <w:rPr>
      <w:rFonts w:ascii="Verdana" w:eastAsia="SimSun" w:hAnsi="Verdana"/>
      <w:sz w:val="18"/>
      <w:lang w:val="is-IS" w:eastAsia="is-IS"/>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cPr>
      <w:shd w:val="clear" w:color="auto" w:fill="auto"/>
    </w:tcPr>
    <w:tblStylePr w:type="firstRow">
      <w:rPr>
        <w:rFonts w:ascii="Calibri" w:hAnsi="Calibri"/>
        <w:b/>
        <w:i w:val="0"/>
        <w:color w:val="auto"/>
        <w:sz w:val="18"/>
        <w:szCs w:val="18"/>
      </w:rPr>
      <w:tblPr/>
      <w:trPr>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auto"/>
      </w:tcPr>
    </w:tblStylePr>
  </w:style>
  <w:style w:type="paragraph" w:customStyle="1" w:styleId="Default">
    <w:name w:val="Default"/>
    <w:rsid w:val="008F7A45"/>
    <w:pPr>
      <w:autoSpaceDE w:val="0"/>
      <w:autoSpaceDN w:val="0"/>
      <w:adjustRightInd w:val="0"/>
    </w:pPr>
    <w:rPr>
      <w:color w:val="000000"/>
      <w:sz w:val="24"/>
      <w:szCs w:val="24"/>
    </w:rPr>
  </w:style>
  <w:style w:type="paragraph" w:customStyle="1" w:styleId="A-Single">
    <w:name w:val="A-Single"/>
    <w:rsid w:val="008F7A45"/>
    <w:rPr>
      <w:sz w:val="24"/>
      <w:lang w:val="en-GB" w:eastAsia="en-US"/>
    </w:rPr>
  </w:style>
  <w:style w:type="paragraph" w:styleId="Caption">
    <w:name w:val="caption"/>
    <w:next w:val="Normal"/>
    <w:unhideWhenUsed/>
    <w:qFormat/>
    <w:rsid w:val="008F7A45"/>
    <w:pPr>
      <w:keepNext/>
      <w:spacing w:after="120" w:line="280" w:lineRule="atLeast"/>
      <w:ind w:left="1418" w:hanging="1418"/>
    </w:pPr>
    <w:rPr>
      <w:b/>
      <w:sz w:val="24"/>
      <w:lang w:val="en-GB" w:eastAsia="en-US"/>
    </w:rPr>
  </w:style>
  <w:style w:type="character" w:styleId="LineNumber">
    <w:name w:val="line number"/>
    <w:basedOn w:val="DefaultParagraphFont"/>
    <w:uiPriority w:val="99"/>
    <w:semiHidden/>
    <w:unhideWhenUsed/>
    <w:rsid w:val="001F74D4"/>
  </w:style>
  <w:style w:type="character" w:styleId="EndnoteReference">
    <w:name w:val="endnote reference"/>
    <w:uiPriority w:val="99"/>
    <w:semiHidden/>
    <w:unhideWhenUsed/>
    <w:rsid w:val="002C75E6"/>
    <w:rPr>
      <w:vertAlign w:val="superscript"/>
    </w:rPr>
  </w:style>
  <w:style w:type="paragraph" w:customStyle="1" w:styleId="A-Heading1">
    <w:name w:val="A-Heading 1"/>
    <w:next w:val="Normal"/>
    <w:rsid w:val="009343D6"/>
    <w:pPr>
      <w:keepNext/>
      <w:jc w:val="center"/>
      <w:outlineLvl w:val="0"/>
    </w:pPr>
    <w:rPr>
      <w:b/>
      <w:caps/>
      <w:noProof/>
      <w:sz w:val="22"/>
      <w:lang w:val="en-GB" w:eastAsia="en-US"/>
    </w:rPr>
  </w:style>
  <w:style w:type="paragraph" w:styleId="ListBullet">
    <w:name w:val="List Bullet"/>
    <w:basedOn w:val="Normal"/>
    <w:uiPriority w:val="99"/>
    <w:unhideWhenUsed/>
    <w:rsid w:val="00CD4F8A"/>
    <w:pPr>
      <w:numPr>
        <w:numId w:val="52"/>
      </w:numPr>
      <w:contextualSpacing/>
    </w:pPr>
  </w:style>
  <w:style w:type="table" w:styleId="TableGrid">
    <w:name w:val="Table Grid"/>
    <w:basedOn w:val="TableNormal"/>
    <w:uiPriority w:val="39"/>
    <w:rsid w:val="00637D94"/>
    <w:rPr>
      <w:rFonts w:ascii="Calibri" w:eastAsia="Calibri" w:hAnsi="Calibri"/>
      <w:sz w:val="22"/>
      <w:szCs w:val="22"/>
      <w:lang w:val="hu-H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1">
    <w:name w:val="Header Char1"/>
    <w:link w:val="Header"/>
    <w:uiPriority w:val="99"/>
    <w:locked/>
    <w:rsid w:val="002E44FF"/>
    <w:rPr>
      <w:rFonts w:ascii="Helvetica" w:hAnsi="Helvetica"/>
      <w:sz w:val="22"/>
      <w:lang w:val="en-GB" w:eastAsia="en-US"/>
    </w:rPr>
  </w:style>
  <w:style w:type="paragraph" w:customStyle="1" w:styleId="Paragraph">
    <w:name w:val="Paragraph"/>
    <w:link w:val="ParagraphChar"/>
    <w:qFormat/>
    <w:rsid w:val="00543972"/>
    <w:pPr>
      <w:spacing w:after="240" w:line="276" w:lineRule="auto"/>
    </w:pPr>
    <w:rPr>
      <w:sz w:val="24"/>
      <w:szCs w:val="24"/>
      <w:lang w:val="en-GB" w:eastAsia="en-US"/>
    </w:rPr>
  </w:style>
  <w:style w:type="character" w:customStyle="1" w:styleId="ParagraphChar">
    <w:name w:val="Paragraph Char"/>
    <w:basedOn w:val="DefaultParagraphFont"/>
    <w:link w:val="Paragraph"/>
    <w:rsid w:val="00543972"/>
    <w:rPr>
      <w:sz w:val="24"/>
      <w:szCs w:val="24"/>
      <w:lang w:val="en-GB" w:eastAsia="en-US"/>
    </w:rPr>
  </w:style>
  <w:style w:type="character" w:customStyle="1" w:styleId="CommentTextChar1">
    <w:name w:val="Comment Text Char1"/>
    <w:aliases w:val="Annotationtext Char,Comment Text Char1 Char Char,Comment Text Char Char Char Char,Comment Text Char Char Char1,Comment Text Char Char1 Char,- H19 Char,comment Char,Char Char Char1,Char Char2, Car17 Char1, Char1 Char1,Car Char1"/>
    <w:basedOn w:val="DefaultParagraphFont"/>
    <w:link w:val="CommentText"/>
    <w:uiPriority w:val="99"/>
    <w:rsid w:val="00543972"/>
    <w:rPr>
      <w:lang w:val="en-GB" w:eastAsia="en-US"/>
    </w:rPr>
  </w:style>
  <w:style w:type="character" w:customStyle="1" w:styleId="CommentTextChar2">
    <w:name w:val="Comment Text Char2"/>
    <w:aliases w:val="Annotationtext Char1,Comment Text Char1 Char Char1,Comment Text Char Char Char Char1,Comment Text Char Char Char2,Comment Text Char Char1 Char1,- H19 Char1,comment Char1,Char Char Char,Char Char1, Car17 Char, Char1 Char,Car Char"/>
    <w:basedOn w:val="DefaultParagraphFont"/>
    <w:uiPriority w:val="99"/>
    <w:rsid w:val="008636CF"/>
    <w:rPr>
      <w:rFonts w:eastAsia="Times New Roman"/>
      <w:lang w:val="en-GB" w:eastAsia="en-US"/>
    </w:rPr>
  </w:style>
  <w:style w:type="character" w:styleId="UnresolvedMention">
    <w:name w:val="Unresolved Mention"/>
    <w:basedOn w:val="DefaultParagraphFont"/>
    <w:uiPriority w:val="99"/>
    <w:semiHidden/>
    <w:unhideWhenUsed/>
    <w:rsid w:val="00DC7FF5"/>
    <w:rPr>
      <w:color w:val="605E5C"/>
      <w:shd w:val="clear" w:color="auto" w:fill="E1DFDD"/>
    </w:rPr>
  </w:style>
  <w:style w:type="paragraph" w:customStyle="1" w:styleId="TableLeft">
    <w:name w:val="Table Left"/>
    <w:link w:val="TableLeftChar"/>
    <w:uiPriority w:val="12"/>
    <w:qFormat/>
    <w:rsid w:val="0004611A"/>
    <w:pPr>
      <w:spacing w:before="40" w:after="40" w:line="276" w:lineRule="auto"/>
    </w:pPr>
    <w:rPr>
      <w:rFonts w:cs="Arial"/>
      <w:bCs/>
      <w:kern w:val="32"/>
      <w:szCs w:val="24"/>
      <w:lang w:val="en-GB" w:eastAsia="en-US"/>
    </w:rPr>
  </w:style>
  <w:style w:type="character" w:customStyle="1" w:styleId="TableLeftChar">
    <w:name w:val="Table Left Char"/>
    <w:basedOn w:val="DefaultParagraphFont"/>
    <w:link w:val="TableLeft"/>
    <w:uiPriority w:val="12"/>
    <w:locked/>
    <w:rsid w:val="0004611A"/>
    <w:rPr>
      <w:rFonts w:cs="Arial"/>
      <w:bCs/>
      <w:kern w:val="32"/>
      <w:szCs w:val="24"/>
      <w:lang w:val="en-GB" w:eastAsia="en-US"/>
    </w:rPr>
  </w:style>
  <w:style w:type="paragraph" w:customStyle="1" w:styleId="TableCenter">
    <w:name w:val="Table Center"/>
    <w:basedOn w:val="Normal"/>
    <w:uiPriority w:val="12"/>
    <w:qFormat/>
    <w:rsid w:val="0004611A"/>
    <w:pPr>
      <w:tabs>
        <w:tab w:val="clear" w:pos="567"/>
      </w:tabs>
      <w:spacing w:before="40" w:after="40" w:line="276" w:lineRule="auto"/>
      <w:jc w:val="center"/>
    </w:pPr>
    <w:rPr>
      <w:sz w:val="20"/>
      <w:szCs w:val="24"/>
    </w:rPr>
  </w:style>
  <w:style w:type="character" w:customStyle="1" w:styleId="TableHeadChar">
    <w:name w:val="Table Head Char"/>
    <w:link w:val="TableHead"/>
    <w:uiPriority w:val="11"/>
    <w:locked/>
    <w:rsid w:val="0004611A"/>
    <w:rPr>
      <w:b/>
      <w:szCs w:val="48"/>
      <w:lang w:val="en-GB" w:eastAsia="en-US"/>
    </w:rPr>
  </w:style>
  <w:style w:type="paragraph" w:customStyle="1" w:styleId="TableHead">
    <w:name w:val="Table Head"/>
    <w:basedOn w:val="Normal"/>
    <w:link w:val="TableHeadChar"/>
    <w:uiPriority w:val="11"/>
    <w:qFormat/>
    <w:rsid w:val="0004611A"/>
    <w:pPr>
      <w:tabs>
        <w:tab w:val="clear" w:pos="567"/>
      </w:tabs>
      <w:spacing w:before="40" w:after="40" w:line="240" w:lineRule="auto"/>
      <w:jc w:val="center"/>
    </w:pPr>
    <w:rPr>
      <w:b/>
      <w:sz w:val="20"/>
      <w:szCs w:val="48"/>
    </w:rPr>
  </w:style>
  <w:style w:type="paragraph" w:customStyle="1" w:styleId="TableFootnoteLetter">
    <w:name w:val="Table Footnote Letter"/>
    <w:basedOn w:val="Normal"/>
    <w:uiPriority w:val="13"/>
    <w:rsid w:val="0004611A"/>
    <w:pPr>
      <w:keepLines/>
      <w:numPr>
        <w:numId w:val="69"/>
      </w:numPr>
      <w:tabs>
        <w:tab w:val="clear" w:pos="567"/>
      </w:tabs>
      <w:spacing w:before="40" w:after="40" w:line="240" w:lineRule="auto"/>
    </w:pPr>
    <w:rPr>
      <w:sz w:val="20"/>
    </w:rPr>
  </w:style>
  <w:style w:type="paragraph" w:customStyle="1" w:styleId="TableFootnoteInfo">
    <w:name w:val="Table Footnote Info"/>
    <w:basedOn w:val="Normal"/>
    <w:uiPriority w:val="14"/>
    <w:qFormat/>
    <w:rsid w:val="0004611A"/>
    <w:pPr>
      <w:keepLines/>
      <w:tabs>
        <w:tab w:val="clear" w:pos="567"/>
      </w:tabs>
      <w:spacing w:before="40" w:after="40" w:line="276" w:lineRule="auto"/>
    </w:pPr>
    <w:rPr>
      <w:sz w:val="20"/>
      <w:szCs w:val="48"/>
    </w:rPr>
  </w:style>
  <w:style w:type="paragraph" w:styleId="NoSpacing">
    <w:name w:val="No Spacing"/>
    <w:uiPriority w:val="1"/>
    <w:qFormat/>
    <w:rsid w:val="00976A6D"/>
    <w:rPr>
      <w:rFonts w:asciiTheme="minorHAnsi" w:eastAsiaTheme="minorHAnsi" w:hAnsiTheme="minorHAnsi" w:cstheme="minorBidi"/>
      <w:sz w:val="22"/>
      <w:szCs w:val="22"/>
      <w:lang w:val="en-US" w:eastAsia="en-US"/>
    </w:rPr>
  </w:style>
  <w:style w:type="character" w:customStyle="1" w:styleId="normaltextrun">
    <w:name w:val="normaltextrun"/>
    <w:basedOn w:val="DefaultParagraphFont"/>
    <w:rsid w:val="00070A0B"/>
  </w:style>
  <w:style w:type="paragraph" w:customStyle="1" w:styleId="paragraph0">
    <w:name w:val="paragraph"/>
    <w:basedOn w:val="Normal"/>
    <w:rsid w:val="00A10245"/>
    <w:pPr>
      <w:tabs>
        <w:tab w:val="clear" w:pos="567"/>
      </w:tabs>
      <w:spacing w:before="100" w:beforeAutospacing="1" w:after="100" w:afterAutospacing="1" w:line="240" w:lineRule="auto"/>
    </w:pPr>
    <w:rPr>
      <w:sz w:val="24"/>
      <w:szCs w:val="24"/>
      <w:lang w:val="en-CA" w:eastAsia="en-CA"/>
    </w:rPr>
  </w:style>
  <w:style w:type="paragraph" w:styleId="Title">
    <w:name w:val="Title"/>
    <w:basedOn w:val="Normal"/>
    <w:next w:val="Normal"/>
    <w:link w:val="TitleChar"/>
    <w:uiPriority w:val="10"/>
    <w:qFormat/>
    <w:rsid w:val="0005743B"/>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5743B"/>
    <w:rPr>
      <w:rFonts w:asciiTheme="majorHAnsi" w:eastAsiaTheme="majorEastAsia" w:hAnsiTheme="majorHAnsi" w:cstheme="majorBidi"/>
      <w:spacing w:val="-10"/>
      <w:kern w:val="28"/>
      <w:sz w:val="56"/>
      <w:szCs w:val="56"/>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73332">
      <w:bodyDiv w:val="1"/>
      <w:marLeft w:val="0"/>
      <w:marRight w:val="0"/>
      <w:marTop w:val="0"/>
      <w:marBottom w:val="0"/>
      <w:divBdr>
        <w:top w:val="none" w:sz="0" w:space="0" w:color="auto"/>
        <w:left w:val="none" w:sz="0" w:space="0" w:color="auto"/>
        <w:bottom w:val="none" w:sz="0" w:space="0" w:color="auto"/>
        <w:right w:val="none" w:sz="0" w:space="0" w:color="auto"/>
      </w:divBdr>
    </w:div>
    <w:div w:id="163594679">
      <w:bodyDiv w:val="1"/>
      <w:marLeft w:val="0"/>
      <w:marRight w:val="0"/>
      <w:marTop w:val="0"/>
      <w:marBottom w:val="0"/>
      <w:divBdr>
        <w:top w:val="none" w:sz="0" w:space="0" w:color="auto"/>
        <w:left w:val="none" w:sz="0" w:space="0" w:color="auto"/>
        <w:bottom w:val="none" w:sz="0" w:space="0" w:color="auto"/>
        <w:right w:val="none" w:sz="0" w:space="0" w:color="auto"/>
      </w:divBdr>
    </w:div>
    <w:div w:id="357505678">
      <w:bodyDiv w:val="1"/>
      <w:marLeft w:val="0"/>
      <w:marRight w:val="0"/>
      <w:marTop w:val="0"/>
      <w:marBottom w:val="0"/>
      <w:divBdr>
        <w:top w:val="none" w:sz="0" w:space="0" w:color="auto"/>
        <w:left w:val="none" w:sz="0" w:space="0" w:color="auto"/>
        <w:bottom w:val="none" w:sz="0" w:space="0" w:color="auto"/>
        <w:right w:val="none" w:sz="0" w:space="0" w:color="auto"/>
      </w:divBdr>
    </w:div>
    <w:div w:id="412431499">
      <w:bodyDiv w:val="1"/>
      <w:marLeft w:val="0"/>
      <w:marRight w:val="0"/>
      <w:marTop w:val="0"/>
      <w:marBottom w:val="0"/>
      <w:divBdr>
        <w:top w:val="none" w:sz="0" w:space="0" w:color="auto"/>
        <w:left w:val="none" w:sz="0" w:space="0" w:color="auto"/>
        <w:bottom w:val="none" w:sz="0" w:space="0" w:color="auto"/>
        <w:right w:val="none" w:sz="0" w:space="0" w:color="auto"/>
      </w:divBdr>
    </w:div>
    <w:div w:id="484394883">
      <w:bodyDiv w:val="1"/>
      <w:marLeft w:val="0"/>
      <w:marRight w:val="0"/>
      <w:marTop w:val="0"/>
      <w:marBottom w:val="0"/>
      <w:divBdr>
        <w:top w:val="none" w:sz="0" w:space="0" w:color="auto"/>
        <w:left w:val="none" w:sz="0" w:space="0" w:color="auto"/>
        <w:bottom w:val="none" w:sz="0" w:space="0" w:color="auto"/>
        <w:right w:val="none" w:sz="0" w:space="0" w:color="auto"/>
      </w:divBdr>
    </w:div>
    <w:div w:id="566259784">
      <w:bodyDiv w:val="1"/>
      <w:marLeft w:val="0"/>
      <w:marRight w:val="0"/>
      <w:marTop w:val="0"/>
      <w:marBottom w:val="0"/>
      <w:divBdr>
        <w:top w:val="none" w:sz="0" w:space="0" w:color="auto"/>
        <w:left w:val="none" w:sz="0" w:space="0" w:color="auto"/>
        <w:bottom w:val="none" w:sz="0" w:space="0" w:color="auto"/>
        <w:right w:val="none" w:sz="0" w:space="0" w:color="auto"/>
      </w:divBdr>
    </w:div>
    <w:div w:id="579677310">
      <w:bodyDiv w:val="1"/>
      <w:marLeft w:val="0"/>
      <w:marRight w:val="0"/>
      <w:marTop w:val="0"/>
      <w:marBottom w:val="0"/>
      <w:divBdr>
        <w:top w:val="none" w:sz="0" w:space="0" w:color="auto"/>
        <w:left w:val="none" w:sz="0" w:space="0" w:color="auto"/>
        <w:bottom w:val="none" w:sz="0" w:space="0" w:color="auto"/>
        <w:right w:val="none" w:sz="0" w:space="0" w:color="auto"/>
      </w:divBdr>
    </w:div>
    <w:div w:id="587038457">
      <w:bodyDiv w:val="1"/>
      <w:marLeft w:val="0"/>
      <w:marRight w:val="0"/>
      <w:marTop w:val="0"/>
      <w:marBottom w:val="0"/>
      <w:divBdr>
        <w:top w:val="none" w:sz="0" w:space="0" w:color="auto"/>
        <w:left w:val="none" w:sz="0" w:space="0" w:color="auto"/>
        <w:bottom w:val="none" w:sz="0" w:space="0" w:color="auto"/>
        <w:right w:val="none" w:sz="0" w:space="0" w:color="auto"/>
      </w:divBdr>
    </w:div>
    <w:div w:id="696278141">
      <w:bodyDiv w:val="1"/>
      <w:marLeft w:val="0"/>
      <w:marRight w:val="0"/>
      <w:marTop w:val="0"/>
      <w:marBottom w:val="0"/>
      <w:divBdr>
        <w:top w:val="none" w:sz="0" w:space="0" w:color="auto"/>
        <w:left w:val="none" w:sz="0" w:space="0" w:color="auto"/>
        <w:bottom w:val="none" w:sz="0" w:space="0" w:color="auto"/>
        <w:right w:val="none" w:sz="0" w:space="0" w:color="auto"/>
      </w:divBdr>
    </w:div>
    <w:div w:id="728267505">
      <w:bodyDiv w:val="1"/>
      <w:marLeft w:val="0"/>
      <w:marRight w:val="0"/>
      <w:marTop w:val="0"/>
      <w:marBottom w:val="0"/>
      <w:divBdr>
        <w:top w:val="none" w:sz="0" w:space="0" w:color="auto"/>
        <w:left w:val="none" w:sz="0" w:space="0" w:color="auto"/>
        <w:bottom w:val="none" w:sz="0" w:space="0" w:color="auto"/>
        <w:right w:val="none" w:sz="0" w:space="0" w:color="auto"/>
      </w:divBdr>
    </w:div>
    <w:div w:id="771632566">
      <w:bodyDiv w:val="1"/>
      <w:marLeft w:val="0"/>
      <w:marRight w:val="0"/>
      <w:marTop w:val="0"/>
      <w:marBottom w:val="0"/>
      <w:divBdr>
        <w:top w:val="none" w:sz="0" w:space="0" w:color="auto"/>
        <w:left w:val="none" w:sz="0" w:space="0" w:color="auto"/>
        <w:bottom w:val="none" w:sz="0" w:space="0" w:color="auto"/>
        <w:right w:val="none" w:sz="0" w:space="0" w:color="auto"/>
      </w:divBdr>
    </w:div>
    <w:div w:id="802894260">
      <w:bodyDiv w:val="1"/>
      <w:marLeft w:val="0"/>
      <w:marRight w:val="0"/>
      <w:marTop w:val="0"/>
      <w:marBottom w:val="0"/>
      <w:divBdr>
        <w:top w:val="none" w:sz="0" w:space="0" w:color="auto"/>
        <w:left w:val="none" w:sz="0" w:space="0" w:color="auto"/>
        <w:bottom w:val="none" w:sz="0" w:space="0" w:color="auto"/>
        <w:right w:val="none" w:sz="0" w:space="0" w:color="auto"/>
      </w:divBdr>
    </w:div>
    <w:div w:id="923419736">
      <w:bodyDiv w:val="1"/>
      <w:marLeft w:val="0"/>
      <w:marRight w:val="0"/>
      <w:marTop w:val="0"/>
      <w:marBottom w:val="0"/>
      <w:divBdr>
        <w:top w:val="none" w:sz="0" w:space="0" w:color="auto"/>
        <w:left w:val="none" w:sz="0" w:space="0" w:color="auto"/>
        <w:bottom w:val="none" w:sz="0" w:space="0" w:color="auto"/>
        <w:right w:val="none" w:sz="0" w:space="0" w:color="auto"/>
      </w:divBdr>
    </w:div>
    <w:div w:id="953902682">
      <w:bodyDiv w:val="1"/>
      <w:marLeft w:val="0"/>
      <w:marRight w:val="0"/>
      <w:marTop w:val="0"/>
      <w:marBottom w:val="0"/>
      <w:divBdr>
        <w:top w:val="none" w:sz="0" w:space="0" w:color="auto"/>
        <w:left w:val="none" w:sz="0" w:space="0" w:color="auto"/>
        <w:bottom w:val="none" w:sz="0" w:space="0" w:color="auto"/>
        <w:right w:val="none" w:sz="0" w:space="0" w:color="auto"/>
      </w:divBdr>
    </w:div>
    <w:div w:id="995064305">
      <w:bodyDiv w:val="1"/>
      <w:marLeft w:val="0"/>
      <w:marRight w:val="0"/>
      <w:marTop w:val="0"/>
      <w:marBottom w:val="0"/>
      <w:divBdr>
        <w:top w:val="none" w:sz="0" w:space="0" w:color="auto"/>
        <w:left w:val="none" w:sz="0" w:space="0" w:color="auto"/>
        <w:bottom w:val="none" w:sz="0" w:space="0" w:color="auto"/>
        <w:right w:val="none" w:sz="0" w:space="0" w:color="auto"/>
      </w:divBdr>
    </w:div>
    <w:div w:id="1058894237">
      <w:bodyDiv w:val="1"/>
      <w:marLeft w:val="0"/>
      <w:marRight w:val="0"/>
      <w:marTop w:val="0"/>
      <w:marBottom w:val="0"/>
      <w:divBdr>
        <w:top w:val="none" w:sz="0" w:space="0" w:color="auto"/>
        <w:left w:val="none" w:sz="0" w:space="0" w:color="auto"/>
        <w:bottom w:val="none" w:sz="0" w:space="0" w:color="auto"/>
        <w:right w:val="none" w:sz="0" w:space="0" w:color="auto"/>
      </w:divBdr>
    </w:div>
    <w:div w:id="1150749441">
      <w:bodyDiv w:val="1"/>
      <w:marLeft w:val="0"/>
      <w:marRight w:val="0"/>
      <w:marTop w:val="0"/>
      <w:marBottom w:val="0"/>
      <w:divBdr>
        <w:top w:val="none" w:sz="0" w:space="0" w:color="auto"/>
        <w:left w:val="none" w:sz="0" w:space="0" w:color="auto"/>
        <w:bottom w:val="none" w:sz="0" w:space="0" w:color="auto"/>
        <w:right w:val="none" w:sz="0" w:space="0" w:color="auto"/>
      </w:divBdr>
    </w:div>
    <w:div w:id="1156800172">
      <w:bodyDiv w:val="1"/>
      <w:marLeft w:val="0"/>
      <w:marRight w:val="0"/>
      <w:marTop w:val="0"/>
      <w:marBottom w:val="0"/>
      <w:divBdr>
        <w:top w:val="none" w:sz="0" w:space="0" w:color="auto"/>
        <w:left w:val="none" w:sz="0" w:space="0" w:color="auto"/>
        <w:bottom w:val="none" w:sz="0" w:space="0" w:color="auto"/>
        <w:right w:val="none" w:sz="0" w:space="0" w:color="auto"/>
      </w:divBdr>
    </w:div>
    <w:div w:id="1220093847">
      <w:bodyDiv w:val="1"/>
      <w:marLeft w:val="0"/>
      <w:marRight w:val="0"/>
      <w:marTop w:val="0"/>
      <w:marBottom w:val="0"/>
      <w:divBdr>
        <w:top w:val="none" w:sz="0" w:space="0" w:color="auto"/>
        <w:left w:val="none" w:sz="0" w:space="0" w:color="auto"/>
        <w:bottom w:val="none" w:sz="0" w:space="0" w:color="auto"/>
        <w:right w:val="none" w:sz="0" w:space="0" w:color="auto"/>
      </w:divBdr>
    </w:div>
    <w:div w:id="1251038210">
      <w:bodyDiv w:val="1"/>
      <w:marLeft w:val="0"/>
      <w:marRight w:val="0"/>
      <w:marTop w:val="0"/>
      <w:marBottom w:val="0"/>
      <w:divBdr>
        <w:top w:val="none" w:sz="0" w:space="0" w:color="auto"/>
        <w:left w:val="none" w:sz="0" w:space="0" w:color="auto"/>
        <w:bottom w:val="none" w:sz="0" w:space="0" w:color="auto"/>
        <w:right w:val="none" w:sz="0" w:space="0" w:color="auto"/>
      </w:divBdr>
    </w:div>
    <w:div w:id="1337079650">
      <w:bodyDiv w:val="1"/>
      <w:marLeft w:val="0"/>
      <w:marRight w:val="0"/>
      <w:marTop w:val="0"/>
      <w:marBottom w:val="0"/>
      <w:divBdr>
        <w:top w:val="none" w:sz="0" w:space="0" w:color="auto"/>
        <w:left w:val="none" w:sz="0" w:space="0" w:color="auto"/>
        <w:bottom w:val="none" w:sz="0" w:space="0" w:color="auto"/>
        <w:right w:val="none" w:sz="0" w:space="0" w:color="auto"/>
      </w:divBdr>
    </w:div>
    <w:div w:id="1337610344">
      <w:bodyDiv w:val="1"/>
      <w:marLeft w:val="0"/>
      <w:marRight w:val="0"/>
      <w:marTop w:val="0"/>
      <w:marBottom w:val="0"/>
      <w:divBdr>
        <w:top w:val="none" w:sz="0" w:space="0" w:color="auto"/>
        <w:left w:val="none" w:sz="0" w:space="0" w:color="auto"/>
        <w:bottom w:val="none" w:sz="0" w:space="0" w:color="auto"/>
        <w:right w:val="none" w:sz="0" w:space="0" w:color="auto"/>
      </w:divBdr>
    </w:div>
    <w:div w:id="1416516726">
      <w:bodyDiv w:val="1"/>
      <w:marLeft w:val="0"/>
      <w:marRight w:val="0"/>
      <w:marTop w:val="0"/>
      <w:marBottom w:val="0"/>
      <w:divBdr>
        <w:top w:val="none" w:sz="0" w:space="0" w:color="auto"/>
        <w:left w:val="none" w:sz="0" w:space="0" w:color="auto"/>
        <w:bottom w:val="none" w:sz="0" w:space="0" w:color="auto"/>
        <w:right w:val="none" w:sz="0" w:space="0" w:color="auto"/>
      </w:divBdr>
    </w:div>
    <w:div w:id="1508516911">
      <w:bodyDiv w:val="1"/>
      <w:marLeft w:val="0"/>
      <w:marRight w:val="0"/>
      <w:marTop w:val="0"/>
      <w:marBottom w:val="0"/>
      <w:divBdr>
        <w:top w:val="none" w:sz="0" w:space="0" w:color="auto"/>
        <w:left w:val="none" w:sz="0" w:space="0" w:color="auto"/>
        <w:bottom w:val="none" w:sz="0" w:space="0" w:color="auto"/>
        <w:right w:val="none" w:sz="0" w:space="0" w:color="auto"/>
      </w:divBdr>
    </w:div>
    <w:div w:id="1543514780">
      <w:bodyDiv w:val="1"/>
      <w:marLeft w:val="0"/>
      <w:marRight w:val="0"/>
      <w:marTop w:val="0"/>
      <w:marBottom w:val="0"/>
      <w:divBdr>
        <w:top w:val="none" w:sz="0" w:space="0" w:color="auto"/>
        <w:left w:val="none" w:sz="0" w:space="0" w:color="auto"/>
        <w:bottom w:val="none" w:sz="0" w:space="0" w:color="auto"/>
        <w:right w:val="none" w:sz="0" w:space="0" w:color="auto"/>
      </w:divBdr>
    </w:div>
    <w:div w:id="1583639214">
      <w:bodyDiv w:val="1"/>
      <w:marLeft w:val="0"/>
      <w:marRight w:val="0"/>
      <w:marTop w:val="0"/>
      <w:marBottom w:val="0"/>
      <w:divBdr>
        <w:top w:val="none" w:sz="0" w:space="0" w:color="auto"/>
        <w:left w:val="none" w:sz="0" w:space="0" w:color="auto"/>
        <w:bottom w:val="none" w:sz="0" w:space="0" w:color="auto"/>
        <w:right w:val="none" w:sz="0" w:space="0" w:color="auto"/>
      </w:divBdr>
    </w:div>
    <w:div w:id="1621454383">
      <w:bodyDiv w:val="1"/>
      <w:marLeft w:val="0"/>
      <w:marRight w:val="0"/>
      <w:marTop w:val="0"/>
      <w:marBottom w:val="0"/>
      <w:divBdr>
        <w:top w:val="none" w:sz="0" w:space="0" w:color="auto"/>
        <w:left w:val="none" w:sz="0" w:space="0" w:color="auto"/>
        <w:bottom w:val="none" w:sz="0" w:space="0" w:color="auto"/>
        <w:right w:val="none" w:sz="0" w:space="0" w:color="auto"/>
      </w:divBdr>
    </w:div>
    <w:div w:id="1662349384">
      <w:bodyDiv w:val="1"/>
      <w:marLeft w:val="0"/>
      <w:marRight w:val="0"/>
      <w:marTop w:val="0"/>
      <w:marBottom w:val="0"/>
      <w:divBdr>
        <w:top w:val="none" w:sz="0" w:space="0" w:color="auto"/>
        <w:left w:val="none" w:sz="0" w:space="0" w:color="auto"/>
        <w:bottom w:val="none" w:sz="0" w:space="0" w:color="auto"/>
        <w:right w:val="none" w:sz="0" w:space="0" w:color="auto"/>
      </w:divBdr>
    </w:div>
    <w:div w:id="1671829571">
      <w:bodyDiv w:val="1"/>
      <w:marLeft w:val="0"/>
      <w:marRight w:val="0"/>
      <w:marTop w:val="0"/>
      <w:marBottom w:val="0"/>
      <w:divBdr>
        <w:top w:val="none" w:sz="0" w:space="0" w:color="auto"/>
        <w:left w:val="none" w:sz="0" w:space="0" w:color="auto"/>
        <w:bottom w:val="none" w:sz="0" w:space="0" w:color="auto"/>
        <w:right w:val="none" w:sz="0" w:space="0" w:color="auto"/>
      </w:divBdr>
    </w:div>
    <w:div w:id="1773359308">
      <w:bodyDiv w:val="1"/>
      <w:marLeft w:val="0"/>
      <w:marRight w:val="0"/>
      <w:marTop w:val="0"/>
      <w:marBottom w:val="0"/>
      <w:divBdr>
        <w:top w:val="none" w:sz="0" w:space="0" w:color="auto"/>
        <w:left w:val="none" w:sz="0" w:space="0" w:color="auto"/>
        <w:bottom w:val="none" w:sz="0" w:space="0" w:color="auto"/>
        <w:right w:val="none" w:sz="0" w:space="0" w:color="auto"/>
      </w:divBdr>
      <w:divsChild>
        <w:div w:id="337081959">
          <w:marLeft w:val="0"/>
          <w:marRight w:val="0"/>
          <w:marTop w:val="0"/>
          <w:marBottom w:val="0"/>
          <w:divBdr>
            <w:top w:val="none" w:sz="0" w:space="0" w:color="auto"/>
            <w:left w:val="none" w:sz="0" w:space="0" w:color="auto"/>
            <w:bottom w:val="none" w:sz="0" w:space="0" w:color="auto"/>
            <w:right w:val="none" w:sz="0" w:space="0" w:color="auto"/>
          </w:divBdr>
          <w:divsChild>
            <w:div w:id="220596849">
              <w:marLeft w:val="0"/>
              <w:marRight w:val="0"/>
              <w:marTop w:val="0"/>
              <w:marBottom w:val="0"/>
              <w:divBdr>
                <w:top w:val="none" w:sz="0" w:space="0" w:color="auto"/>
                <w:left w:val="none" w:sz="0" w:space="0" w:color="auto"/>
                <w:bottom w:val="none" w:sz="0" w:space="0" w:color="auto"/>
                <w:right w:val="none" w:sz="0" w:space="0" w:color="auto"/>
              </w:divBdr>
              <w:divsChild>
                <w:div w:id="85197357">
                  <w:marLeft w:val="0"/>
                  <w:marRight w:val="0"/>
                  <w:marTop w:val="0"/>
                  <w:marBottom w:val="0"/>
                  <w:divBdr>
                    <w:top w:val="none" w:sz="0" w:space="0" w:color="auto"/>
                    <w:left w:val="none" w:sz="0" w:space="0" w:color="auto"/>
                    <w:bottom w:val="none" w:sz="0" w:space="0" w:color="auto"/>
                    <w:right w:val="none" w:sz="0" w:space="0" w:color="auto"/>
                  </w:divBdr>
                  <w:divsChild>
                    <w:div w:id="1567765771">
                      <w:marLeft w:val="0"/>
                      <w:marRight w:val="0"/>
                      <w:marTop w:val="0"/>
                      <w:marBottom w:val="0"/>
                      <w:divBdr>
                        <w:top w:val="none" w:sz="0" w:space="0" w:color="auto"/>
                        <w:left w:val="none" w:sz="0" w:space="0" w:color="auto"/>
                        <w:bottom w:val="none" w:sz="0" w:space="0" w:color="auto"/>
                        <w:right w:val="none" w:sz="0" w:space="0" w:color="auto"/>
                      </w:divBdr>
                      <w:divsChild>
                        <w:div w:id="186916208">
                          <w:marLeft w:val="0"/>
                          <w:marRight w:val="0"/>
                          <w:marTop w:val="0"/>
                          <w:marBottom w:val="0"/>
                          <w:divBdr>
                            <w:top w:val="none" w:sz="0" w:space="0" w:color="auto"/>
                            <w:left w:val="none" w:sz="0" w:space="0" w:color="auto"/>
                            <w:bottom w:val="none" w:sz="0" w:space="0" w:color="auto"/>
                            <w:right w:val="none" w:sz="0" w:space="0" w:color="auto"/>
                          </w:divBdr>
                          <w:divsChild>
                            <w:div w:id="859051713">
                              <w:marLeft w:val="0"/>
                              <w:marRight w:val="0"/>
                              <w:marTop w:val="0"/>
                              <w:marBottom w:val="0"/>
                              <w:divBdr>
                                <w:top w:val="none" w:sz="0" w:space="0" w:color="auto"/>
                                <w:left w:val="none" w:sz="0" w:space="0" w:color="auto"/>
                                <w:bottom w:val="none" w:sz="0" w:space="0" w:color="auto"/>
                                <w:right w:val="none" w:sz="0" w:space="0" w:color="auto"/>
                              </w:divBdr>
                              <w:divsChild>
                                <w:div w:id="1526822828">
                                  <w:marLeft w:val="0"/>
                                  <w:marRight w:val="0"/>
                                  <w:marTop w:val="0"/>
                                  <w:marBottom w:val="0"/>
                                  <w:divBdr>
                                    <w:top w:val="none" w:sz="0" w:space="0" w:color="auto"/>
                                    <w:left w:val="none" w:sz="0" w:space="0" w:color="auto"/>
                                    <w:bottom w:val="none" w:sz="0" w:space="0" w:color="auto"/>
                                    <w:right w:val="none" w:sz="0" w:space="0" w:color="auto"/>
                                  </w:divBdr>
                                  <w:divsChild>
                                    <w:div w:id="2080865641">
                                      <w:marLeft w:val="0"/>
                                      <w:marRight w:val="0"/>
                                      <w:marTop w:val="0"/>
                                      <w:marBottom w:val="0"/>
                                      <w:divBdr>
                                        <w:top w:val="none" w:sz="0" w:space="0" w:color="auto"/>
                                        <w:left w:val="none" w:sz="0" w:space="0" w:color="auto"/>
                                        <w:bottom w:val="none" w:sz="0" w:space="0" w:color="auto"/>
                                        <w:right w:val="none" w:sz="0" w:space="0" w:color="auto"/>
                                      </w:divBdr>
                                      <w:divsChild>
                                        <w:div w:id="161242795">
                                          <w:marLeft w:val="0"/>
                                          <w:marRight w:val="0"/>
                                          <w:marTop w:val="0"/>
                                          <w:marBottom w:val="495"/>
                                          <w:divBdr>
                                            <w:top w:val="none" w:sz="0" w:space="0" w:color="auto"/>
                                            <w:left w:val="none" w:sz="0" w:space="0" w:color="auto"/>
                                            <w:bottom w:val="none" w:sz="0" w:space="0" w:color="auto"/>
                                            <w:right w:val="none" w:sz="0" w:space="0" w:color="auto"/>
                                          </w:divBdr>
                                          <w:divsChild>
                                            <w:div w:id="307786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75326975">
      <w:bodyDiv w:val="1"/>
      <w:marLeft w:val="0"/>
      <w:marRight w:val="0"/>
      <w:marTop w:val="0"/>
      <w:marBottom w:val="0"/>
      <w:divBdr>
        <w:top w:val="none" w:sz="0" w:space="0" w:color="auto"/>
        <w:left w:val="none" w:sz="0" w:space="0" w:color="auto"/>
        <w:bottom w:val="none" w:sz="0" w:space="0" w:color="auto"/>
        <w:right w:val="none" w:sz="0" w:space="0" w:color="auto"/>
      </w:divBdr>
    </w:div>
    <w:div w:id="1849710869">
      <w:bodyDiv w:val="1"/>
      <w:marLeft w:val="0"/>
      <w:marRight w:val="0"/>
      <w:marTop w:val="0"/>
      <w:marBottom w:val="0"/>
      <w:divBdr>
        <w:top w:val="none" w:sz="0" w:space="0" w:color="auto"/>
        <w:left w:val="none" w:sz="0" w:space="0" w:color="auto"/>
        <w:bottom w:val="none" w:sz="0" w:space="0" w:color="auto"/>
        <w:right w:val="none" w:sz="0" w:space="0" w:color="auto"/>
      </w:divBdr>
    </w:div>
    <w:div w:id="1855680186">
      <w:bodyDiv w:val="1"/>
      <w:marLeft w:val="0"/>
      <w:marRight w:val="0"/>
      <w:marTop w:val="0"/>
      <w:marBottom w:val="0"/>
      <w:divBdr>
        <w:top w:val="none" w:sz="0" w:space="0" w:color="auto"/>
        <w:left w:val="none" w:sz="0" w:space="0" w:color="auto"/>
        <w:bottom w:val="none" w:sz="0" w:space="0" w:color="auto"/>
        <w:right w:val="none" w:sz="0" w:space="0" w:color="auto"/>
      </w:divBdr>
    </w:div>
    <w:div w:id="1862283183">
      <w:bodyDiv w:val="1"/>
      <w:marLeft w:val="0"/>
      <w:marRight w:val="0"/>
      <w:marTop w:val="0"/>
      <w:marBottom w:val="0"/>
      <w:divBdr>
        <w:top w:val="none" w:sz="0" w:space="0" w:color="auto"/>
        <w:left w:val="none" w:sz="0" w:space="0" w:color="auto"/>
        <w:bottom w:val="none" w:sz="0" w:space="0" w:color="auto"/>
        <w:right w:val="none" w:sz="0" w:space="0" w:color="auto"/>
      </w:divBdr>
    </w:div>
    <w:div w:id="1962606599">
      <w:bodyDiv w:val="1"/>
      <w:marLeft w:val="0"/>
      <w:marRight w:val="0"/>
      <w:marTop w:val="0"/>
      <w:marBottom w:val="0"/>
      <w:divBdr>
        <w:top w:val="none" w:sz="0" w:space="0" w:color="auto"/>
        <w:left w:val="none" w:sz="0" w:space="0" w:color="auto"/>
        <w:bottom w:val="none" w:sz="0" w:space="0" w:color="auto"/>
        <w:right w:val="none" w:sz="0" w:space="0" w:color="auto"/>
      </w:divBdr>
    </w:div>
    <w:div w:id="1977759721">
      <w:bodyDiv w:val="1"/>
      <w:marLeft w:val="0"/>
      <w:marRight w:val="0"/>
      <w:marTop w:val="0"/>
      <w:marBottom w:val="0"/>
      <w:divBdr>
        <w:top w:val="none" w:sz="0" w:space="0" w:color="auto"/>
        <w:left w:val="none" w:sz="0" w:space="0" w:color="auto"/>
        <w:bottom w:val="none" w:sz="0" w:space="0" w:color="auto"/>
        <w:right w:val="none" w:sz="0" w:space="0" w:color="auto"/>
      </w:divBdr>
    </w:div>
    <w:div w:id="2067407472">
      <w:bodyDiv w:val="1"/>
      <w:marLeft w:val="0"/>
      <w:marRight w:val="0"/>
      <w:marTop w:val="0"/>
      <w:marBottom w:val="0"/>
      <w:divBdr>
        <w:top w:val="none" w:sz="0" w:space="0" w:color="auto"/>
        <w:left w:val="none" w:sz="0" w:space="0" w:color="auto"/>
        <w:bottom w:val="none" w:sz="0" w:space="0" w:color="auto"/>
        <w:right w:val="none" w:sz="0" w:space="0" w:color="auto"/>
      </w:divBdr>
    </w:div>
    <w:div w:id="2079667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png"/><Relationship Id="rId39" Type="http://schemas.openxmlformats.org/officeDocument/2006/relationships/hyperlink" Target="http://www.serlyfjaskra.is" TargetMode="External"/><Relationship Id="rId21" Type="http://schemas.openxmlformats.org/officeDocument/2006/relationships/image" Target="media/image10.png"/><Relationship Id="rId34" Type="http://schemas.openxmlformats.org/officeDocument/2006/relationships/image" Target="media/image23.jpeg"/><Relationship Id="rId42" Type="http://schemas.openxmlformats.org/officeDocument/2006/relationships/footer" Target="footer2.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jpg"/><Relationship Id="rId29" Type="http://schemas.openxmlformats.org/officeDocument/2006/relationships/image" Target="media/image18.jp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hyperlink" Target="https://www.ema.europa.eu/documents/template-form/qrd-appendix-v-adverse-drug-reaction-reporting-details_en.docx" TargetMode="External"/><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g"/><Relationship Id="rId36" Type="http://schemas.openxmlformats.org/officeDocument/2006/relationships/hyperlink" Target="https://www.ema.europa.eu" TargetMode="External"/><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20.jpeg"/><Relationship Id="rId44" Type="http://schemas.microsoft.com/office/2011/relationships/people" Target="peop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fontTable" Target="fontTable.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hyperlink" Target="http://www.ema.europa.eu" TargetMode="External"/><Relationship Id="rId20" Type="http://schemas.openxmlformats.org/officeDocument/2006/relationships/image" Target="media/image9.jpg"/><Relationship Id="rId41"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01a42e107c028263249675435255f947">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ec614decc28b11eebabad3354049677a"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SharedWithUsers xmlns="a034c160-bfb7-45f5-8632-2eb7e0508071">
      <UserInfo>
        <DisplayName/>
        <AccountId xsi:nil="true"/>
        <AccountType/>
      </UserInfo>
    </SharedWithUsers>
    <lcf76f155ced4ddcb4097134ff3c332f xmlns="62874b74-7561-4a92-a6e7-f8370cb4455a">
      <Terms xmlns="http://schemas.microsoft.com/office/infopath/2007/PartnerControls"/>
    </lcf76f155ced4ddcb4097134ff3c332f>
    <TaxCatchAll xmlns="a034c160-bfb7-45f5-8632-2eb7e0508071" xsi:nil="true"/>
    <vqsn xmlns="62874b74-7561-4a92-a6e7-f8370cb4455a" xsi:nil="true"/>
    <Sign_x002d_off xmlns="62874b74-7561-4a92-a6e7-f8370cb4455a"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_dlc_DocId xmlns="a034c160-bfb7-45f5-8632-2eb7e0508071">EMADOC-1700519818-2573385</_dlc_DocId>
    <_dlc_DocIdUrl xmlns="a034c160-bfb7-45f5-8632-2eb7e0508071">
      <Url>https://euema.sharepoint.com/sites/CRM/_layouts/15/DocIdRedir.aspx?ID=EMADOC-1700519818-2573385</Url>
      <Description>EMADOC-1700519818-2573385</Description>
    </_dlc_DocIdUrl>
  </documentManagement>
</p:properties>
</file>

<file path=customXml/itemProps1.xml><?xml version="1.0" encoding="utf-8"?>
<ds:datastoreItem xmlns:ds="http://schemas.openxmlformats.org/officeDocument/2006/customXml" ds:itemID="{A844A5A5-7F76-4327-801C-98332E7057A6}"/>
</file>

<file path=customXml/itemProps2.xml><?xml version="1.0" encoding="utf-8"?>
<ds:datastoreItem xmlns:ds="http://schemas.openxmlformats.org/officeDocument/2006/customXml" ds:itemID="{98AF0E1C-7A5D-426C-B9ED-DA23301C1B00}"/>
</file>

<file path=customXml/itemProps3.xml><?xml version="1.0" encoding="utf-8"?>
<ds:datastoreItem xmlns:ds="http://schemas.openxmlformats.org/officeDocument/2006/customXml" ds:itemID="{561B6612-ECCC-4D76-9C45-0E6752632B0F}">
  <ds:schemaRefs>
    <ds:schemaRef ds:uri="http://schemas.openxmlformats.org/officeDocument/2006/bibliography"/>
  </ds:schemaRefs>
</ds:datastoreItem>
</file>

<file path=customXml/itemProps4.xml><?xml version="1.0" encoding="utf-8"?>
<ds:datastoreItem xmlns:ds="http://schemas.openxmlformats.org/officeDocument/2006/customXml" ds:itemID="{28C0F748-B4B8-4459-8D9C-D47F30C66F55}">
  <ds:schemaRefs>
    <ds:schemaRef ds:uri="http://schemas.microsoft.com/sharepoint/v3/contenttype/forms"/>
  </ds:schemaRefs>
</ds:datastoreItem>
</file>

<file path=customXml/itemProps5.xml><?xml version="1.0" encoding="utf-8"?>
<ds:datastoreItem xmlns:ds="http://schemas.openxmlformats.org/officeDocument/2006/customXml" ds:itemID="{BC9E2FB7-9328-4FAF-BFF6-F8C38FF5F2EC}">
  <ds:schemaRefs>
    <ds:schemaRef ds:uri="http://purl.org/dc/terms/"/>
    <ds:schemaRef ds:uri="http://schemas.microsoft.com/office/infopath/2007/PartnerControls"/>
    <ds:schemaRef ds:uri="http://schemas.microsoft.com/office/2006/metadata/properties"/>
    <ds:schemaRef ds:uri="http://schemas.openxmlformats.org/package/2006/metadata/core-properties"/>
    <ds:schemaRef ds:uri="http://www.w3.org/XML/1998/namespace"/>
    <ds:schemaRef ds:uri="http://schemas.microsoft.com/office/2006/documentManagement/types"/>
    <ds:schemaRef ds:uri="http://purl.org/dc/elements/1.1/"/>
    <ds:schemaRef ds:uri="50392d16-7d67-4eba-872f-e4d52e79bf14"/>
    <ds:schemaRef ds:uri="e42fd20b-7aef-4e65-ae58-e06e9b424047"/>
    <ds:schemaRef ds:uri="44a56295-c29e-4898-8136-a54736c65b82"/>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87</Pages>
  <Words>25544</Words>
  <Characters>156219</Characters>
  <Application>Microsoft Office Word</Application>
  <DocSecurity>0</DocSecurity>
  <Lines>1301</Lines>
  <Paragraphs>362</Paragraphs>
  <ScaleCrop>false</ScaleCrop>
  <HeadingPairs>
    <vt:vector size="2" baseType="variant">
      <vt:variant>
        <vt:lpstr>Title</vt:lpstr>
      </vt:variant>
      <vt:variant>
        <vt:i4>1</vt:i4>
      </vt:variant>
    </vt:vector>
  </HeadingPairs>
  <TitlesOfParts>
    <vt:vector size="1" baseType="lpstr">
      <vt:lpstr>Lynparza, INN-olaparib</vt:lpstr>
    </vt:vector>
  </TitlesOfParts>
  <Company/>
  <LinksUpToDate>false</LinksUpToDate>
  <CharactersWithSpaces>181401</CharactersWithSpaces>
  <SharedDoc>false</SharedDoc>
  <HLinks>
    <vt:vector size="36" baseType="variant">
      <vt:variant>
        <vt:i4>6619197</vt:i4>
      </vt:variant>
      <vt:variant>
        <vt:i4>15</vt:i4>
      </vt:variant>
      <vt:variant>
        <vt:i4>0</vt:i4>
      </vt:variant>
      <vt:variant>
        <vt:i4>5</vt:i4>
      </vt:variant>
      <vt:variant>
        <vt:lpwstr>http://www.serlyfjaskra.is/</vt:lpwstr>
      </vt:variant>
      <vt:variant>
        <vt:lpwstr/>
      </vt:variant>
      <vt:variant>
        <vt:i4>3407968</vt:i4>
      </vt:variant>
      <vt:variant>
        <vt:i4>12</vt:i4>
      </vt:variant>
      <vt:variant>
        <vt:i4>0</vt:i4>
      </vt:variant>
      <vt:variant>
        <vt:i4>5</vt:i4>
      </vt:variant>
      <vt:variant>
        <vt:lpwstr>http://www.emea.europa.eu/</vt:lpwstr>
      </vt:variant>
      <vt:variant>
        <vt:lpwstr/>
      </vt:variant>
      <vt:variant>
        <vt:i4>2359399</vt:i4>
      </vt:variant>
      <vt:variant>
        <vt:i4>9</vt:i4>
      </vt:variant>
      <vt:variant>
        <vt:i4>0</vt:i4>
      </vt:variant>
      <vt:variant>
        <vt:i4>5</vt:i4>
      </vt:variant>
      <vt:variant>
        <vt:lpwstr>http://www.ema.europa.eu/docs/en_GB/document_library/Template_or_form/2013/03/WC500139752.doc</vt:lpwstr>
      </vt:variant>
      <vt:variant>
        <vt:lpwstr/>
      </vt:variant>
      <vt:variant>
        <vt:i4>6619197</vt:i4>
      </vt:variant>
      <vt:variant>
        <vt:i4>6</vt:i4>
      </vt:variant>
      <vt:variant>
        <vt:i4>0</vt:i4>
      </vt:variant>
      <vt:variant>
        <vt:i4>5</vt:i4>
      </vt:variant>
      <vt:variant>
        <vt:lpwstr>http://www.serlyfjaskra.is/</vt:lpwstr>
      </vt:variant>
      <vt:variant>
        <vt:lpwstr/>
      </vt:variant>
      <vt:variant>
        <vt:i4>3407968</vt:i4>
      </vt:variant>
      <vt:variant>
        <vt:i4>3</vt:i4>
      </vt:variant>
      <vt:variant>
        <vt:i4>0</vt:i4>
      </vt:variant>
      <vt:variant>
        <vt:i4>5</vt:i4>
      </vt:variant>
      <vt:variant>
        <vt:lpwstr>http://www.emea.europa.eu/</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Lynparza: EPAR – Product information - tracked changes</dc:title>
  <dc:subject>EPAR</dc:subject>
  <dc:creator>CHMP</dc:creator>
  <cp:keywords>Lynparza, INN-olaparib</cp:keywords>
  <cp:lastModifiedBy>AZLN</cp:lastModifiedBy>
  <cp:revision>2</cp:revision>
  <cp:lastPrinted>2008-04-21T15:32:00Z</cp:lastPrinted>
  <dcterms:created xsi:type="dcterms:W3CDTF">2025-07-04T07:32:00Z</dcterms:created>
  <dcterms:modified xsi:type="dcterms:W3CDTF">2025-07-04T07:32:00Z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_Status">
    <vt:lpwstr/>
  </property>
  <property fmtid="{D5CDD505-2E9C-101B-9397-08002B2CF9AE}" pid="3" name="DM_Authors">
    <vt:lpwstr/>
  </property>
  <property fmtid="{D5CDD505-2E9C-101B-9397-08002B2CF9AE}" pid="4" name="DM_Keywords">
    <vt:lpwstr/>
  </property>
  <property fmtid="{D5CDD505-2E9C-101B-9397-08002B2CF9AE}" pid="5" name="DM_Title">
    <vt:lpwstr/>
  </property>
  <property fmtid="{D5CDD505-2E9C-101B-9397-08002B2CF9AE}" pid="6" name="DM_Language">
    <vt:lpwstr/>
  </property>
  <property fmtid="{D5CDD505-2E9C-101B-9397-08002B2CF9AE}" pid="7" name="DM_Owner">
    <vt:lpwstr>Espinasse Claire</vt:lpwstr>
  </property>
  <property fmtid="{D5CDD505-2E9C-101B-9397-08002B2CF9AE}" pid="8" name="DM_emea_cc">
    <vt:lpwstr/>
  </property>
  <property fmtid="{D5CDD505-2E9C-101B-9397-08002B2CF9AE}" pid="9" name="DM_emea_message_subject">
    <vt:lpwstr/>
  </property>
  <property fmtid="{D5CDD505-2E9C-101B-9397-08002B2CF9AE}" pid="10" name="DM_emea_doc_number">
    <vt:lpwstr>307460</vt:lpwstr>
  </property>
  <property fmtid="{D5CDD505-2E9C-101B-9397-08002B2CF9AE}" pid="11" name="DM_emea_received_date">
    <vt:lpwstr>nulldate</vt:lpwstr>
  </property>
  <property fmtid="{D5CDD505-2E9C-101B-9397-08002B2CF9AE}" pid="12" name="DM_emea_resp_body">
    <vt:lpwstr/>
  </property>
  <property fmtid="{D5CDD505-2E9C-101B-9397-08002B2CF9AE}" pid="13" name="DM_emea_revision_label">
    <vt:lpwstr/>
  </property>
  <property fmtid="{D5CDD505-2E9C-101B-9397-08002B2CF9AE}" pid="14" name="DM_emea_to">
    <vt:lpwstr/>
  </property>
  <property fmtid="{D5CDD505-2E9C-101B-9397-08002B2CF9AE}" pid="15" name="DM_emea_bcc">
    <vt:lpwstr/>
  </property>
  <property fmtid="{D5CDD505-2E9C-101B-9397-08002B2CF9AE}" pid="16" name="DM_emea_doc_category">
    <vt:lpwstr>General</vt:lpwstr>
  </property>
  <property fmtid="{D5CDD505-2E9C-101B-9397-08002B2CF9AE}" pid="17" name="DM_emea_from">
    <vt:lpwstr/>
  </property>
  <property fmtid="{D5CDD505-2E9C-101B-9397-08002B2CF9AE}" pid="18" name="DM_emea_internal_label">
    <vt:lpwstr>EMA</vt:lpwstr>
  </property>
  <property fmtid="{D5CDD505-2E9C-101B-9397-08002B2CF9AE}" pid="19" name="DM_emea_legal_date">
    <vt:lpwstr>nulldate</vt:lpwstr>
  </property>
  <property fmtid="{D5CDD505-2E9C-101B-9397-08002B2CF9AE}" pid="20" name="DM_emea_year">
    <vt:lpwstr>2010</vt:lpwstr>
  </property>
  <property fmtid="{D5CDD505-2E9C-101B-9397-08002B2CF9AE}" pid="21" name="DM_emea_sent_date">
    <vt:lpwstr>nulldate</vt:lpwstr>
  </property>
  <property fmtid="{D5CDD505-2E9C-101B-9397-08002B2CF9AE}" pid="22" name="DM_emea_doc_lang">
    <vt:lpwstr/>
  </property>
  <property fmtid="{D5CDD505-2E9C-101B-9397-08002B2CF9AE}" pid="23" name="DM_emea_meeting_status">
    <vt:lpwstr/>
  </property>
  <property fmtid="{D5CDD505-2E9C-101B-9397-08002B2CF9AE}" pid="24" name="DM_emea_meeting_action">
    <vt:lpwstr/>
  </property>
  <property fmtid="{D5CDD505-2E9C-101B-9397-08002B2CF9AE}" pid="25" name="DM_emea_meeting_hyperlink">
    <vt:lpwstr/>
  </property>
  <property fmtid="{D5CDD505-2E9C-101B-9397-08002B2CF9AE}" pid="26" name="DM_emea_meeting_title">
    <vt:lpwstr/>
  </property>
  <property fmtid="{D5CDD505-2E9C-101B-9397-08002B2CF9AE}" pid="27" name="DM_emea_meeting_ref">
    <vt:lpwstr/>
  </property>
  <property fmtid="{D5CDD505-2E9C-101B-9397-08002B2CF9AE}" pid="28" name="DM_emea_meeting_flags">
    <vt:lpwstr/>
  </property>
  <property fmtid="{D5CDD505-2E9C-101B-9397-08002B2CF9AE}" pid="29" name="DM_Subject">
    <vt:lpwstr>General-EMA/307460/2010</vt:lpwstr>
  </property>
  <property fmtid="{D5CDD505-2E9C-101B-9397-08002B2CF9AE}" pid="30" name="DM_Version">
    <vt:lpwstr>CURRENT,2.0</vt:lpwstr>
  </property>
  <property fmtid="{D5CDD505-2E9C-101B-9397-08002B2CF9AE}" pid="31" name="DM_Name">
    <vt:lpwstr>Hqrdtemplatecleanis</vt:lpwstr>
  </property>
  <property fmtid="{D5CDD505-2E9C-101B-9397-08002B2CF9AE}" pid="32" name="DM_Creation_Date">
    <vt:lpwstr>11/03/2013 16:15:07</vt:lpwstr>
  </property>
  <property fmtid="{D5CDD505-2E9C-101B-9397-08002B2CF9AE}" pid="33" name="DM_Modify_Date">
    <vt:lpwstr>11/03/2013 16:15:07</vt:lpwstr>
  </property>
  <property fmtid="{D5CDD505-2E9C-101B-9397-08002B2CF9AE}" pid="34" name="DM_Creator_Name">
    <vt:lpwstr>Akhtar Tia</vt:lpwstr>
  </property>
  <property fmtid="{D5CDD505-2E9C-101B-9397-08002B2CF9AE}" pid="35" name="DM_Modifier_Name">
    <vt:lpwstr>Akhtar Tia</vt:lpwstr>
  </property>
  <property fmtid="{D5CDD505-2E9C-101B-9397-08002B2CF9AE}" pid="36" name="DM_Type">
    <vt:lpwstr>emea_document</vt:lpwstr>
  </property>
  <property fmtid="{D5CDD505-2E9C-101B-9397-08002B2CF9AE}" pid="37" name="DM_DocRefId">
    <vt:lpwstr>EMA/154653/2013</vt:lpwstr>
  </property>
  <property fmtid="{D5CDD505-2E9C-101B-9397-08002B2CF9AE}" pid="38" name="DM_Category">
    <vt:lpwstr>Product Information</vt:lpwstr>
  </property>
  <property fmtid="{D5CDD505-2E9C-101B-9397-08002B2CF9AE}" pid="39" name="DM_Path">
    <vt:lpwstr>/02b. Administration of Scientific Meeting/WPs SAGs DGs and other WGs/CxMP - QRD/3. Other activities/02. Procedures/01. QRD PI templates/01 QRD Human Templates/04 H-qrd template v9/PhVig impact on PI/10 - Final check from MS</vt:lpwstr>
  </property>
  <property fmtid="{D5CDD505-2E9C-101B-9397-08002B2CF9AE}" pid="40" name="DM_emea_doc_ref_id">
    <vt:lpwstr>EMA/154653/2013</vt:lpwstr>
  </property>
  <property fmtid="{D5CDD505-2E9C-101B-9397-08002B2CF9AE}" pid="41" name="DM_Modifer_Name">
    <vt:lpwstr>Akhtar Tia</vt:lpwstr>
  </property>
  <property fmtid="{D5CDD505-2E9C-101B-9397-08002B2CF9AE}" pid="42" name="DM_Modified_Date">
    <vt:lpwstr>11/03/2013 16:15:07</vt:lpwstr>
  </property>
  <property fmtid="{D5CDD505-2E9C-101B-9397-08002B2CF9AE}" pid="43" name="ContentTypeId">
    <vt:lpwstr>0x0101000DA6AD19014FF648A49316945EE786F90200176DED4FF78CD74995F64A0F46B59E48</vt:lpwstr>
  </property>
  <property fmtid="{D5CDD505-2E9C-101B-9397-08002B2CF9AE}" pid="44" name="_dlc_DocIdItemGuid">
    <vt:lpwstr>791be24d-e2a4-4e81-84e1-a8842eed714a</vt:lpwstr>
  </property>
  <property fmtid="{D5CDD505-2E9C-101B-9397-08002B2CF9AE}" pid="45" name="SecurityLevel">
    <vt:lpwstr>1;#Company Restricted|7823532b-ad29-449e-8b12-d3ea149df461</vt:lpwstr>
  </property>
  <property fmtid="{D5CDD505-2E9C-101B-9397-08002B2CF9AE}" pid="46" name="MediaServiceImageTags">
    <vt:lpwstr/>
  </property>
</Properties>
</file>