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9.0 -->
  <w:body>
    <w:p w:rsidR="00F51BBB" w:rsidRPr="00F51BBB" w:rsidP="00F51BBB" w14:paraId="2BFA89A1" w14:textId="77777777">
      <w:pPr>
        <w:widowControl w:val="0"/>
        <w:pBdr>
          <w:top w:val="single" w:sz="4" w:space="1" w:color="auto"/>
          <w:left w:val="single" w:sz="4" w:space="4" w:color="auto"/>
          <w:bottom w:val="single" w:sz="4" w:space="1" w:color="auto"/>
          <w:right w:val="single" w:sz="4" w:space="4" w:color="auto"/>
        </w:pBdr>
        <w:rPr>
          <w:sz w:val="22"/>
          <w:szCs w:val="18"/>
          <w:lang w:val="is-IS"/>
        </w:rPr>
      </w:pPr>
      <w:r w:rsidRPr="00F51BBB">
        <w:rPr>
          <w:sz w:val="22"/>
          <w:szCs w:val="18"/>
          <w:lang w:val="is-IS"/>
        </w:rPr>
        <w:t>Þetta skjal inniheldur samþykktar lyfjaupplýsingar fyrir Lytgobi, þar sem breytingar frá fyrra ferli sem hafa áhrif á lyfjaupplýsingarnar (EMEA/H/C/005627/IB/0001) eru auðkenndar.</w:t>
      </w:r>
    </w:p>
    <w:p w:rsidR="00F51BBB" w:rsidRPr="00F51BBB" w:rsidP="00F51BBB" w14:paraId="457EC2D9" w14:textId="77777777">
      <w:pPr>
        <w:widowControl w:val="0"/>
        <w:pBdr>
          <w:top w:val="single" w:sz="4" w:space="1" w:color="auto"/>
          <w:left w:val="single" w:sz="4" w:space="4" w:color="auto"/>
          <w:bottom w:val="single" w:sz="4" w:space="1" w:color="auto"/>
          <w:right w:val="single" w:sz="4" w:space="4" w:color="auto"/>
        </w:pBdr>
        <w:rPr>
          <w:sz w:val="22"/>
          <w:szCs w:val="18"/>
          <w:lang w:val="is-IS"/>
        </w:rPr>
      </w:pPr>
    </w:p>
    <w:p w:rsidR="00B17130" w:rsidRPr="00F51BBB" w:rsidP="00F51BBB" w14:paraId="2BCA5E60" w14:textId="2B05E51C">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sz w:val="21"/>
          <w:szCs w:val="21"/>
          <w:lang w:val="is-IS"/>
        </w:rPr>
      </w:pPr>
      <w:r w:rsidRPr="00F51BBB">
        <w:rPr>
          <w:sz w:val="22"/>
          <w:szCs w:val="18"/>
          <w:lang w:val="is-IS"/>
        </w:rPr>
        <w:t xml:space="preserve">Nánari upplýsingar er að finna á vefsíðu Lyfjastofnunar Evrópu: </w:t>
      </w:r>
      <w:hyperlink r:id="rId8" w:history="1">
        <w:r w:rsidRPr="00F51BBB">
          <w:rPr>
            <w:rStyle w:val="Hyperlink"/>
            <w:sz w:val="22"/>
            <w:szCs w:val="18"/>
            <w:lang w:val="is-IS"/>
          </w:rPr>
          <w:t>https://www.ema.europa.eu/en/medicines/human/EPAR/lytgobi</w:t>
        </w:r>
      </w:hyperlink>
    </w:p>
    <w:p w:rsidR="00B17130" w14:paraId="0D9343EC" w14:textId="77777777">
      <w:pPr>
        <w:widowControl w:val="0"/>
        <w:autoSpaceDE w:val="0"/>
        <w:autoSpaceDN w:val="0"/>
        <w:adjustRightInd w:val="0"/>
        <w:jc w:val="center"/>
        <w:rPr>
          <w:rFonts w:cs="Times New Roman"/>
          <w:sz w:val="22"/>
          <w:szCs w:val="22"/>
          <w:lang w:val="is-IS"/>
        </w:rPr>
      </w:pPr>
    </w:p>
    <w:p w:rsidR="00B17130" w14:paraId="65A16D4E" w14:textId="77777777">
      <w:pPr>
        <w:widowControl w:val="0"/>
        <w:autoSpaceDE w:val="0"/>
        <w:autoSpaceDN w:val="0"/>
        <w:adjustRightInd w:val="0"/>
        <w:jc w:val="center"/>
        <w:rPr>
          <w:rFonts w:cs="Times New Roman"/>
          <w:sz w:val="22"/>
          <w:szCs w:val="22"/>
          <w:lang w:val="is-IS"/>
        </w:rPr>
      </w:pPr>
    </w:p>
    <w:p w:rsidR="00B17130" w14:paraId="7CEB287E" w14:textId="77777777">
      <w:pPr>
        <w:widowControl w:val="0"/>
        <w:autoSpaceDE w:val="0"/>
        <w:autoSpaceDN w:val="0"/>
        <w:adjustRightInd w:val="0"/>
        <w:jc w:val="center"/>
        <w:rPr>
          <w:rFonts w:cs="Times New Roman"/>
          <w:sz w:val="22"/>
          <w:szCs w:val="22"/>
          <w:lang w:val="is-IS"/>
        </w:rPr>
      </w:pPr>
    </w:p>
    <w:p w:rsidR="00B17130" w14:paraId="647D5DD6" w14:textId="77777777">
      <w:pPr>
        <w:widowControl w:val="0"/>
        <w:autoSpaceDE w:val="0"/>
        <w:autoSpaceDN w:val="0"/>
        <w:adjustRightInd w:val="0"/>
        <w:jc w:val="center"/>
        <w:rPr>
          <w:rFonts w:cs="Times New Roman"/>
          <w:sz w:val="22"/>
          <w:szCs w:val="22"/>
          <w:lang w:val="is-IS"/>
        </w:rPr>
      </w:pPr>
    </w:p>
    <w:p w:rsidR="00B17130" w14:paraId="3885C285" w14:textId="77777777">
      <w:pPr>
        <w:widowControl w:val="0"/>
        <w:autoSpaceDE w:val="0"/>
        <w:autoSpaceDN w:val="0"/>
        <w:adjustRightInd w:val="0"/>
        <w:jc w:val="center"/>
        <w:rPr>
          <w:rFonts w:cs="Times New Roman"/>
          <w:sz w:val="22"/>
          <w:szCs w:val="22"/>
          <w:lang w:val="is-IS"/>
        </w:rPr>
      </w:pPr>
    </w:p>
    <w:p w:rsidR="00B17130" w14:paraId="7E8431BE" w14:textId="77777777">
      <w:pPr>
        <w:widowControl w:val="0"/>
        <w:autoSpaceDE w:val="0"/>
        <w:autoSpaceDN w:val="0"/>
        <w:adjustRightInd w:val="0"/>
        <w:jc w:val="center"/>
        <w:rPr>
          <w:rFonts w:cs="Times New Roman"/>
          <w:sz w:val="22"/>
          <w:szCs w:val="22"/>
          <w:lang w:val="is-IS"/>
        </w:rPr>
      </w:pPr>
    </w:p>
    <w:p w:rsidR="00B17130" w14:paraId="30754687" w14:textId="77777777">
      <w:pPr>
        <w:widowControl w:val="0"/>
        <w:autoSpaceDE w:val="0"/>
        <w:autoSpaceDN w:val="0"/>
        <w:adjustRightInd w:val="0"/>
        <w:jc w:val="center"/>
        <w:rPr>
          <w:rFonts w:cs="Times New Roman"/>
          <w:sz w:val="22"/>
          <w:szCs w:val="22"/>
          <w:lang w:val="is-IS"/>
        </w:rPr>
      </w:pPr>
    </w:p>
    <w:p w:rsidR="00B17130" w14:paraId="1E1F704D" w14:textId="77777777">
      <w:pPr>
        <w:widowControl w:val="0"/>
        <w:autoSpaceDE w:val="0"/>
        <w:autoSpaceDN w:val="0"/>
        <w:adjustRightInd w:val="0"/>
        <w:jc w:val="center"/>
        <w:rPr>
          <w:rFonts w:cs="Times New Roman"/>
          <w:sz w:val="22"/>
          <w:szCs w:val="22"/>
          <w:lang w:val="is-IS"/>
        </w:rPr>
      </w:pPr>
    </w:p>
    <w:p w:rsidR="00B17130" w14:paraId="372409D9" w14:textId="77777777">
      <w:pPr>
        <w:widowControl w:val="0"/>
        <w:autoSpaceDE w:val="0"/>
        <w:autoSpaceDN w:val="0"/>
        <w:adjustRightInd w:val="0"/>
        <w:jc w:val="center"/>
        <w:rPr>
          <w:rFonts w:cs="Times New Roman"/>
          <w:sz w:val="22"/>
          <w:szCs w:val="22"/>
          <w:lang w:val="is-IS"/>
        </w:rPr>
      </w:pPr>
    </w:p>
    <w:p w:rsidR="00B17130" w14:paraId="7C9A956E" w14:textId="77777777">
      <w:pPr>
        <w:widowControl w:val="0"/>
        <w:autoSpaceDE w:val="0"/>
        <w:autoSpaceDN w:val="0"/>
        <w:adjustRightInd w:val="0"/>
        <w:jc w:val="center"/>
        <w:rPr>
          <w:rFonts w:cs="Times New Roman"/>
          <w:sz w:val="22"/>
          <w:szCs w:val="22"/>
          <w:lang w:val="is-IS"/>
        </w:rPr>
      </w:pPr>
    </w:p>
    <w:p w:rsidR="00B17130" w14:paraId="5163A7BA" w14:textId="77777777">
      <w:pPr>
        <w:widowControl w:val="0"/>
        <w:autoSpaceDE w:val="0"/>
        <w:autoSpaceDN w:val="0"/>
        <w:adjustRightInd w:val="0"/>
        <w:jc w:val="center"/>
        <w:rPr>
          <w:rFonts w:cs="Times New Roman"/>
          <w:sz w:val="22"/>
          <w:szCs w:val="22"/>
          <w:lang w:val="is-IS"/>
        </w:rPr>
      </w:pPr>
    </w:p>
    <w:p w:rsidR="00B17130" w14:paraId="772673B1" w14:textId="77777777">
      <w:pPr>
        <w:widowControl w:val="0"/>
        <w:autoSpaceDE w:val="0"/>
        <w:autoSpaceDN w:val="0"/>
        <w:adjustRightInd w:val="0"/>
        <w:jc w:val="center"/>
        <w:rPr>
          <w:rFonts w:cs="Times New Roman"/>
          <w:sz w:val="22"/>
          <w:szCs w:val="22"/>
          <w:lang w:val="is-IS"/>
        </w:rPr>
      </w:pPr>
    </w:p>
    <w:p w:rsidR="00B17130" w14:paraId="19314770" w14:textId="77777777">
      <w:pPr>
        <w:widowControl w:val="0"/>
        <w:autoSpaceDE w:val="0"/>
        <w:autoSpaceDN w:val="0"/>
        <w:adjustRightInd w:val="0"/>
        <w:jc w:val="center"/>
        <w:rPr>
          <w:rFonts w:cs="Times New Roman"/>
          <w:sz w:val="22"/>
          <w:szCs w:val="22"/>
          <w:lang w:val="is-IS"/>
        </w:rPr>
      </w:pPr>
    </w:p>
    <w:p w:rsidR="00B17130" w14:paraId="128E4A2A" w14:textId="77777777">
      <w:pPr>
        <w:widowControl w:val="0"/>
        <w:autoSpaceDE w:val="0"/>
        <w:autoSpaceDN w:val="0"/>
        <w:adjustRightInd w:val="0"/>
        <w:jc w:val="center"/>
        <w:rPr>
          <w:rFonts w:cs="Times New Roman"/>
          <w:sz w:val="22"/>
          <w:szCs w:val="22"/>
          <w:lang w:val="is-IS"/>
        </w:rPr>
      </w:pPr>
    </w:p>
    <w:p w:rsidR="00B17130" w14:paraId="77BFE2C1" w14:textId="0364D3DF">
      <w:pPr>
        <w:widowControl w:val="0"/>
        <w:autoSpaceDE w:val="0"/>
        <w:autoSpaceDN w:val="0"/>
        <w:adjustRightInd w:val="0"/>
        <w:jc w:val="center"/>
        <w:rPr>
          <w:rFonts w:cs="Times New Roman"/>
          <w:sz w:val="22"/>
          <w:szCs w:val="22"/>
          <w:lang w:val="is-IS"/>
        </w:rPr>
      </w:pPr>
    </w:p>
    <w:p w:rsidR="00F51BBB" w14:paraId="4E20C676" w14:textId="77777777">
      <w:pPr>
        <w:widowControl w:val="0"/>
        <w:autoSpaceDE w:val="0"/>
        <w:autoSpaceDN w:val="0"/>
        <w:adjustRightInd w:val="0"/>
        <w:jc w:val="center"/>
        <w:rPr>
          <w:rFonts w:cs="Times New Roman"/>
          <w:sz w:val="22"/>
          <w:szCs w:val="22"/>
          <w:lang w:val="is-IS"/>
        </w:rPr>
      </w:pPr>
    </w:p>
    <w:p w:rsidR="00B17130" w14:paraId="176AFA7B" w14:textId="77777777">
      <w:pPr>
        <w:widowControl w:val="0"/>
        <w:autoSpaceDE w:val="0"/>
        <w:autoSpaceDN w:val="0"/>
        <w:adjustRightInd w:val="0"/>
        <w:jc w:val="center"/>
        <w:rPr>
          <w:rFonts w:cs="Times New Roman"/>
          <w:sz w:val="22"/>
          <w:szCs w:val="22"/>
          <w:lang w:val="is-IS"/>
        </w:rPr>
      </w:pPr>
    </w:p>
    <w:p w:rsidR="00B17130" w14:paraId="7E17F79A" w14:textId="77777777">
      <w:pPr>
        <w:widowControl w:val="0"/>
        <w:autoSpaceDE w:val="0"/>
        <w:autoSpaceDN w:val="0"/>
        <w:adjustRightInd w:val="0"/>
        <w:jc w:val="center"/>
        <w:rPr>
          <w:rFonts w:cs="Times New Roman"/>
          <w:color w:val="000000" w:themeColor="text1"/>
          <w:sz w:val="22"/>
          <w:szCs w:val="22"/>
          <w:lang w:val="is-IS"/>
        </w:rPr>
      </w:pPr>
    </w:p>
    <w:p w:rsidR="00B17130" w14:paraId="7882D49D" w14:textId="77777777">
      <w:pPr>
        <w:pStyle w:val="NormalWeb"/>
        <w:widowControl w:val="0"/>
        <w:spacing w:before="0" w:beforeAutospacing="0" w:after="0" w:afterAutospacing="0"/>
        <w:jc w:val="center"/>
        <w:rPr>
          <w:b/>
          <w:sz w:val="22"/>
          <w:szCs w:val="22"/>
          <w:lang w:val="is-IS"/>
        </w:rPr>
      </w:pPr>
      <w:r>
        <w:rPr>
          <w:b/>
          <w:bCs/>
          <w:sz w:val="22"/>
          <w:szCs w:val="22"/>
          <w:lang w:val="is-IS"/>
        </w:rPr>
        <w:t>VIÐAUKI I</w:t>
      </w:r>
    </w:p>
    <w:p w:rsidR="00B17130" w14:paraId="4E238D09" w14:textId="77777777">
      <w:pPr>
        <w:widowControl w:val="0"/>
        <w:autoSpaceDE w:val="0"/>
        <w:autoSpaceDN w:val="0"/>
        <w:adjustRightInd w:val="0"/>
        <w:jc w:val="center"/>
        <w:rPr>
          <w:rFonts w:cs="Times New Roman"/>
          <w:b/>
          <w:bCs/>
          <w:color w:val="000000" w:themeColor="text1"/>
          <w:sz w:val="22"/>
          <w:szCs w:val="22"/>
          <w:lang w:val="is-IS"/>
        </w:rPr>
      </w:pPr>
    </w:p>
    <w:p w:rsidR="00B17130" w14:paraId="44E671CE" w14:textId="77777777">
      <w:pPr>
        <w:pStyle w:val="TitleA"/>
      </w:pPr>
      <w:r>
        <w:t>SAMANTEKT Á EIGINLEIKUM LYFS</w:t>
      </w:r>
    </w:p>
    <w:p w:rsidR="00B17130" w14:paraId="57A8B604" w14:textId="77777777">
      <w:pPr>
        <w:widowControl w:val="0"/>
        <w:jc w:val="center"/>
        <w:rPr>
          <w:rFonts w:cs="Times New Roman"/>
          <w:b/>
          <w:bCs/>
          <w:color w:val="000000" w:themeColor="text1"/>
          <w:sz w:val="22"/>
          <w:szCs w:val="22"/>
          <w:lang w:val="is-IS"/>
        </w:rPr>
      </w:pPr>
      <w:r>
        <w:rPr>
          <w:rFonts w:cs="Times New Roman"/>
          <w:b/>
          <w:bCs/>
          <w:color w:val="000000" w:themeColor="text1"/>
          <w:sz w:val="22"/>
          <w:szCs w:val="22"/>
          <w:lang w:val="is-IS"/>
        </w:rPr>
        <w:br w:type="page"/>
      </w:r>
    </w:p>
    <w:p w:rsidR="00B17130" w14:paraId="7E5B8A8C" w14:textId="77777777">
      <w:pPr>
        <w:widowControl w:val="0"/>
        <w:rPr>
          <w:del w:id="0" w:author="Author"/>
          <w:rFonts w:cs="Times New Roman"/>
          <w:color w:val="000000" w:themeColor="text1"/>
          <w:sz w:val="22"/>
          <w:szCs w:val="22"/>
          <w:lang w:val="is-IS"/>
        </w:rPr>
        <w:sectPr w:rsidSect="00F51BBB">
          <w:footerReference w:type="default" r:id="rId9"/>
          <w:pgSz w:w="11906" w:h="16838" w:code="9"/>
          <w:pgMar w:top="1152" w:right="1440" w:bottom="1152" w:left="1440" w:header="720" w:footer="720" w:gutter="0"/>
          <w:cols w:space="720"/>
          <w:docGrid w:linePitch="360"/>
        </w:sectPr>
      </w:pPr>
    </w:p>
    <w:p w:rsidR="00B17130" w14:paraId="18DF078F" w14:textId="77777777">
      <w:pPr>
        <w:widowControl w:val="0"/>
        <w:rPr>
          <w:rFonts w:cs="Times New Roman"/>
          <w:color w:val="000000" w:themeColor="text1"/>
          <w:sz w:val="22"/>
          <w:szCs w:val="22"/>
          <w:lang w:val="is-IS"/>
        </w:rPr>
      </w:pPr>
      <w:r>
        <w:rPr>
          <w:rFonts w:cs="Times New Roman"/>
          <w:color w:val="000000"/>
          <w:sz w:val="22"/>
          <w:szCs w:val="22"/>
          <w:lang w:val="is-IS"/>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rsidR="00B17130" w14:paraId="3F31C59A" w14:textId="77777777">
      <w:pPr>
        <w:widowControl w:val="0"/>
        <w:rPr>
          <w:ins w:id="1" w:author="Author"/>
          <w:rFonts w:cs="Times New Roman"/>
          <w:color w:val="000000" w:themeColor="text1"/>
          <w:sz w:val="22"/>
          <w:szCs w:val="22"/>
          <w:lang w:val="is-IS"/>
        </w:rPr>
      </w:pPr>
      <w:del w:id="2" w:author="Author">
        <w:r>
          <w:rPr>
            <w:rFonts w:cs="Times New Roman"/>
            <w:color w:val="000000" w:themeColor="text1"/>
            <w:sz w:val="22"/>
            <w:szCs w:val="22"/>
            <w:lang w:val="is-IS"/>
          </w:rPr>
          <w:br/>
        </w:r>
      </w:del>
    </w:p>
    <w:p w:rsidR="00B17130" w14:paraId="737677D0" w14:textId="77777777">
      <w:pPr>
        <w:widowControl w:val="0"/>
        <w:rPr>
          <w:rFonts w:cs="Times New Roman"/>
          <w:color w:val="000000" w:themeColor="text1"/>
          <w:sz w:val="22"/>
          <w:szCs w:val="22"/>
          <w:lang w:val="is-IS"/>
        </w:rPr>
      </w:pPr>
    </w:p>
    <w:p w:rsidR="00B17130" w14:paraId="22DF62B9" w14:textId="77777777">
      <w:pPr>
        <w:pStyle w:val="C-Heading1nopagebreak0"/>
        <w:keepNext w:val="0"/>
        <w:widowControl w:val="0"/>
        <w:tabs>
          <w:tab w:val="clear" w:pos="1080"/>
        </w:tabs>
        <w:spacing w:before="0" w:after="0"/>
        <w:ind w:left="567" w:hanging="567"/>
        <w:outlineLvl w:val="9"/>
        <w:rPr>
          <w:color w:val="000000" w:themeColor="text1"/>
          <w:sz w:val="22"/>
          <w:szCs w:val="22"/>
          <w:lang w:val="is-IS"/>
        </w:rPr>
      </w:pPr>
      <w:r>
        <w:rPr>
          <w:bCs/>
          <w:color w:val="000000"/>
          <w:sz w:val="22"/>
          <w:szCs w:val="22"/>
          <w:lang w:val="is-IS"/>
        </w:rPr>
        <w:t>1.</w:t>
      </w:r>
      <w:del w:id="3" w:author="Author">
        <w:r>
          <w:rPr>
            <w:bCs/>
            <w:color w:val="000000"/>
            <w:sz w:val="22"/>
            <w:szCs w:val="22"/>
            <w:lang w:val="is-IS"/>
          </w:rPr>
          <w:delText xml:space="preserve"> </w:delText>
        </w:r>
      </w:del>
      <w:r>
        <w:rPr>
          <w:bCs/>
          <w:color w:val="000000"/>
          <w:sz w:val="22"/>
          <w:szCs w:val="22"/>
          <w:lang w:val="is-IS"/>
        </w:rPr>
        <w:tab/>
        <w:t>HEITI LYFS</w:t>
      </w:r>
    </w:p>
    <w:p w:rsidR="00B17130" w14:paraId="6EDB05EE" w14:textId="77777777">
      <w:pPr>
        <w:widowControl w:val="0"/>
        <w:rPr>
          <w:rFonts w:cs="Times New Roman"/>
          <w:color w:val="000000" w:themeColor="text1"/>
          <w:sz w:val="22"/>
          <w:szCs w:val="22"/>
          <w:lang w:val="is-IS"/>
        </w:rPr>
      </w:pPr>
    </w:p>
    <w:p w:rsidR="00B17130" w14:paraId="637F7A8A" w14:textId="77777777">
      <w:pPr>
        <w:widowControl w:val="0"/>
        <w:rPr>
          <w:ins w:id="4" w:author="Author"/>
          <w:rFonts w:cs="Times New Roman"/>
          <w:color w:val="000000" w:themeColor="text1"/>
          <w:sz w:val="22"/>
          <w:szCs w:val="22"/>
          <w:lang w:val="is-IS"/>
        </w:rPr>
      </w:pPr>
      <w:r>
        <w:rPr>
          <w:sz w:val="22"/>
          <w:szCs w:val="22"/>
          <w:lang w:val="is-IS"/>
        </w:rPr>
        <w:t>Lytgobi 4 mg filmuhúðaðar töflur</w:t>
      </w:r>
      <w:del w:id="5" w:author="Author">
        <w:r>
          <w:rPr>
            <w:sz w:val="22"/>
            <w:szCs w:val="22"/>
            <w:lang w:val="is-IS"/>
          </w:rPr>
          <w:br/>
        </w:r>
      </w:del>
    </w:p>
    <w:p w:rsidR="00B17130" w14:paraId="2C8CDC5F" w14:textId="77777777">
      <w:pPr>
        <w:widowControl w:val="0"/>
        <w:rPr>
          <w:rFonts w:cs="Times New Roman"/>
          <w:color w:val="000000" w:themeColor="text1"/>
          <w:sz w:val="22"/>
          <w:szCs w:val="22"/>
          <w:lang w:val="is-IS"/>
        </w:rPr>
      </w:pPr>
    </w:p>
    <w:p w:rsidR="00B17130" w14:paraId="32EEF2FE" w14:textId="77777777">
      <w:pPr>
        <w:widowControl w:val="0"/>
        <w:rPr>
          <w:rFonts w:cs="Times New Roman"/>
          <w:color w:val="000000" w:themeColor="text1"/>
          <w:sz w:val="22"/>
          <w:szCs w:val="22"/>
          <w:lang w:val="is-IS"/>
        </w:rPr>
      </w:pPr>
    </w:p>
    <w:p w:rsidR="00B17130" w14:paraId="13ECC2E2" w14:textId="77777777">
      <w:pPr>
        <w:pStyle w:val="C-Heading1nopagebreak0"/>
        <w:keepNext w:val="0"/>
        <w:widowControl w:val="0"/>
        <w:tabs>
          <w:tab w:val="clear" w:pos="1080"/>
        </w:tabs>
        <w:spacing w:before="0" w:after="0"/>
        <w:ind w:left="567" w:hanging="567"/>
        <w:outlineLvl w:val="9"/>
        <w:rPr>
          <w:color w:val="000000" w:themeColor="text1"/>
          <w:sz w:val="22"/>
          <w:szCs w:val="22"/>
          <w:lang w:val="is-IS"/>
        </w:rPr>
      </w:pPr>
      <w:r>
        <w:rPr>
          <w:bCs/>
          <w:color w:val="000000"/>
          <w:sz w:val="22"/>
          <w:szCs w:val="22"/>
          <w:lang w:val="is-IS"/>
        </w:rPr>
        <w:t>2.</w:t>
      </w:r>
      <w:del w:id="6" w:author="Author">
        <w:r>
          <w:rPr>
            <w:bCs/>
            <w:color w:val="000000"/>
            <w:sz w:val="22"/>
            <w:szCs w:val="22"/>
            <w:lang w:val="is-IS"/>
          </w:rPr>
          <w:delText xml:space="preserve"> </w:delText>
        </w:r>
      </w:del>
      <w:r>
        <w:rPr>
          <w:bCs/>
          <w:color w:val="000000"/>
          <w:sz w:val="22"/>
          <w:szCs w:val="22"/>
          <w:lang w:val="is-IS"/>
        </w:rPr>
        <w:tab/>
        <w:t>INNIHALDSLÝSING</w:t>
      </w:r>
    </w:p>
    <w:p w:rsidR="00B17130" w14:paraId="7CFD0BF3" w14:textId="77777777">
      <w:pPr>
        <w:widowControl w:val="0"/>
        <w:rPr>
          <w:rFonts w:cs="Times New Roman"/>
          <w:color w:val="000000" w:themeColor="text1"/>
          <w:sz w:val="22"/>
          <w:szCs w:val="22"/>
          <w:lang w:val="is-IS"/>
        </w:rPr>
      </w:pPr>
    </w:p>
    <w:p w:rsidR="00B17130" w14:paraId="12C05DCB" w14:textId="77777777">
      <w:pPr>
        <w:widowControl w:val="0"/>
        <w:rPr>
          <w:rFonts w:cs="Times New Roman"/>
          <w:bCs/>
          <w:color w:val="000000" w:themeColor="text1"/>
          <w:sz w:val="22"/>
          <w:szCs w:val="22"/>
          <w:lang w:val="is-IS"/>
        </w:rPr>
      </w:pPr>
      <w:bookmarkStart w:id="7" w:name="_Hlk82816848"/>
      <w:r>
        <w:rPr>
          <w:sz w:val="22"/>
          <w:szCs w:val="22"/>
          <w:lang w:val="is-IS"/>
        </w:rPr>
        <w:t>Hver filmuhúðuð tafla inniheldur 4 mg af futibatinib.</w:t>
      </w:r>
    </w:p>
    <w:bookmarkEnd w:id="7"/>
    <w:p w:rsidR="00B17130" w14:paraId="78DAF99A" w14:textId="77777777">
      <w:pPr>
        <w:widowControl w:val="0"/>
        <w:rPr>
          <w:rFonts w:cs="Times New Roman"/>
          <w:bCs/>
          <w:color w:val="000000" w:themeColor="text1"/>
          <w:sz w:val="22"/>
          <w:szCs w:val="22"/>
          <w:lang w:val="is-IS"/>
        </w:rPr>
      </w:pPr>
    </w:p>
    <w:p w:rsidR="00B17130" w14:paraId="03A68661" w14:textId="77777777">
      <w:pPr>
        <w:widowControl w:val="0"/>
        <w:rPr>
          <w:rFonts w:cs="Times New Roman"/>
          <w:bCs/>
          <w:i/>
          <w:color w:val="000000" w:themeColor="text1"/>
          <w:sz w:val="22"/>
          <w:szCs w:val="22"/>
          <w:u w:val="single"/>
          <w:lang w:val="is-IS"/>
        </w:rPr>
      </w:pPr>
      <w:r>
        <w:rPr>
          <w:rFonts w:cs="Times New Roman"/>
          <w:bCs/>
          <w:i/>
          <w:iCs/>
          <w:color w:val="000000"/>
          <w:sz w:val="22"/>
          <w:szCs w:val="22"/>
          <w:u w:val="single"/>
          <w:lang w:val="is-IS"/>
        </w:rPr>
        <w:t>Hjálparefni með þekkta verkun</w:t>
      </w:r>
    </w:p>
    <w:p w:rsidR="00B17130" w14:paraId="267DED6A" w14:textId="77777777">
      <w:pPr>
        <w:widowControl w:val="0"/>
        <w:rPr>
          <w:rFonts w:cs="Times New Roman"/>
          <w:bCs/>
          <w:color w:val="000000" w:themeColor="text1"/>
          <w:sz w:val="22"/>
          <w:szCs w:val="22"/>
          <w:lang w:val="is-IS"/>
        </w:rPr>
      </w:pPr>
      <w:r>
        <w:rPr>
          <w:sz w:val="22"/>
          <w:szCs w:val="22"/>
          <w:lang w:val="is-IS"/>
        </w:rPr>
        <w:t>Hver filmuhúðuð tafla inniheldur 5,4 mg af laktósa einhýdrati.</w:t>
      </w:r>
    </w:p>
    <w:p w:rsidR="00B17130" w14:paraId="4809BB7F" w14:textId="77777777">
      <w:pPr>
        <w:widowControl w:val="0"/>
        <w:rPr>
          <w:rFonts w:cs="Times New Roman"/>
          <w:bCs/>
          <w:color w:val="000000" w:themeColor="text1"/>
          <w:sz w:val="22"/>
          <w:szCs w:val="22"/>
          <w:lang w:val="is-IS"/>
        </w:rPr>
      </w:pPr>
    </w:p>
    <w:p w:rsidR="00B17130" w14:paraId="386AD59F" w14:textId="77777777">
      <w:pPr>
        <w:widowControl w:val="0"/>
        <w:rPr>
          <w:rFonts w:cs="Times New Roman"/>
          <w:bCs/>
          <w:color w:val="000000" w:themeColor="text1"/>
          <w:sz w:val="22"/>
          <w:szCs w:val="22"/>
          <w:lang w:val="is-IS"/>
        </w:rPr>
      </w:pPr>
      <w:r>
        <w:rPr>
          <w:rFonts w:cs="Times New Roman"/>
          <w:bCs/>
          <w:color w:val="000000"/>
          <w:sz w:val="22"/>
          <w:szCs w:val="22"/>
          <w:lang w:val="is-IS"/>
        </w:rPr>
        <w:t>Sjá lista yfir öll hjálparefni í kafla 6.1.</w:t>
      </w:r>
    </w:p>
    <w:p w:rsidR="00B17130" w14:paraId="75921079" w14:textId="77777777">
      <w:pPr>
        <w:widowControl w:val="0"/>
        <w:rPr>
          <w:rFonts w:cs="Times New Roman"/>
          <w:bCs/>
          <w:color w:val="000000" w:themeColor="text1"/>
          <w:sz w:val="22"/>
          <w:szCs w:val="22"/>
          <w:lang w:val="is-IS"/>
        </w:rPr>
      </w:pPr>
    </w:p>
    <w:p w:rsidR="00B17130" w14:paraId="7F8ED861" w14:textId="77777777">
      <w:pPr>
        <w:widowControl w:val="0"/>
        <w:rPr>
          <w:rFonts w:cs="Times New Roman"/>
          <w:bCs/>
          <w:color w:val="000000" w:themeColor="text1"/>
          <w:sz w:val="22"/>
          <w:szCs w:val="22"/>
          <w:lang w:val="is-IS"/>
        </w:rPr>
      </w:pPr>
    </w:p>
    <w:p w:rsidR="00B17130" w14:paraId="26100D22" w14:textId="77777777">
      <w:pPr>
        <w:pStyle w:val="C-Heading1nopagebreak0"/>
        <w:keepNext w:val="0"/>
        <w:widowControl w:val="0"/>
        <w:tabs>
          <w:tab w:val="clear" w:pos="1080"/>
        </w:tabs>
        <w:spacing w:before="0" w:after="0"/>
        <w:ind w:left="567" w:hanging="567"/>
        <w:outlineLvl w:val="9"/>
        <w:rPr>
          <w:bCs/>
          <w:color w:val="000000"/>
          <w:sz w:val="22"/>
          <w:szCs w:val="22"/>
          <w:lang w:val="is-IS"/>
        </w:rPr>
      </w:pPr>
      <w:r>
        <w:rPr>
          <w:bCs/>
          <w:color w:val="000000"/>
          <w:sz w:val="22"/>
          <w:szCs w:val="22"/>
          <w:lang w:val="is-IS"/>
        </w:rPr>
        <w:t>3.</w:t>
      </w:r>
      <w:del w:id="8" w:author="Author">
        <w:r>
          <w:rPr>
            <w:bCs/>
            <w:color w:val="000000"/>
            <w:sz w:val="22"/>
            <w:szCs w:val="22"/>
            <w:lang w:val="is-IS"/>
          </w:rPr>
          <w:delText xml:space="preserve"> </w:delText>
        </w:r>
      </w:del>
      <w:r>
        <w:rPr>
          <w:bCs/>
          <w:color w:val="000000"/>
          <w:sz w:val="22"/>
          <w:szCs w:val="22"/>
          <w:lang w:val="is-IS"/>
        </w:rPr>
        <w:tab/>
        <w:t>LYFJAFORM</w:t>
      </w:r>
    </w:p>
    <w:p w:rsidR="00B17130" w14:paraId="50D4899F" w14:textId="77777777">
      <w:pPr>
        <w:widowControl w:val="0"/>
        <w:rPr>
          <w:rFonts w:cs="Times New Roman"/>
          <w:color w:val="000000" w:themeColor="text1"/>
          <w:sz w:val="22"/>
          <w:szCs w:val="22"/>
          <w:lang w:val="is-IS"/>
        </w:rPr>
      </w:pPr>
    </w:p>
    <w:p w:rsidR="00B17130" w14:paraId="04B0826A" w14:textId="77777777">
      <w:pPr>
        <w:widowControl w:val="0"/>
        <w:rPr>
          <w:rFonts w:cs="Times New Roman"/>
          <w:bCs/>
          <w:color w:val="000000" w:themeColor="text1"/>
          <w:sz w:val="22"/>
          <w:szCs w:val="22"/>
          <w:lang w:val="is-IS"/>
        </w:rPr>
      </w:pPr>
      <w:bookmarkStart w:id="9" w:name="_Hlk82546038"/>
      <w:r>
        <w:rPr>
          <w:sz w:val="22"/>
          <w:szCs w:val="22"/>
          <w:lang w:val="is-IS"/>
        </w:rPr>
        <w:t>Filmuhúðuð tafla (tafla).</w:t>
      </w:r>
    </w:p>
    <w:bookmarkEnd w:id="9"/>
    <w:p w:rsidR="00B17130" w14:paraId="0287D455" w14:textId="77777777">
      <w:pPr>
        <w:widowControl w:val="0"/>
        <w:rPr>
          <w:rFonts w:cs="Times New Roman"/>
          <w:color w:val="000000" w:themeColor="text1"/>
          <w:sz w:val="22"/>
          <w:szCs w:val="22"/>
          <w:u w:val="single"/>
          <w:lang w:val="is-IS"/>
        </w:rPr>
      </w:pPr>
    </w:p>
    <w:p w:rsidR="00B17130" w14:paraId="2FE980B8" w14:textId="77777777">
      <w:pPr>
        <w:widowControl w:val="0"/>
        <w:rPr>
          <w:rFonts w:cs="Times New Roman"/>
          <w:color w:val="000000" w:themeColor="text1"/>
          <w:sz w:val="22"/>
          <w:szCs w:val="22"/>
          <w:lang w:val="is-IS"/>
        </w:rPr>
      </w:pPr>
      <w:r>
        <w:rPr>
          <w:sz w:val="22"/>
          <w:szCs w:val="22"/>
          <w:lang w:val="is-IS"/>
        </w:rPr>
        <w:t>Hringlaga (6 mm), hvít, filmuhúðuð tafla ígreypt með „4MG“ á annarri hliðinni og „FBN“ á hinni.</w:t>
      </w:r>
    </w:p>
    <w:p w:rsidR="00B17130" w14:paraId="2BFBE365" w14:textId="77777777">
      <w:pPr>
        <w:widowControl w:val="0"/>
        <w:rPr>
          <w:rFonts w:cs="Times New Roman"/>
          <w:color w:val="000000" w:themeColor="text1"/>
          <w:sz w:val="22"/>
          <w:szCs w:val="22"/>
          <w:lang w:val="is-IS"/>
        </w:rPr>
      </w:pPr>
    </w:p>
    <w:p w:rsidR="00B17130" w14:paraId="794F6E48" w14:textId="77777777">
      <w:pPr>
        <w:widowControl w:val="0"/>
        <w:rPr>
          <w:rFonts w:cs="Times New Roman"/>
          <w:color w:val="000000" w:themeColor="text1"/>
          <w:sz w:val="22"/>
          <w:szCs w:val="22"/>
          <w:lang w:val="is-IS"/>
        </w:rPr>
      </w:pPr>
    </w:p>
    <w:p w:rsidR="00B17130" w14:paraId="7746C321" w14:textId="77777777">
      <w:pPr>
        <w:pStyle w:val="C-Heading1nopagebreak0"/>
        <w:keepNext w:val="0"/>
        <w:widowControl w:val="0"/>
        <w:tabs>
          <w:tab w:val="clear" w:pos="1080"/>
        </w:tabs>
        <w:spacing w:before="0" w:after="0"/>
        <w:ind w:left="567" w:hanging="567"/>
        <w:outlineLvl w:val="9"/>
        <w:rPr>
          <w:bCs/>
          <w:color w:val="000000"/>
          <w:sz w:val="22"/>
          <w:szCs w:val="22"/>
          <w:lang w:val="is-IS"/>
        </w:rPr>
      </w:pPr>
      <w:r>
        <w:rPr>
          <w:bCs/>
          <w:color w:val="000000"/>
          <w:sz w:val="22"/>
          <w:szCs w:val="22"/>
          <w:lang w:val="is-IS"/>
        </w:rPr>
        <w:t>4.</w:t>
      </w:r>
      <w:del w:id="10" w:author="Author">
        <w:r>
          <w:rPr>
            <w:bCs/>
            <w:color w:val="000000"/>
            <w:sz w:val="22"/>
            <w:szCs w:val="22"/>
            <w:lang w:val="is-IS"/>
          </w:rPr>
          <w:delText xml:space="preserve"> </w:delText>
        </w:r>
      </w:del>
      <w:r>
        <w:rPr>
          <w:bCs/>
          <w:color w:val="000000"/>
          <w:sz w:val="22"/>
          <w:szCs w:val="22"/>
          <w:lang w:val="is-IS"/>
        </w:rPr>
        <w:tab/>
        <w:t>KLÍNÍSKAR UPPLÝSINGAR</w:t>
      </w:r>
    </w:p>
    <w:p w:rsidR="00B17130" w14:paraId="70B8B64E" w14:textId="77777777">
      <w:pPr>
        <w:widowControl w:val="0"/>
        <w:rPr>
          <w:rFonts w:cs="Times New Roman"/>
          <w:color w:val="000000" w:themeColor="text1"/>
          <w:sz w:val="22"/>
          <w:szCs w:val="22"/>
          <w:lang w:val="is-IS"/>
        </w:rPr>
      </w:pPr>
    </w:p>
    <w:p w:rsidR="00B17130" w14:paraId="7936CF22" w14:textId="77777777">
      <w:pPr>
        <w:pStyle w:val="C-Heading2non-numbered"/>
        <w:keepNext w:val="0"/>
        <w:widowControl w:val="0"/>
        <w:tabs>
          <w:tab w:val="clear" w:pos="1080"/>
        </w:tabs>
        <w:spacing w:before="0"/>
        <w:ind w:left="567" w:hanging="567"/>
        <w:outlineLvl w:val="9"/>
        <w:rPr>
          <w:color w:val="000000" w:themeColor="text1"/>
          <w:sz w:val="22"/>
          <w:szCs w:val="22"/>
          <w:lang w:val="is-IS"/>
        </w:rPr>
      </w:pPr>
      <w:r>
        <w:rPr>
          <w:bCs/>
          <w:color w:val="000000"/>
          <w:sz w:val="22"/>
          <w:szCs w:val="22"/>
          <w:lang w:val="is-IS"/>
        </w:rPr>
        <w:t>4.1</w:t>
      </w:r>
      <w:del w:id="11" w:author="Author">
        <w:r>
          <w:rPr>
            <w:bCs/>
            <w:color w:val="000000"/>
            <w:sz w:val="22"/>
            <w:szCs w:val="22"/>
            <w:lang w:val="is-IS"/>
          </w:rPr>
          <w:delText xml:space="preserve"> </w:delText>
        </w:r>
      </w:del>
      <w:r>
        <w:rPr>
          <w:bCs/>
          <w:color w:val="000000"/>
          <w:sz w:val="22"/>
          <w:szCs w:val="22"/>
          <w:lang w:val="is-IS"/>
        </w:rPr>
        <w:tab/>
        <w:t>Ábendingar</w:t>
      </w:r>
    </w:p>
    <w:p w:rsidR="00B17130" w14:paraId="46B554D8" w14:textId="77777777">
      <w:pPr>
        <w:widowControl w:val="0"/>
        <w:rPr>
          <w:rFonts w:cs="Times New Roman"/>
          <w:color w:val="000000" w:themeColor="text1"/>
          <w:sz w:val="22"/>
          <w:szCs w:val="22"/>
          <w:lang w:val="is-IS"/>
        </w:rPr>
      </w:pPr>
    </w:p>
    <w:p w:rsidR="00B17130" w14:paraId="3584C84C" w14:textId="77777777">
      <w:pPr>
        <w:widowControl w:val="0"/>
        <w:rPr>
          <w:rFonts w:cs="Times New Roman"/>
          <w:color w:val="000000" w:themeColor="text1"/>
          <w:sz w:val="22"/>
          <w:szCs w:val="22"/>
          <w:lang w:val="is-IS"/>
        </w:rPr>
      </w:pPr>
      <w:r>
        <w:rPr>
          <w:sz w:val="22"/>
          <w:szCs w:val="22"/>
          <w:lang w:val="is-IS"/>
        </w:rPr>
        <w:t xml:space="preserve">Lytgobi einlyfjameðferð er ætluð til meðferðar fyrir fullorðna sjúklinga með staðbundið, langt gengið gallrásarkrabbamein, eða gallrásarkrabbamein með meinvörpum, með viðtaka 2 fyrir trefjakímfrumuvaxtarþáttar (FGFR2) samruna eða endurröðun sem hefur ágerst eftir að minnsta kosti eina fyrri altæka meðferð. </w:t>
      </w:r>
    </w:p>
    <w:p w:rsidR="00B17130" w14:paraId="4204DFAE" w14:textId="77777777">
      <w:pPr>
        <w:widowControl w:val="0"/>
        <w:rPr>
          <w:rFonts w:cs="Times New Roman"/>
          <w:color w:val="000000" w:themeColor="text1"/>
          <w:sz w:val="22"/>
          <w:szCs w:val="22"/>
          <w:lang w:val="is-IS"/>
        </w:rPr>
      </w:pPr>
    </w:p>
    <w:p w:rsidR="00B17130" w14:paraId="5005E868"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4.2</w:t>
      </w:r>
      <w:del w:id="12" w:author="Author">
        <w:r>
          <w:rPr>
            <w:bCs/>
            <w:color w:val="000000"/>
            <w:sz w:val="22"/>
            <w:szCs w:val="22"/>
            <w:lang w:val="is-IS"/>
          </w:rPr>
          <w:delText xml:space="preserve"> </w:delText>
        </w:r>
      </w:del>
      <w:r>
        <w:rPr>
          <w:bCs/>
          <w:color w:val="000000"/>
          <w:sz w:val="22"/>
          <w:szCs w:val="22"/>
          <w:lang w:val="is-IS"/>
        </w:rPr>
        <w:tab/>
        <w:t>Skammtar og lyfjagjöf</w:t>
      </w:r>
    </w:p>
    <w:p w:rsidR="00B17130" w14:paraId="0DB1C197" w14:textId="77777777">
      <w:pPr>
        <w:widowControl w:val="0"/>
        <w:rPr>
          <w:rFonts w:cs="Times New Roman"/>
          <w:color w:val="000000" w:themeColor="text1"/>
          <w:sz w:val="22"/>
          <w:szCs w:val="22"/>
          <w:lang w:val="is-IS"/>
        </w:rPr>
      </w:pPr>
    </w:p>
    <w:p w:rsidR="00B17130" w14:paraId="775C6F3B" w14:textId="77777777">
      <w:pPr>
        <w:widowControl w:val="0"/>
        <w:rPr>
          <w:rFonts w:cs="Times New Roman"/>
          <w:color w:val="000000" w:themeColor="text1"/>
          <w:sz w:val="22"/>
          <w:szCs w:val="22"/>
          <w:lang w:val="is-IS"/>
        </w:rPr>
      </w:pPr>
      <w:r>
        <w:rPr>
          <w:sz w:val="22"/>
          <w:szCs w:val="22"/>
          <w:lang w:val="is-IS"/>
        </w:rPr>
        <w:t xml:space="preserve">Lytgobi meðferð skal hafin af lækni með reynslu af greiningu og meðferð sjúklinga með krabbamein í gallrás. </w:t>
      </w:r>
    </w:p>
    <w:p w:rsidR="00B17130" w14:paraId="30241F2C" w14:textId="77777777">
      <w:pPr>
        <w:widowControl w:val="0"/>
        <w:rPr>
          <w:rFonts w:cs="Times New Roman"/>
          <w:color w:val="000000" w:themeColor="text1"/>
          <w:sz w:val="22"/>
          <w:szCs w:val="22"/>
          <w:lang w:val="is-IS"/>
        </w:rPr>
      </w:pPr>
    </w:p>
    <w:p w:rsidR="00B17130" w14:paraId="74CCB4D2" w14:textId="77777777">
      <w:pPr>
        <w:widowControl w:val="0"/>
        <w:rPr>
          <w:rFonts w:cs="Times New Roman"/>
          <w:color w:val="000000" w:themeColor="text1"/>
          <w:sz w:val="22"/>
          <w:szCs w:val="22"/>
          <w:lang w:val="is-IS"/>
        </w:rPr>
      </w:pPr>
      <w:r>
        <w:rPr>
          <w:sz w:val="22"/>
          <w:szCs w:val="22"/>
          <w:lang w:val="is-IS"/>
        </w:rPr>
        <w:t xml:space="preserve">Tilvist FGFR2 genasamruna eða endurröðunar skal staðfesta með viðeigandi greiningarprófi áður en meðferð með Lytgobi er hafin. </w:t>
      </w:r>
    </w:p>
    <w:p w:rsidR="00B17130" w14:paraId="6C41D452" w14:textId="77777777">
      <w:pPr>
        <w:widowControl w:val="0"/>
        <w:rPr>
          <w:rFonts w:cs="Times New Roman"/>
          <w:color w:val="000000" w:themeColor="text1"/>
          <w:sz w:val="22"/>
          <w:szCs w:val="22"/>
          <w:lang w:val="is-IS"/>
        </w:rPr>
      </w:pPr>
    </w:p>
    <w:p w:rsidR="00B17130" w14:paraId="347B4DB1" w14:textId="77777777">
      <w:pPr>
        <w:widowControl w:val="0"/>
        <w:rPr>
          <w:rFonts w:cs="Times New Roman"/>
          <w:color w:val="000000" w:themeColor="text1"/>
          <w:sz w:val="22"/>
          <w:szCs w:val="22"/>
          <w:u w:val="single"/>
          <w:lang w:val="is-IS"/>
        </w:rPr>
      </w:pPr>
      <w:r>
        <w:rPr>
          <w:rFonts w:cs="Times New Roman"/>
          <w:color w:val="000000"/>
          <w:sz w:val="22"/>
          <w:szCs w:val="22"/>
          <w:u w:val="single"/>
          <w:lang w:val="is-IS"/>
        </w:rPr>
        <w:t xml:space="preserve">Skammtar </w:t>
      </w:r>
    </w:p>
    <w:p w:rsidR="00B17130" w14:paraId="79605B89" w14:textId="77777777">
      <w:pPr>
        <w:widowControl w:val="0"/>
        <w:rPr>
          <w:rFonts w:cs="Times New Roman"/>
          <w:color w:val="000000" w:themeColor="text1"/>
          <w:sz w:val="22"/>
          <w:szCs w:val="22"/>
          <w:lang w:val="is-IS"/>
        </w:rPr>
      </w:pPr>
      <w:r>
        <w:rPr>
          <w:rFonts w:cs="Times New Roman"/>
          <w:color w:val="000000"/>
          <w:sz w:val="22"/>
          <w:szCs w:val="22"/>
          <w:lang w:val="is-IS"/>
        </w:rPr>
        <w:t>Ráðlagður upphafsskammtur er 20 mg af futibatinibi til inntöku einu sinni á dag.</w:t>
      </w:r>
    </w:p>
    <w:p w:rsidR="00B17130" w14:paraId="00A4879E" w14:textId="77777777">
      <w:pPr>
        <w:widowControl w:val="0"/>
        <w:rPr>
          <w:rFonts w:cs="Times New Roman"/>
          <w:color w:val="000000" w:themeColor="text1"/>
          <w:sz w:val="22"/>
          <w:szCs w:val="22"/>
          <w:lang w:val="is-IS"/>
        </w:rPr>
      </w:pPr>
    </w:p>
    <w:p w:rsidR="00B17130" w14:paraId="42F35ACA" w14:textId="77777777">
      <w:pPr>
        <w:widowControl w:val="0"/>
        <w:rPr>
          <w:rFonts w:cs="Times New Roman"/>
          <w:color w:val="000000" w:themeColor="text1"/>
          <w:sz w:val="22"/>
          <w:szCs w:val="22"/>
          <w:lang w:val="is-IS"/>
        </w:rPr>
      </w:pPr>
      <w:r>
        <w:rPr>
          <w:rFonts w:cs="Times New Roman"/>
          <w:color w:val="000000"/>
          <w:sz w:val="22"/>
          <w:szCs w:val="22"/>
          <w:lang w:val="is-IS"/>
        </w:rPr>
        <w:t xml:space="preserve">Ef meira en 12 klukkustundir eru liðnar frá því að taka átti skammt af futibatinibi eða ef uppköst eiga sér stað eftir að skammtur er tekinn inn, á ekki að taka viðbótarskammt heldur skal halda meðferð áfram með því að taka næsta skammt samkvæmt skammtaáætlun. </w:t>
      </w:r>
    </w:p>
    <w:p w:rsidR="00B17130" w14:paraId="0CEEDF8A" w14:textId="77777777">
      <w:pPr>
        <w:widowControl w:val="0"/>
        <w:rPr>
          <w:rFonts w:cs="Times New Roman"/>
          <w:color w:val="000000" w:themeColor="text1"/>
          <w:sz w:val="22"/>
          <w:szCs w:val="22"/>
          <w:lang w:val="is-IS"/>
        </w:rPr>
      </w:pPr>
    </w:p>
    <w:p w:rsidR="00B17130" w14:paraId="43025C24" w14:textId="77777777">
      <w:pPr>
        <w:widowControl w:val="0"/>
        <w:rPr>
          <w:rFonts w:cs="Times New Roman"/>
          <w:color w:val="000000" w:themeColor="text1"/>
          <w:sz w:val="22"/>
          <w:szCs w:val="22"/>
          <w:lang w:val="is-IS"/>
        </w:rPr>
      </w:pPr>
      <w:bookmarkStart w:id="13" w:name="_Hlk82812821"/>
      <w:r>
        <w:rPr>
          <w:rFonts w:cs="Times New Roman"/>
          <w:color w:val="000000"/>
          <w:sz w:val="22"/>
          <w:szCs w:val="22"/>
          <w:lang w:val="is-IS"/>
        </w:rPr>
        <w:t>Meðferð á að halda áfram þar til sjúkdómurinn ágerist eða þar til óásættanleg eiturhrif koma fram.</w:t>
      </w:r>
      <w:bookmarkEnd w:id="13"/>
    </w:p>
    <w:p w:rsidR="00B17130" w14:paraId="4C95B4F5" w14:textId="77777777">
      <w:pPr>
        <w:widowControl w:val="0"/>
        <w:rPr>
          <w:rFonts w:cs="Times New Roman"/>
          <w:color w:val="000000" w:themeColor="text1"/>
          <w:sz w:val="22"/>
          <w:szCs w:val="22"/>
          <w:lang w:val="is-IS"/>
        </w:rPr>
      </w:pPr>
    </w:p>
    <w:p w:rsidR="00B17130" w14:paraId="264BF9B7" w14:textId="77777777">
      <w:pPr>
        <w:widowControl w:val="0"/>
        <w:rPr>
          <w:rFonts w:cs="Times New Roman"/>
          <w:color w:val="000000" w:themeColor="text1"/>
          <w:sz w:val="22"/>
          <w:szCs w:val="22"/>
          <w:lang w:val="is-IS"/>
        </w:rPr>
      </w:pPr>
      <w:bookmarkStart w:id="14" w:name="_Hlk82701098"/>
      <w:bookmarkStart w:id="15" w:name="_Hlk121810395"/>
      <w:r>
        <w:rPr>
          <w:rFonts w:cs="Times New Roman"/>
          <w:color w:val="000000"/>
          <w:sz w:val="22"/>
          <w:szCs w:val="22"/>
          <w:lang w:val="is-IS"/>
        </w:rPr>
        <w:t xml:space="preserve">Hjá öllum sjúklingum </w:t>
      </w:r>
      <w:bookmarkStart w:id="16" w:name="_Hlk82549851"/>
      <w:r>
        <w:rPr>
          <w:rFonts w:cs="Times New Roman"/>
          <w:color w:val="000000"/>
          <w:sz w:val="22"/>
          <w:szCs w:val="22"/>
          <w:lang w:val="is-IS"/>
        </w:rPr>
        <w:t xml:space="preserve">er mælt með mataræði sem takmarkar fosfatneyslu, en það er hluti af meðhöndlun hækkunar fosfats í blóði. Hefja skal fosfatlækkandi meðferð þegar magn fosfats í sermi </w:t>
      </w:r>
      <w:r>
        <w:rPr>
          <w:rFonts w:cs="Times New Roman"/>
          <w:color w:val="000000"/>
          <w:sz w:val="22"/>
          <w:szCs w:val="22"/>
          <w:lang w:val="is-IS"/>
        </w:rPr>
        <w:t xml:space="preserve">er ≥ 5,5 mg/dl. Ef magn fosfats í sermi er &gt; 7 mg/dl, </w:t>
      </w:r>
      <w:bookmarkEnd w:id="16"/>
      <w:r>
        <w:rPr>
          <w:rFonts w:cs="Times New Roman"/>
          <w:color w:val="000000"/>
          <w:sz w:val="22"/>
          <w:szCs w:val="22"/>
          <w:lang w:val="is-IS"/>
        </w:rPr>
        <w:t xml:space="preserve">skal breyta skammtinum af futibatinibi með tilliti til tímalengdar og alvarleika blóðfosfathækkunar </w:t>
      </w:r>
      <w:r>
        <w:rPr>
          <w:sz w:val="22"/>
          <w:szCs w:val="22"/>
          <w:lang w:val="is-IS"/>
        </w:rPr>
        <w:t>(sjá töflu 2)</w:t>
      </w:r>
      <w:r>
        <w:rPr>
          <w:rFonts w:cs="Times New Roman"/>
          <w:color w:val="000000"/>
          <w:sz w:val="22"/>
          <w:szCs w:val="22"/>
          <w:lang w:val="is-IS"/>
        </w:rPr>
        <w:t>. Langvarandi hækkun fosfats í blóði getur valdið steinefnaútfellingum í mjúkvef, þar með talið húðkölkun, æðakölkun og kölkun í hjartavöðva</w:t>
      </w:r>
      <w:bookmarkEnd w:id="14"/>
      <w:r>
        <w:rPr>
          <w:rFonts w:cs="Times New Roman"/>
          <w:color w:val="000000"/>
          <w:sz w:val="22"/>
          <w:szCs w:val="22"/>
          <w:lang w:val="is-IS"/>
        </w:rPr>
        <w:t xml:space="preserve"> (sjá kafla 4.4). </w:t>
      </w:r>
    </w:p>
    <w:bookmarkEnd w:id="15"/>
    <w:p w:rsidR="00B17130" w14:paraId="4BB7ABBC" w14:textId="77777777">
      <w:pPr>
        <w:widowControl w:val="0"/>
        <w:rPr>
          <w:rFonts w:cs="Times New Roman"/>
          <w:color w:val="000000" w:themeColor="text1"/>
          <w:sz w:val="22"/>
          <w:szCs w:val="22"/>
          <w:lang w:val="is-IS"/>
        </w:rPr>
      </w:pPr>
    </w:p>
    <w:p w:rsidR="00B17130" w14:paraId="6044255C" w14:textId="77777777">
      <w:pPr>
        <w:widowControl w:val="0"/>
        <w:rPr>
          <w:rFonts w:eastAsia="SimSun" w:cstheme="minorHAnsi"/>
          <w:sz w:val="22"/>
          <w:szCs w:val="22"/>
          <w:lang w:val="is-IS" w:eastAsia="en-GB"/>
        </w:rPr>
      </w:pPr>
      <w:r>
        <w:rPr>
          <w:rFonts w:cs="Calibri"/>
          <w:sz w:val="22"/>
          <w:szCs w:val="22"/>
          <w:lang w:val="is-IS" w:eastAsia="en-GB"/>
        </w:rPr>
        <w:t>Ef meðferð með Lytgobi er hætt, eða magn fosfats í sermi fer niður fyrir eðlileg mörk, skal hætta fosfatlækkandi meðferð og mataræði. Alvarleg blóðfosfatlækkun getur lýst sér með ringlun, flogum, staðbundnum taugafræðilegum niðurstöðum, hjartabilun, öndunarbilun, þróttleysi í vöðvum, rákvöðvalýsu og rauðalosblóðleysi.</w:t>
      </w:r>
    </w:p>
    <w:p w:rsidR="00B17130" w14:paraId="315A2100" w14:textId="77777777">
      <w:pPr>
        <w:widowControl w:val="0"/>
        <w:rPr>
          <w:rFonts w:cs="Times New Roman"/>
          <w:i/>
          <w:iCs/>
          <w:color w:val="000000" w:themeColor="text1"/>
          <w:sz w:val="22"/>
          <w:szCs w:val="22"/>
          <w:u w:val="single"/>
          <w:lang w:val="is-IS"/>
        </w:rPr>
      </w:pPr>
    </w:p>
    <w:p w:rsidR="00B17130" w14:paraId="69B0CA06" w14:textId="77777777">
      <w:pPr>
        <w:widowControl w:val="0"/>
        <w:rPr>
          <w:rFonts w:cs="Times New Roman"/>
          <w:i/>
          <w:iCs/>
          <w:color w:val="000000" w:themeColor="text1"/>
          <w:sz w:val="22"/>
          <w:szCs w:val="22"/>
          <w:u w:val="single"/>
          <w:lang w:val="is-IS"/>
        </w:rPr>
      </w:pPr>
      <w:r>
        <w:rPr>
          <w:rFonts w:cs="Times New Roman"/>
          <w:i/>
          <w:iCs/>
          <w:color w:val="000000"/>
          <w:sz w:val="22"/>
          <w:szCs w:val="22"/>
          <w:u w:val="single"/>
          <w:lang w:val="is-IS"/>
        </w:rPr>
        <w:t>Skammtaaðlögun vegna lyfjamilliverkunar</w:t>
      </w:r>
    </w:p>
    <w:p w:rsidR="00B17130" w14:paraId="3E433DE4" w14:textId="77777777">
      <w:pPr>
        <w:widowControl w:val="0"/>
        <w:rPr>
          <w:rFonts w:cs="Times New Roman"/>
          <w:i/>
          <w:iCs/>
          <w:color w:val="000000" w:themeColor="text1"/>
          <w:sz w:val="22"/>
          <w:szCs w:val="22"/>
          <w:lang w:val="is-IS"/>
        </w:rPr>
      </w:pPr>
    </w:p>
    <w:p w:rsidR="00B17130" w14:paraId="34AA3B61" w14:textId="77777777">
      <w:pPr>
        <w:widowControl w:val="0"/>
        <w:rPr>
          <w:rFonts w:cs="Times New Roman"/>
          <w:i/>
          <w:iCs/>
          <w:color w:val="000000" w:themeColor="text1"/>
          <w:sz w:val="22"/>
          <w:szCs w:val="22"/>
          <w:lang w:val="is-IS"/>
        </w:rPr>
      </w:pPr>
      <w:r>
        <w:rPr>
          <w:rFonts w:cs="Times New Roman"/>
          <w:i/>
          <w:iCs/>
          <w:color w:val="000000"/>
          <w:sz w:val="22"/>
          <w:szCs w:val="22"/>
          <w:lang w:val="is-IS"/>
        </w:rPr>
        <w:t>Samhliðanotkun futibatinibs með öflugum CYP3A</w:t>
      </w:r>
      <w:del w:id="17" w:author="Author">
        <w:r>
          <w:rPr>
            <w:rFonts w:cs="Times New Roman"/>
            <w:i/>
            <w:iCs/>
            <w:color w:val="000000"/>
            <w:sz w:val="22"/>
            <w:szCs w:val="22"/>
            <w:lang w:val="is-IS"/>
          </w:rPr>
          <w:delText>/P-gp</w:delText>
        </w:r>
      </w:del>
      <w:r>
        <w:rPr>
          <w:rFonts w:cs="Times New Roman"/>
          <w:i/>
          <w:iCs/>
          <w:color w:val="000000"/>
          <w:sz w:val="22"/>
          <w:szCs w:val="22"/>
          <w:lang w:val="is-IS"/>
        </w:rPr>
        <w:t xml:space="preserve"> hemlum</w:t>
      </w:r>
    </w:p>
    <w:p w:rsidR="00B17130" w14:paraId="01B4D321" w14:textId="77777777">
      <w:pPr>
        <w:widowControl w:val="0"/>
        <w:rPr>
          <w:rFonts w:cs="Times New Roman"/>
          <w:color w:val="000000" w:themeColor="text1"/>
          <w:sz w:val="22"/>
          <w:szCs w:val="22"/>
          <w:lang w:val="is-IS"/>
        </w:rPr>
      </w:pPr>
      <w:r>
        <w:rPr>
          <w:rFonts w:cs="Times New Roman"/>
          <w:color w:val="000000"/>
          <w:sz w:val="22"/>
          <w:szCs w:val="22"/>
          <w:lang w:val="is-IS"/>
        </w:rPr>
        <w:t>Forðast skal samhliða gjöf futibatinibs og öflugra CYP3A4</w:t>
      </w:r>
      <w:del w:id="18" w:author="Author">
        <w:r>
          <w:rPr>
            <w:rFonts w:cs="Times New Roman"/>
            <w:color w:val="000000"/>
            <w:sz w:val="22"/>
            <w:szCs w:val="22"/>
            <w:lang w:val="is-IS"/>
          </w:rPr>
          <w:delText>/P-gp</w:delText>
        </w:r>
      </w:del>
      <w:r>
        <w:rPr>
          <w:rFonts w:cs="Times New Roman"/>
          <w:color w:val="000000"/>
          <w:sz w:val="22"/>
          <w:szCs w:val="22"/>
          <w:lang w:val="is-IS"/>
        </w:rPr>
        <w:t xml:space="preserve"> hemla, svo sem ítracónazóls (sjá kafla 4.4 og 4.5). Ef það er ekki mögulegt skal íhuga að minnka skammtinn af futibatinibi í næstu skammtastærð fyrir neðan og hafa náið eftirlit með þoli.</w:t>
      </w:r>
    </w:p>
    <w:p w:rsidR="00B17130" w14:paraId="11145921" w14:textId="77777777">
      <w:pPr>
        <w:widowControl w:val="0"/>
        <w:rPr>
          <w:rFonts w:cs="Times New Roman"/>
          <w:color w:val="000000" w:themeColor="text1"/>
          <w:sz w:val="22"/>
          <w:szCs w:val="22"/>
          <w:lang w:val="is-IS"/>
        </w:rPr>
      </w:pPr>
    </w:p>
    <w:p w:rsidR="00B17130" w14:paraId="54AC0D0C" w14:textId="77777777">
      <w:pPr>
        <w:widowControl w:val="0"/>
        <w:rPr>
          <w:rFonts w:cs="Times New Roman"/>
          <w:i/>
          <w:iCs/>
          <w:color w:val="000000" w:themeColor="text1"/>
          <w:sz w:val="22"/>
          <w:szCs w:val="22"/>
          <w:lang w:val="is-IS"/>
        </w:rPr>
      </w:pPr>
      <w:r>
        <w:rPr>
          <w:rFonts w:cs="Times New Roman"/>
          <w:i/>
          <w:iCs/>
          <w:color w:val="000000"/>
          <w:sz w:val="22"/>
          <w:szCs w:val="22"/>
          <w:lang w:val="is-IS"/>
        </w:rPr>
        <w:t>Samhliðanotkun futibatinibs með sterkum eða miðlungssterkum CYP3A</w:t>
      </w:r>
      <w:del w:id="19" w:author="Author">
        <w:r>
          <w:rPr>
            <w:rFonts w:cs="Times New Roman"/>
            <w:i/>
            <w:iCs/>
            <w:color w:val="000000"/>
            <w:sz w:val="22"/>
            <w:szCs w:val="22"/>
            <w:lang w:val="is-IS"/>
          </w:rPr>
          <w:delText>/</w:delText>
        </w:r>
      </w:del>
      <w:ins w:id="20" w:author="Author">
        <w:r>
          <w:rPr>
            <w:rFonts w:cs="Times New Roman"/>
            <w:i/>
            <w:iCs/>
            <w:color w:val="000000"/>
            <w:sz w:val="22"/>
            <w:szCs w:val="22"/>
            <w:lang w:val="is-IS"/>
          </w:rPr>
          <w:t xml:space="preserve"> </w:t>
        </w:r>
      </w:ins>
      <w:del w:id="21" w:author="Author">
        <w:r>
          <w:rPr>
            <w:rFonts w:cs="Times New Roman"/>
            <w:i/>
            <w:iCs/>
            <w:color w:val="000000"/>
            <w:sz w:val="22"/>
            <w:szCs w:val="22"/>
            <w:lang w:val="is-IS"/>
          </w:rPr>
          <w:delText xml:space="preserve">P-gp </w:delText>
        </w:r>
      </w:del>
      <w:r>
        <w:rPr>
          <w:rFonts w:cs="Times New Roman"/>
          <w:i/>
          <w:iCs/>
          <w:color w:val="000000"/>
          <w:sz w:val="22"/>
          <w:szCs w:val="22"/>
          <w:lang w:val="is-IS"/>
        </w:rPr>
        <w:t>virkjum</w:t>
      </w:r>
    </w:p>
    <w:p w:rsidR="00B17130" w14:paraId="677D6FD5" w14:textId="77777777">
      <w:pPr>
        <w:widowControl w:val="0"/>
        <w:rPr>
          <w:ins w:id="22" w:author="Author"/>
          <w:del w:id="23" w:author="Author"/>
          <w:rFonts w:cs="Times New Roman"/>
          <w:sz w:val="22"/>
          <w:szCs w:val="22"/>
          <w:lang w:val="is-IS"/>
        </w:rPr>
      </w:pPr>
      <w:r>
        <w:rPr>
          <w:rFonts w:cs="Times New Roman"/>
          <w:color w:val="000000"/>
          <w:sz w:val="22"/>
          <w:szCs w:val="22"/>
          <w:lang w:val="is-IS"/>
        </w:rPr>
        <w:t xml:space="preserve">Forðast skal samtímis gjöf futibatinibs og öflugra eða miðlungsöflugra CYP3A4 virkja svo sem rifampisíns (sjá kafla 4.4 og 4.5). </w:t>
      </w:r>
      <w:bookmarkStart w:id="24" w:name="_Hlk119506393"/>
      <w:r>
        <w:rPr>
          <w:rFonts w:cs="Times New Roman"/>
          <w:color w:val="000000"/>
          <w:sz w:val="22"/>
          <w:szCs w:val="22"/>
          <w:lang w:val="is-IS"/>
        </w:rPr>
        <w:t>Ef það er ekki mögulegt, skal íhuga að auka skammtinn af futibatinibs smám saman og hafa náið eftirlit með þoli</w:t>
      </w:r>
      <w:bookmarkEnd w:id="24"/>
      <w:r>
        <w:rPr>
          <w:rFonts w:cs="Times New Roman"/>
          <w:sz w:val="22"/>
          <w:szCs w:val="22"/>
          <w:lang w:val="is-IS"/>
        </w:rPr>
        <w:t>.</w:t>
      </w:r>
    </w:p>
    <w:p w:rsidR="00B17130" w14:paraId="52381C7D" w14:textId="77777777">
      <w:pPr>
        <w:widowControl w:val="0"/>
        <w:rPr>
          <w:rFonts w:cs="Times New Roman"/>
          <w:sz w:val="22"/>
          <w:szCs w:val="22"/>
          <w:lang w:val="is-IS"/>
        </w:rPr>
      </w:pPr>
    </w:p>
    <w:p w:rsidR="00B17130" w14:paraId="4DA9C6A5" w14:textId="77777777">
      <w:pPr>
        <w:widowControl w:val="0"/>
        <w:rPr>
          <w:rFonts w:cs="Times New Roman"/>
          <w:i/>
          <w:iCs/>
          <w:color w:val="000000" w:themeColor="text1"/>
          <w:sz w:val="22"/>
          <w:szCs w:val="22"/>
          <w:u w:val="single"/>
          <w:lang w:val="is-IS"/>
        </w:rPr>
      </w:pPr>
    </w:p>
    <w:p w:rsidR="00B17130" w14:paraId="05367C9D" w14:textId="77777777">
      <w:pPr>
        <w:widowControl w:val="0"/>
        <w:rPr>
          <w:rFonts w:cs="Times New Roman"/>
          <w:i/>
          <w:iCs/>
          <w:color w:val="000000" w:themeColor="text1"/>
          <w:sz w:val="22"/>
          <w:szCs w:val="22"/>
          <w:u w:val="single"/>
          <w:lang w:val="is-IS"/>
        </w:rPr>
      </w:pPr>
      <w:r>
        <w:rPr>
          <w:rFonts w:cs="Times New Roman"/>
          <w:i/>
          <w:iCs/>
          <w:color w:val="000000"/>
          <w:sz w:val="22"/>
          <w:szCs w:val="22"/>
          <w:u w:val="single"/>
          <w:lang w:val="is-IS"/>
        </w:rPr>
        <w:t>Meðhöndlun eiturverkana</w:t>
      </w:r>
    </w:p>
    <w:p w:rsidR="00B17130" w14:paraId="16575041" w14:textId="77777777">
      <w:pPr>
        <w:widowControl w:val="0"/>
        <w:rPr>
          <w:rFonts w:cs="Times New Roman"/>
          <w:color w:val="000000" w:themeColor="text1"/>
          <w:sz w:val="22"/>
          <w:szCs w:val="22"/>
          <w:lang w:val="is-IS"/>
        </w:rPr>
      </w:pPr>
      <w:r>
        <w:rPr>
          <w:rFonts w:cs="Times New Roman"/>
          <w:color w:val="000000"/>
          <w:sz w:val="22"/>
          <w:szCs w:val="22"/>
          <w:lang w:val="is-IS"/>
        </w:rPr>
        <w:t xml:space="preserve">Íhuga ber að aðlaga skammtinn eða gera hlé á meðferð til að meðhöndla eiturverkanir. </w:t>
      </w:r>
      <w:bookmarkStart w:id="25" w:name="_Hlk82550113"/>
      <w:r>
        <w:rPr>
          <w:rFonts w:cs="Times New Roman"/>
          <w:color w:val="000000"/>
          <w:sz w:val="22"/>
          <w:szCs w:val="22"/>
          <w:lang w:val="is-IS"/>
        </w:rPr>
        <w:t>Ráðlögð skammtaminnkunarþrep er að finna í töflu 1.</w:t>
      </w:r>
    </w:p>
    <w:bookmarkEnd w:id="25"/>
    <w:p w:rsidR="00B17130" w14:paraId="2EAE9073" w14:textId="77777777">
      <w:pPr>
        <w:widowControl w:val="0"/>
        <w:rPr>
          <w:rFonts w:cs="Times New Roman"/>
          <w:color w:val="000000" w:themeColor="text1"/>
          <w:sz w:val="22"/>
          <w:szCs w:val="22"/>
          <w:lang w:val="is-IS"/>
        </w:rPr>
      </w:pPr>
    </w:p>
    <w:p w:rsidR="00B17130" w14:paraId="79E86683" w14:textId="77777777">
      <w:pPr>
        <w:widowControl w:val="0"/>
        <w:rPr>
          <w:rFonts w:cs="Times New Roman"/>
          <w:b/>
          <w:color w:val="000000" w:themeColor="text1"/>
          <w:sz w:val="22"/>
          <w:szCs w:val="22"/>
          <w:lang w:val="is-IS"/>
        </w:rPr>
      </w:pPr>
      <w:r>
        <w:rPr>
          <w:rFonts w:cs="Times New Roman"/>
          <w:b/>
          <w:bCs/>
          <w:color w:val="000000"/>
          <w:sz w:val="22"/>
          <w:szCs w:val="22"/>
          <w:lang w:val="is-IS"/>
        </w:rPr>
        <w:t>Tafla 1:</w:t>
      </w:r>
      <w:del w:id="26" w:author="Author">
        <w:r>
          <w:rPr>
            <w:rFonts w:cs="Times New Roman"/>
            <w:b/>
            <w:bCs/>
            <w:color w:val="000000"/>
            <w:sz w:val="22"/>
            <w:szCs w:val="22"/>
            <w:lang w:val="is-IS"/>
          </w:rPr>
          <w:delText xml:space="preserve"> </w:delText>
        </w:r>
      </w:del>
      <w:r>
        <w:rPr>
          <w:rFonts w:cs="Times New Roman"/>
          <w:b/>
          <w:bCs/>
          <w:color w:val="000000"/>
          <w:sz w:val="22"/>
          <w:szCs w:val="22"/>
          <w:lang w:val="is-IS"/>
        </w:rPr>
        <w:tab/>
        <w:t>Ráðlögð skammtaminnkunarþrep fyrir futibatinib</w:t>
      </w:r>
    </w:p>
    <w:tbl>
      <w:tblPr>
        <w:tblStyle w:val="TableGrid"/>
        <w:tblW w:w="0" w:type="auto"/>
        <w:tblLook w:val="04A0"/>
      </w:tblPr>
      <w:tblGrid>
        <w:gridCol w:w="2875"/>
        <w:gridCol w:w="3060"/>
        <w:gridCol w:w="3081"/>
      </w:tblGrid>
      <w:tr w14:paraId="17EE29DD" w14:textId="77777777">
        <w:tblPrEx>
          <w:tblW w:w="0" w:type="auto"/>
          <w:tblLook w:val="04A0"/>
        </w:tblPrEx>
        <w:tc>
          <w:tcPr>
            <w:tcW w:w="2875" w:type="dxa"/>
          </w:tcPr>
          <w:p w:rsidR="00B17130" w14:paraId="63B1AE84" w14:textId="77777777">
            <w:pPr>
              <w:widowControl w:val="0"/>
              <w:jc w:val="center"/>
              <w:rPr>
                <w:rFonts w:cs="Times New Roman"/>
                <w:b/>
                <w:color w:val="000000" w:themeColor="text1"/>
                <w:sz w:val="22"/>
                <w:szCs w:val="22"/>
                <w:lang w:val="is-IS"/>
              </w:rPr>
            </w:pPr>
            <w:r>
              <w:rPr>
                <w:rFonts w:cs="Times New Roman"/>
                <w:b/>
                <w:bCs/>
                <w:color w:val="000000"/>
                <w:sz w:val="22"/>
                <w:szCs w:val="22"/>
                <w:lang w:val="is-IS"/>
              </w:rPr>
              <w:t>Skammtur</w:t>
            </w:r>
          </w:p>
        </w:tc>
        <w:tc>
          <w:tcPr>
            <w:tcW w:w="6141" w:type="dxa"/>
            <w:gridSpan w:val="2"/>
          </w:tcPr>
          <w:p w:rsidR="00B17130" w14:paraId="3280F2C4" w14:textId="77777777">
            <w:pPr>
              <w:widowControl w:val="0"/>
              <w:jc w:val="center"/>
              <w:rPr>
                <w:rFonts w:cs="Times New Roman"/>
                <w:b/>
                <w:color w:val="000000" w:themeColor="text1"/>
                <w:sz w:val="22"/>
                <w:szCs w:val="22"/>
                <w:lang w:val="is-IS"/>
              </w:rPr>
            </w:pPr>
            <w:r>
              <w:rPr>
                <w:rFonts w:cs="Times New Roman"/>
                <w:b/>
                <w:bCs/>
                <w:color w:val="000000"/>
                <w:sz w:val="22"/>
                <w:szCs w:val="22"/>
                <w:lang w:val="is-IS"/>
              </w:rPr>
              <w:t>Skammtaminnkunarþrep</w:t>
            </w:r>
          </w:p>
        </w:tc>
      </w:tr>
      <w:tr w14:paraId="43E4E655" w14:textId="77777777">
        <w:tblPrEx>
          <w:tblW w:w="0" w:type="auto"/>
          <w:tblLook w:val="04A0"/>
        </w:tblPrEx>
        <w:tc>
          <w:tcPr>
            <w:tcW w:w="2875" w:type="dxa"/>
            <w:vMerge w:val="restart"/>
          </w:tcPr>
          <w:p w:rsidR="00B17130" w14:paraId="26C8C2E7" w14:textId="77777777">
            <w:pPr>
              <w:widowControl w:val="0"/>
              <w:rPr>
                <w:rFonts w:cs="Times New Roman"/>
                <w:color w:val="000000" w:themeColor="text1"/>
                <w:sz w:val="22"/>
                <w:szCs w:val="22"/>
                <w:lang w:val="is-IS"/>
              </w:rPr>
            </w:pPr>
            <w:r>
              <w:rPr>
                <w:rFonts w:cs="Times New Roman"/>
                <w:color w:val="000000"/>
                <w:sz w:val="22"/>
                <w:szCs w:val="22"/>
                <w:lang w:val="is-IS"/>
              </w:rPr>
              <w:t xml:space="preserve">20 mg til inntöku einu sinni á dag </w:t>
            </w:r>
          </w:p>
        </w:tc>
        <w:tc>
          <w:tcPr>
            <w:tcW w:w="3060" w:type="dxa"/>
          </w:tcPr>
          <w:p w:rsidR="00B17130" w14:paraId="7EE9D38F" w14:textId="77777777">
            <w:pPr>
              <w:widowControl w:val="0"/>
              <w:jc w:val="center"/>
              <w:rPr>
                <w:rFonts w:cs="Times New Roman"/>
                <w:b/>
                <w:color w:val="000000" w:themeColor="text1"/>
                <w:sz w:val="22"/>
                <w:szCs w:val="22"/>
                <w:lang w:val="is-IS"/>
              </w:rPr>
            </w:pPr>
            <w:r>
              <w:rPr>
                <w:rFonts w:cs="Times New Roman"/>
                <w:b/>
                <w:bCs/>
                <w:color w:val="000000"/>
                <w:sz w:val="22"/>
                <w:szCs w:val="22"/>
                <w:lang w:val="is-IS"/>
              </w:rPr>
              <w:t>Fyrsta</w:t>
            </w:r>
          </w:p>
        </w:tc>
        <w:tc>
          <w:tcPr>
            <w:tcW w:w="3081" w:type="dxa"/>
          </w:tcPr>
          <w:p w:rsidR="00B17130" w14:paraId="6B660544" w14:textId="77777777">
            <w:pPr>
              <w:widowControl w:val="0"/>
              <w:jc w:val="center"/>
              <w:rPr>
                <w:rFonts w:cs="Times New Roman"/>
                <w:b/>
                <w:color w:val="000000" w:themeColor="text1"/>
                <w:sz w:val="22"/>
                <w:szCs w:val="22"/>
                <w:lang w:val="is-IS"/>
              </w:rPr>
            </w:pPr>
            <w:r>
              <w:rPr>
                <w:rFonts w:cs="Times New Roman"/>
                <w:b/>
                <w:bCs/>
                <w:color w:val="000000"/>
                <w:sz w:val="22"/>
                <w:szCs w:val="22"/>
                <w:lang w:val="is-IS"/>
              </w:rPr>
              <w:t>Annað</w:t>
            </w:r>
          </w:p>
        </w:tc>
      </w:tr>
      <w:tr w14:paraId="1F25ED85" w14:textId="77777777">
        <w:tblPrEx>
          <w:tblW w:w="0" w:type="auto"/>
          <w:tblLook w:val="04A0"/>
        </w:tblPrEx>
        <w:tc>
          <w:tcPr>
            <w:tcW w:w="2875" w:type="dxa"/>
            <w:vMerge/>
          </w:tcPr>
          <w:p w:rsidR="00B17130" w14:paraId="3F65229F" w14:textId="77777777">
            <w:pPr>
              <w:widowControl w:val="0"/>
              <w:rPr>
                <w:rFonts w:cs="Times New Roman"/>
                <w:color w:val="000000" w:themeColor="text1"/>
                <w:sz w:val="22"/>
                <w:szCs w:val="22"/>
                <w:u w:val="single"/>
                <w:lang w:val="is-IS"/>
              </w:rPr>
            </w:pPr>
          </w:p>
        </w:tc>
        <w:tc>
          <w:tcPr>
            <w:tcW w:w="3060" w:type="dxa"/>
          </w:tcPr>
          <w:p w:rsidR="00B17130" w14:paraId="25EDFC23" w14:textId="77777777">
            <w:pPr>
              <w:widowControl w:val="0"/>
              <w:rPr>
                <w:rFonts w:cs="Times New Roman"/>
                <w:color w:val="000000" w:themeColor="text1"/>
                <w:sz w:val="22"/>
                <w:szCs w:val="22"/>
                <w:lang w:val="is-IS"/>
              </w:rPr>
            </w:pPr>
            <w:r>
              <w:rPr>
                <w:rFonts w:cs="Times New Roman"/>
                <w:color w:val="000000"/>
                <w:sz w:val="22"/>
                <w:szCs w:val="22"/>
                <w:lang w:val="is-IS"/>
              </w:rPr>
              <w:t xml:space="preserve">16 mg til inntöku einu sinni á dag </w:t>
            </w:r>
          </w:p>
        </w:tc>
        <w:tc>
          <w:tcPr>
            <w:tcW w:w="3081" w:type="dxa"/>
          </w:tcPr>
          <w:p w:rsidR="00B17130" w14:paraId="35EEA468" w14:textId="77777777">
            <w:pPr>
              <w:widowControl w:val="0"/>
              <w:rPr>
                <w:rFonts w:cs="Times New Roman"/>
                <w:color w:val="000000" w:themeColor="text1"/>
                <w:sz w:val="22"/>
                <w:szCs w:val="22"/>
                <w:lang w:val="is-IS"/>
              </w:rPr>
            </w:pPr>
            <w:r>
              <w:rPr>
                <w:rFonts w:cs="Times New Roman"/>
                <w:color w:val="000000"/>
                <w:sz w:val="22"/>
                <w:szCs w:val="22"/>
                <w:lang w:val="is-IS"/>
              </w:rPr>
              <w:t xml:space="preserve">12 mg til inntöku einu sinni á dag </w:t>
            </w:r>
          </w:p>
        </w:tc>
      </w:tr>
    </w:tbl>
    <w:p w:rsidR="00B17130" w14:paraId="0D15C297" w14:textId="77777777">
      <w:pPr>
        <w:widowControl w:val="0"/>
        <w:rPr>
          <w:rFonts w:cs="Times New Roman"/>
          <w:color w:val="000000" w:themeColor="text1"/>
          <w:sz w:val="22"/>
          <w:szCs w:val="22"/>
          <w:u w:val="single"/>
          <w:lang w:val="is-IS"/>
        </w:rPr>
      </w:pPr>
    </w:p>
    <w:p w:rsidR="00B17130" w14:paraId="16D6C1F9" w14:textId="77777777">
      <w:pPr>
        <w:widowControl w:val="0"/>
        <w:rPr>
          <w:rFonts w:cs="Times New Roman"/>
          <w:color w:val="000000" w:themeColor="text1"/>
          <w:sz w:val="22"/>
          <w:szCs w:val="22"/>
          <w:lang w:val="is-IS"/>
        </w:rPr>
      </w:pPr>
      <w:r>
        <w:rPr>
          <w:rFonts w:cs="Times New Roman"/>
          <w:color w:val="000000"/>
          <w:sz w:val="22"/>
          <w:szCs w:val="22"/>
          <w:lang w:val="is-IS"/>
        </w:rPr>
        <w:t>Hætta skal meðferð til frambúðar hjá sjúklingum sem þola ekki 12 mg skammt af futibatinibi einu sinni á dag.</w:t>
      </w:r>
    </w:p>
    <w:p w:rsidR="00B17130" w14:paraId="47DC19E4" w14:textId="77777777">
      <w:pPr>
        <w:widowControl w:val="0"/>
        <w:rPr>
          <w:rFonts w:cs="Times New Roman"/>
          <w:color w:val="000000" w:themeColor="text1"/>
          <w:sz w:val="22"/>
          <w:szCs w:val="22"/>
          <w:lang w:val="is-IS"/>
        </w:rPr>
      </w:pPr>
    </w:p>
    <w:p w:rsidR="00B17130" w14:paraId="61DA0EA7" w14:textId="77777777">
      <w:pPr>
        <w:widowControl w:val="0"/>
        <w:rPr>
          <w:rFonts w:cs="Times New Roman"/>
          <w:color w:val="000000" w:themeColor="text1"/>
          <w:sz w:val="22"/>
          <w:szCs w:val="22"/>
          <w:lang w:val="is-IS"/>
        </w:rPr>
      </w:pPr>
      <w:r>
        <w:rPr>
          <w:rFonts w:cs="Times New Roman"/>
          <w:color w:val="000000"/>
          <w:sz w:val="22"/>
          <w:szCs w:val="22"/>
          <w:lang w:val="is-IS"/>
        </w:rPr>
        <w:t>Skammtaaðlögun vegna blóðfosfathækkunar er að finna í töflu 2.</w:t>
      </w:r>
    </w:p>
    <w:p w:rsidR="00B17130" w14:paraId="0570F9CF" w14:textId="77777777">
      <w:pPr>
        <w:widowControl w:val="0"/>
        <w:rPr>
          <w:rFonts w:cs="Times New Roman"/>
          <w:color w:val="000000" w:themeColor="text1"/>
          <w:sz w:val="22"/>
          <w:szCs w:val="22"/>
          <w:lang w:val="is-IS"/>
        </w:rPr>
      </w:pPr>
    </w:p>
    <w:p w:rsidR="00B17130" w14:paraId="5A2C2535" w14:textId="77777777">
      <w:pPr>
        <w:widowControl w:val="0"/>
        <w:rPr>
          <w:rFonts w:cs="Times New Roman"/>
          <w:color w:val="000000" w:themeColor="text1"/>
          <w:sz w:val="22"/>
          <w:szCs w:val="22"/>
          <w:lang w:val="is-IS"/>
        </w:rPr>
      </w:pPr>
      <w:r>
        <w:rPr>
          <w:rFonts w:cs="Times New Roman"/>
          <w:b/>
          <w:bCs/>
          <w:color w:val="000000"/>
          <w:sz w:val="22"/>
          <w:szCs w:val="22"/>
          <w:lang w:val="is-IS"/>
        </w:rPr>
        <w:t>Tafla 2:</w:t>
      </w:r>
      <w:r>
        <w:rPr>
          <w:rFonts w:cs="Times New Roman"/>
          <w:color w:val="000000"/>
          <w:sz w:val="22"/>
          <w:szCs w:val="22"/>
          <w:lang w:val="is-IS"/>
        </w:rPr>
        <w:tab/>
      </w:r>
      <w:del w:id="27" w:author="Author">
        <w:r>
          <w:rPr>
            <w:rFonts w:cs="Times New Roman"/>
            <w:color w:val="000000"/>
            <w:sz w:val="22"/>
            <w:szCs w:val="22"/>
            <w:lang w:val="is-IS"/>
          </w:rPr>
          <w:delText xml:space="preserve"> </w:delText>
        </w:r>
      </w:del>
      <w:r>
        <w:rPr>
          <w:rFonts w:cs="Times New Roman"/>
          <w:b/>
          <w:bCs/>
          <w:color w:val="000000"/>
          <w:sz w:val="22"/>
          <w:szCs w:val="22"/>
          <w:lang w:val="is-IS"/>
        </w:rPr>
        <w:t>Skammtaaðlögun vegna blóðfosfathækkunar</w:t>
      </w:r>
    </w:p>
    <w:tbl>
      <w:tblPr>
        <w:tblStyle w:val="TableGrid"/>
        <w:tblW w:w="0" w:type="auto"/>
        <w:tblLook w:val="04A0"/>
      </w:tblPr>
      <w:tblGrid>
        <w:gridCol w:w="2425"/>
        <w:gridCol w:w="6591"/>
      </w:tblGrid>
      <w:tr w14:paraId="4D3FC1BD" w14:textId="77777777">
        <w:tblPrEx>
          <w:tblW w:w="0" w:type="auto"/>
          <w:tblLook w:val="04A0"/>
        </w:tblPrEx>
        <w:tc>
          <w:tcPr>
            <w:tcW w:w="2425" w:type="dxa"/>
          </w:tcPr>
          <w:tbl>
            <w:tblPr>
              <w:tblW w:w="0" w:type="auto"/>
              <w:tblBorders>
                <w:top w:val="nil"/>
                <w:left w:val="nil"/>
                <w:bottom w:val="nil"/>
                <w:right w:val="nil"/>
              </w:tblBorders>
              <w:tblLook w:val="0000"/>
            </w:tblPr>
            <w:tblGrid>
              <w:gridCol w:w="1402"/>
            </w:tblGrid>
            <w:tr w14:paraId="083B6511" w14:textId="77777777">
              <w:tblPrEx>
                <w:tblW w:w="0" w:type="auto"/>
                <w:tblBorders>
                  <w:top w:val="nil"/>
                  <w:left w:val="nil"/>
                  <w:bottom w:val="nil"/>
                  <w:right w:val="nil"/>
                </w:tblBorders>
                <w:tblLook w:val="0000"/>
              </w:tblPrEx>
              <w:trPr>
                <w:trHeight w:val="152"/>
              </w:trPr>
              <w:tc>
                <w:tcPr>
                  <w:tcW w:w="0" w:type="auto"/>
                </w:tcPr>
                <w:p w:rsidR="00B17130" w14:paraId="6A9C4622" w14:textId="77777777">
                  <w:pPr>
                    <w:widowControl w:val="0"/>
                    <w:autoSpaceDE w:val="0"/>
                    <w:autoSpaceDN w:val="0"/>
                    <w:adjustRightInd w:val="0"/>
                    <w:jc w:val="center"/>
                    <w:rPr>
                      <w:rFonts w:cs="Times New Roman"/>
                      <w:color w:val="000000" w:themeColor="text1"/>
                      <w:sz w:val="22"/>
                      <w:szCs w:val="22"/>
                      <w:lang w:val="is-IS"/>
                    </w:rPr>
                  </w:pPr>
                  <w:r>
                    <w:rPr>
                      <w:rFonts w:cs="Times New Roman"/>
                      <w:b/>
                      <w:bCs/>
                      <w:color w:val="000000"/>
                      <w:sz w:val="22"/>
                      <w:szCs w:val="22"/>
                      <w:lang w:val="is-IS"/>
                    </w:rPr>
                    <w:t>Aukaverkun</w:t>
                  </w:r>
                </w:p>
              </w:tc>
            </w:tr>
          </w:tbl>
          <w:p w:rsidR="00B17130" w14:paraId="69A0E110" w14:textId="77777777">
            <w:pPr>
              <w:widowControl w:val="0"/>
              <w:autoSpaceDE w:val="0"/>
              <w:autoSpaceDN w:val="0"/>
              <w:adjustRightInd w:val="0"/>
              <w:rPr>
                <w:rFonts w:cs="Times New Roman"/>
                <w:color w:val="000000" w:themeColor="text1"/>
                <w:sz w:val="22"/>
                <w:szCs w:val="22"/>
                <w:lang w:val="is-IS"/>
              </w:rPr>
            </w:pPr>
          </w:p>
        </w:tc>
        <w:tc>
          <w:tcPr>
            <w:tcW w:w="6591" w:type="dxa"/>
          </w:tcPr>
          <w:p w:rsidR="00B17130" w14:paraId="5BE7233D" w14:textId="77777777">
            <w:pPr>
              <w:widowControl w:val="0"/>
              <w:autoSpaceDE w:val="0"/>
              <w:autoSpaceDN w:val="0"/>
              <w:adjustRightInd w:val="0"/>
              <w:jc w:val="center"/>
              <w:rPr>
                <w:rFonts w:cs="Times New Roman"/>
                <w:b/>
                <w:color w:val="000000" w:themeColor="text1"/>
                <w:sz w:val="22"/>
                <w:szCs w:val="22"/>
                <w:lang w:val="is-IS"/>
              </w:rPr>
            </w:pPr>
            <w:r>
              <w:rPr>
                <w:rFonts w:cs="Times New Roman"/>
                <w:b/>
                <w:bCs/>
                <w:color w:val="000000"/>
                <w:sz w:val="22"/>
                <w:szCs w:val="22"/>
                <w:lang w:val="is-IS"/>
              </w:rPr>
              <w:t>Skammtaaðlögun futibatinibs</w:t>
            </w:r>
          </w:p>
        </w:tc>
      </w:tr>
      <w:tr w14:paraId="442AF42D" w14:textId="77777777">
        <w:tblPrEx>
          <w:tblW w:w="0" w:type="auto"/>
          <w:tblLook w:val="04A0"/>
        </w:tblPrEx>
        <w:tc>
          <w:tcPr>
            <w:tcW w:w="2425" w:type="dxa"/>
          </w:tcPr>
          <w:p w:rsidR="00B17130" w14:paraId="21F83CB0"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Fosfat í sermi</w:t>
            </w:r>
          </w:p>
          <w:p w:rsidR="00B17130" w14:paraId="4B3CFB49"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5,5 mg/dl - ≤ 7 mg/dl</w:t>
            </w:r>
          </w:p>
        </w:tc>
        <w:tc>
          <w:tcPr>
            <w:tcW w:w="6591" w:type="dxa"/>
          </w:tcPr>
          <w:p w:rsidR="00B17130" w14:paraId="7D810711"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is-IS"/>
              </w:rPr>
            </w:pPr>
            <w:r>
              <w:rPr>
                <w:rFonts w:cs="Times New Roman"/>
                <w:color w:val="000000"/>
                <w:sz w:val="22"/>
                <w:szCs w:val="22"/>
                <w:lang w:val="is-IS"/>
              </w:rPr>
              <w:t>Hefja skal fosfatlækkandi meðferð og hafa vikulegt eftirlit með fosfati í sermi</w:t>
            </w:r>
          </w:p>
          <w:p w:rsidR="00B17130" w14:paraId="59F9186D"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is-IS"/>
              </w:rPr>
            </w:pPr>
            <w:r>
              <w:rPr>
                <w:rFonts w:cs="Times New Roman"/>
                <w:color w:val="000000"/>
                <w:sz w:val="22"/>
                <w:szCs w:val="22"/>
                <w:lang w:val="is-IS"/>
              </w:rPr>
              <w:t>Halda skal áfram núverandi skammti af futibatinibi</w:t>
            </w:r>
          </w:p>
        </w:tc>
      </w:tr>
      <w:tr w14:paraId="33ED6B7E" w14:textId="77777777">
        <w:tblPrEx>
          <w:tblW w:w="0" w:type="auto"/>
          <w:tblLook w:val="04A0"/>
        </w:tblPrEx>
        <w:tc>
          <w:tcPr>
            <w:tcW w:w="2425" w:type="dxa"/>
          </w:tcPr>
          <w:p w:rsidR="00B17130" w14:paraId="3EE62F60"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Fosfat í sermi</w:t>
            </w:r>
          </w:p>
          <w:p w:rsidR="00B17130" w14:paraId="1FB4453A"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&gt;7 mg/dl - ≤10 mg/dl</w:t>
            </w:r>
          </w:p>
        </w:tc>
        <w:tc>
          <w:tcPr>
            <w:tcW w:w="6591" w:type="dxa"/>
          </w:tcPr>
          <w:p w:rsidR="00B17130" w14:paraId="61D08342"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Hefja/auka fosfatlækkandi meðferð og hafa vikulegt eftirlit með fosfati í sermi OG</w:t>
            </w:r>
          </w:p>
          <w:p w:rsidR="00B17130" w14:paraId="174855DE"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 xml:space="preserve">Minnka skal futibatinib í næstu skammtastærð fyrir neðan </w:t>
            </w:r>
          </w:p>
          <w:p w:rsidR="00B17130" w14:paraId="4D12E5C9" w14:textId="77777777">
            <w:pPr>
              <w:widowControl w:val="0"/>
              <w:numPr>
                <w:ilvl w:val="0"/>
                <w:numId w:val="5"/>
              </w:numPr>
              <w:ind w:left="1134" w:hanging="567"/>
              <w:rPr>
                <w:rFonts w:cs="Times New Roman"/>
                <w:color w:val="000000" w:themeColor="text1"/>
                <w:sz w:val="22"/>
                <w:szCs w:val="22"/>
                <w:lang w:val="is-IS"/>
              </w:rPr>
            </w:pPr>
            <w:r>
              <w:rPr>
                <w:rFonts w:cs="Times New Roman"/>
                <w:color w:val="000000"/>
                <w:sz w:val="22"/>
                <w:szCs w:val="22"/>
                <w:lang w:val="is-IS"/>
              </w:rPr>
              <w:t>Ef fosfat í sermi lækkar niður í ≤ 7,0 mg/dl innan 2 vikna eftir skammtaminnkun skal halda áfram með þessum minni skammti</w:t>
            </w:r>
          </w:p>
          <w:p w:rsidR="00B17130" w14:paraId="69063C70" w14:textId="77777777">
            <w:pPr>
              <w:widowControl w:val="0"/>
              <w:numPr>
                <w:ilvl w:val="0"/>
                <w:numId w:val="5"/>
              </w:numPr>
              <w:ind w:left="1134" w:hanging="567"/>
              <w:rPr>
                <w:rFonts w:cs="Times New Roman"/>
                <w:color w:val="000000" w:themeColor="text1"/>
                <w:sz w:val="22"/>
                <w:szCs w:val="22"/>
                <w:lang w:val="is-IS"/>
              </w:rPr>
            </w:pPr>
            <w:r>
              <w:rPr>
                <w:rFonts w:cs="Times New Roman"/>
                <w:color w:val="000000"/>
                <w:sz w:val="22"/>
                <w:szCs w:val="22"/>
                <w:lang w:val="is-IS"/>
              </w:rPr>
              <w:t xml:space="preserve">Ef fosfat í sermi hefur ekki lækkað í ≤ 7,0 mg/dl innan 2 vikna, skal minnka futibatinib enn frekar, niður í næsta skammt fyrir neðan </w:t>
            </w:r>
          </w:p>
          <w:p w:rsidR="00B17130" w14:paraId="2F498E86" w14:textId="77777777">
            <w:pPr>
              <w:widowControl w:val="0"/>
              <w:numPr>
                <w:ilvl w:val="0"/>
                <w:numId w:val="5"/>
              </w:numPr>
              <w:ind w:left="1134" w:hanging="567"/>
              <w:rPr>
                <w:rFonts w:cs="Times New Roman"/>
                <w:color w:val="000000" w:themeColor="text1"/>
                <w:sz w:val="22"/>
                <w:szCs w:val="22"/>
                <w:lang w:val="is-IS"/>
              </w:rPr>
            </w:pPr>
            <w:r>
              <w:rPr>
                <w:rFonts w:cs="Times New Roman"/>
                <w:color w:val="000000"/>
                <w:sz w:val="22"/>
                <w:szCs w:val="22"/>
                <w:lang w:val="is-IS"/>
              </w:rPr>
              <w:t xml:space="preserve">Ef fosfat í sermi hefur ekki lækkað í ≤ 7,0 mg/dl innan 2 vikna eftir aðra skammtaminnkun, skal gera hlé á gjöf futibatinibs þar til fosfat í sermi er ≤ 7,0 mg/dl og halda síðan áfram með þann skammt sem gefinn varð áður en hlé </w:t>
            </w:r>
            <w:r>
              <w:rPr>
                <w:rFonts w:cs="Times New Roman"/>
                <w:color w:val="000000"/>
                <w:sz w:val="22"/>
                <w:szCs w:val="22"/>
                <w:lang w:val="is-IS"/>
              </w:rPr>
              <w:t>var gert á meðferð</w:t>
            </w:r>
          </w:p>
        </w:tc>
      </w:tr>
      <w:tr w14:paraId="79B755A4" w14:textId="77777777">
        <w:tblPrEx>
          <w:tblW w:w="0" w:type="auto"/>
          <w:tblLook w:val="04A0"/>
        </w:tblPrEx>
        <w:tc>
          <w:tcPr>
            <w:tcW w:w="2425" w:type="dxa"/>
          </w:tcPr>
          <w:p w:rsidR="00B17130" w14:paraId="36419F2F"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Fosfat í sermi</w:t>
            </w:r>
          </w:p>
          <w:p w:rsidR="00B17130" w14:paraId="0E84A2D2"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&gt; 10 mg/dl</w:t>
            </w:r>
          </w:p>
        </w:tc>
        <w:tc>
          <w:tcPr>
            <w:tcW w:w="6591" w:type="dxa"/>
          </w:tcPr>
          <w:p w:rsidR="00B17130" w14:paraId="1167167A"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Hefja/auka skal fosfatlækkandi meðferð og hafa vikulegt eftirlit með fosfati í sermi OG</w:t>
            </w:r>
          </w:p>
          <w:p w:rsidR="00B17130" w14:paraId="3AD60509"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Gera skal hlé á gjöf futibatinibs þar til fosfat er ≤ 7,0 mg/dl og hefja síðan aftur gjöf futibatinibs með næstu skammtastærð fyrir neðan</w:t>
            </w:r>
          </w:p>
          <w:p w:rsidR="00B17130" w14:paraId="3F8C0562" w14:textId="77777777">
            <w:pPr>
              <w:pStyle w:val="ListParagraph"/>
              <w:widowControl w:val="0"/>
              <w:numPr>
                <w:ilvl w:val="0"/>
                <w:numId w:val="2"/>
              </w:numPr>
              <w:autoSpaceDE w:val="0"/>
              <w:autoSpaceDN w:val="0"/>
              <w:adjustRightInd w:val="0"/>
              <w:ind w:left="567" w:hanging="567"/>
              <w:contextualSpacing w:val="0"/>
              <w:rPr>
                <w:rFonts w:eastAsia="MS Mincho" w:cs="Times New Roman"/>
                <w:color w:val="000000" w:themeColor="text1"/>
                <w:sz w:val="22"/>
                <w:szCs w:val="22"/>
                <w:lang w:val="is-IS"/>
              </w:rPr>
            </w:pPr>
            <w:r>
              <w:rPr>
                <w:rFonts w:cs="Times New Roman"/>
                <w:color w:val="000000"/>
                <w:sz w:val="22"/>
                <w:szCs w:val="22"/>
                <w:lang w:val="is-IS"/>
              </w:rPr>
              <w:t>Hætta skal notkun futibatinibs til frambúðar ef fosfat í sermi lækkar ekki niður í ≤ 7,0 mg/dl innan 2 vikna eftir að skammtur hefur verið minnkaður tvisvar</w:t>
            </w:r>
          </w:p>
        </w:tc>
      </w:tr>
    </w:tbl>
    <w:p w:rsidR="00B17130" w14:paraId="095D7B01" w14:textId="77777777">
      <w:pPr>
        <w:widowControl w:val="0"/>
        <w:autoSpaceDE w:val="0"/>
        <w:autoSpaceDN w:val="0"/>
        <w:adjustRightInd w:val="0"/>
        <w:rPr>
          <w:rFonts w:cs="Times New Roman"/>
          <w:color w:val="000000" w:themeColor="text1"/>
          <w:sz w:val="22"/>
          <w:szCs w:val="22"/>
          <w:lang w:val="is-IS"/>
        </w:rPr>
      </w:pPr>
    </w:p>
    <w:p w:rsidR="00B17130" w14:paraId="624483BE" w14:textId="77777777">
      <w:pPr>
        <w:widowControl w:val="0"/>
        <w:rPr>
          <w:rFonts w:cs="Times New Roman"/>
          <w:color w:val="000000" w:themeColor="text1"/>
          <w:sz w:val="22"/>
          <w:szCs w:val="22"/>
          <w:lang w:val="is-IS"/>
        </w:rPr>
      </w:pPr>
      <w:r>
        <w:rPr>
          <w:rFonts w:cs="Times New Roman"/>
          <w:color w:val="000000"/>
          <w:sz w:val="22"/>
          <w:szCs w:val="22"/>
          <w:lang w:val="is-IS"/>
        </w:rPr>
        <w:t>Skammtaaðlögun vegna vessandi sjónuloss er að finna í töflu 3.</w:t>
      </w:r>
    </w:p>
    <w:p w:rsidR="00B17130" w14:paraId="797EFA91" w14:textId="77777777">
      <w:pPr>
        <w:widowControl w:val="0"/>
        <w:rPr>
          <w:rFonts w:cs="Times New Roman"/>
          <w:b/>
          <w:bCs/>
          <w:color w:val="000000" w:themeColor="text1"/>
          <w:sz w:val="22"/>
          <w:szCs w:val="22"/>
          <w:lang w:val="is-IS"/>
        </w:rPr>
      </w:pPr>
    </w:p>
    <w:p w:rsidR="00B17130" w14:paraId="175F981F" w14:textId="77777777">
      <w:pPr>
        <w:widowControl w:val="0"/>
        <w:rPr>
          <w:rFonts w:cs="Times New Roman"/>
          <w:color w:val="000000" w:themeColor="text1"/>
          <w:sz w:val="22"/>
          <w:szCs w:val="22"/>
          <w:lang w:val="is-IS"/>
        </w:rPr>
      </w:pPr>
      <w:r>
        <w:rPr>
          <w:rFonts w:cs="Times New Roman"/>
          <w:b/>
          <w:bCs/>
          <w:color w:val="000000"/>
          <w:sz w:val="22"/>
          <w:szCs w:val="22"/>
          <w:lang w:val="is-IS"/>
        </w:rPr>
        <w:t>Tafla 3:</w:t>
      </w:r>
      <w:r>
        <w:rPr>
          <w:rFonts w:cs="Times New Roman"/>
          <w:b/>
          <w:bCs/>
          <w:color w:val="000000"/>
          <w:sz w:val="22"/>
          <w:szCs w:val="22"/>
          <w:lang w:val="is-IS"/>
        </w:rPr>
        <w:tab/>
        <w:t>Skammtaaðlögun vegna vessandi sjónuloss</w:t>
      </w:r>
    </w:p>
    <w:tbl>
      <w:tblPr>
        <w:tblStyle w:val="TableGrid"/>
        <w:tblW w:w="0" w:type="auto"/>
        <w:tblLook w:val="04A0"/>
      </w:tblPr>
      <w:tblGrid>
        <w:gridCol w:w="4225"/>
        <w:gridCol w:w="4791"/>
      </w:tblGrid>
      <w:tr w14:paraId="778B2C4C" w14:textId="77777777">
        <w:tblPrEx>
          <w:tblW w:w="0" w:type="auto"/>
          <w:tblLook w:val="04A0"/>
        </w:tblPrEx>
        <w:trPr>
          <w:tblHeader/>
        </w:trPr>
        <w:tc>
          <w:tcPr>
            <w:tcW w:w="4225" w:type="dxa"/>
            <w:vAlign w:val="center"/>
          </w:tcPr>
          <w:p w:rsidR="00B17130" w14:paraId="495B9216" w14:textId="77777777">
            <w:pPr>
              <w:widowControl w:val="0"/>
              <w:jc w:val="center"/>
              <w:rPr>
                <w:rFonts w:cs="Times New Roman"/>
                <w:b/>
                <w:color w:val="000000" w:themeColor="text1"/>
                <w:sz w:val="22"/>
                <w:szCs w:val="22"/>
                <w:lang w:val="is-IS"/>
              </w:rPr>
            </w:pPr>
            <w:r>
              <w:rPr>
                <w:rFonts w:cs="Times New Roman"/>
                <w:b/>
                <w:bCs/>
                <w:color w:val="000000"/>
                <w:sz w:val="22"/>
                <w:szCs w:val="22"/>
                <w:lang w:val="is-IS"/>
              </w:rPr>
              <w:t>Aukaverkun</w:t>
            </w:r>
          </w:p>
        </w:tc>
        <w:tc>
          <w:tcPr>
            <w:tcW w:w="4791" w:type="dxa"/>
            <w:vAlign w:val="center"/>
          </w:tcPr>
          <w:p w:rsidR="00B17130" w14:paraId="59003201" w14:textId="77777777">
            <w:pPr>
              <w:widowControl w:val="0"/>
              <w:jc w:val="center"/>
              <w:rPr>
                <w:rFonts w:cs="Times New Roman"/>
                <w:b/>
                <w:color w:val="000000" w:themeColor="text1"/>
                <w:sz w:val="22"/>
                <w:szCs w:val="22"/>
                <w:lang w:val="is-IS"/>
              </w:rPr>
            </w:pPr>
            <w:r>
              <w:rPr>
                <w:rFonts w:cs="Times New Roman"/>
                <w:b/>
                <w:bCs/>
                <w:color w:val="000000"/>
                <w:sz w:val="22"/>
                <w:szCs w:val="22"/>
                <w:lang w:val="is-IS"/>
              </w:rPr>
              <w:t>Skammtaaðlögun futibatinibs</w:t>
            </w:r>
          </w:p>
        </w:tc>
      </w:tr>
      <w:tr w14:paraId="7A183408" w14:textId="77777777">
        <w:tblPrEx>
          <w:tblW w:w="0" w:type="auto"/>
          <w:tblLook w:val="04A0"/>
        </w:tblPrEx>
        <w:tc>
          <w:tcPr>
            <w:tcW w:w="4225" w:type="dxa"/>
          </w:tcPr>
          <w:p w:rsidR="00B17130" w14:paraId="312F5AF1" w14:textId="77777777">
            <w:pPr>
              <w:widowControl w:val="0"/>
              <w:rPr>
                <w:rFonts w:cs="Times New Roman"/>
                <w:color w:val="000000" w:themeColor="text1"/>
                <w:sz w:val="22"/>
                <w:szCs w:val="22"/>
                <w:lang w:val="is-IS"/>
              </w:rPr>
            </w:pPr>
            <w:r>
              <w:rPr>
                <w:rFonts w:cs="Times New Roman"/>
                <w:color w:val="000000"/>
                <w:sz w:val="22"/>
                <w:szCs w:val="22"/>
                <w:lang w:val="is-IS"/>
              </w:rPr>
              <w:t xml:space="preserve">Án einkenna </w:t>
            </w:r>
          </w:p>
        </w:tc>
        <w:tc>
          <w:tcPr>
            <w:tcW w:w="4791" w:type="dxa"/>
          </w:tcPr>
          <w:p w:rsidR="00B17130" w14:paraId="00C0A8CB"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 xml:space="preserve">Halda skal áfram gjöf futibatinibs með núverandi skammti. Eftirlit skal framkvæmt eins og lýst er í kafla 4.4. </w:t>
            </w:r>
          </w:p>
        </w:tc>
      </w:tr>
      <w:tr w14:paraId="13863C63" w14:textId="77777777">
        <w:tblPrEx>
          <w:tblW w:w="0" w:type="auto"/>
          <w:tblLook w:val="04A0"/>
        </w:tblPrEx>
        <w:tc>
          <w:tcPr>
            <w:tcW w:w="4225" w:type="dxa"/>
          </w:tcPr>
          <w:p w:rsidR="00B17130" w14:paraId="0D911145" w14:textId="77777777">
            <w:pPr>
              <w:widowControl w:val="0"/>
              <w:rPr>
                <w:rFonts w:cs="Times New Roman"/>
                <w:color w:val="000000" w:themeColor="text1"/>
                <w:sz w:val="22"/>
                <w:szCs w:val="22"/>
                <w:lang w:val="is-IS"/>
              </w:rPr>
            </w:pPr>
            <w:r>
              <w:rPr>
                <w:rFonts w:cs="Times New Roman"/>
                <w:color w:val="000000"/>
                <w:sz w:val="22"/>
                <w:szCs w:val="22"/>
                <w:lang w:val="is-IS"/>
              </w:rPr>
              <w:t xml:space="preserve">Miðlungsmikil minnkun sjónskerpu (besta leiðrétta sjónskerpa 20/40 eða betri eða ≤ 3 línur af sjónskerðingu frá upphafsgildi); takmarkar mikilvægar athafnir daglegs lífs </w:t>
            </w:r>
          </w:p>
        </w:tc>
        <w:tc>
          <w:tcPr>
            <w:tcW w:w="4791" w:type="dxa"/>
          </w:tcPr>
          <w:p w:rsidR="00B17130" w14:paraId="1150348C"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Gera skal hlé á gjöf futibatinibs. Ef dregið hefur úr einkennum við næstu skoðun skal hefja aftur meðferð næstu skammtastærð fyrir neðan.</w:t>
            </w:r>
          </w:p>
          <w:p w:rsidR="00B17130" w14:paraId="4CFCA657"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Ef einkennin endurtaka sig, eru viðvarandi eða hafa ekki batnað við skoðun skal íhuga að hætta meðferð með futibatinibi til frambúðar með tilliti til klínísks ástands.</w:t>
            </w:r>
          </w:p>
        </w:tc>
      </w:tr>
      <w:tr w14:paraId="6DC25EA4" w14:textId="77777777">
        <w:tblPrEx>
          <w:tblW w:w="0" w:type="auto"/>
          <w:tblLook w:val="04A0"/>
        </w:tblPrEx>
        <w:tc>
          <w:tcPr>
            <w:tcW w:w="4225" w:type="dxa"/>
          </w:tcPr>
          <w:p w:rsidR="00B17130" w14:paraId="1FC76135" w14:textId="77777777">
            <w:pPr>
              <w:widowControl w:val="0"/>
              <w:rPr>
                <w:rFonts w:cs="Times New Roman"/>
                <w:color w:val="000000" w:themeColor="text1"/>
                <w:sz w:val="22"/>
                <w:szCs w:val="22"/>
                <w:lang w:val="is-IS"/>
              </w:rPr>
            </w:pPr>
            <w:r>
              <w:rPr>
                <w:rFonts w:cs="Times New Roman"/>
                <w:color w:val="000000"/>
                <w:sz w:val="22"/>
                <w:szCs w:val="22"/>
                <w:lang w:val="is-IS"/>
              </w:rPr>
              <w:t xml:space="preserve">Umtalsverð minnkun sjónskerpu (besta leiðrétta sjónskerpa minni en 20/40 eða &gt; 3 línur af sjónskerðingu frá upphafsgildi allt að 20/200); takmarkar athafnir daglegs lífs </w:t>
            </w:r>
          </w:p>
        </w:tc>
        <w:tc>
          <w:tcPr>
            <w:tcW w:w="4791" w:type="dxa"/>
          </w:tcPr>
          <w:p w:rsidR="00B17130" w14:paraId="3EE8ED6B"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 xml:space="preserve">Gera skal hlé á futibatinibi þar til einkennin ganga til baka. Ef dregið hefur úr einkennum við næstu skoðun má hefja meðferð með futibatinibi með skammti sem er 2 skammtastærðum minni. </w:t>
            </w:r>
          </w:p>
          <w:p w:rsidR="00B17130" w14:paraId="08E9006F"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is-IS"/>
              </w:rPr>
            </w:pPr>
            <w:r>
              <w:rPr>
                <w:rFonts w:cs="Times New Roman"/>
                <w:color w:val="000000"/>
                <w:sz w:val="22"/>
                <w:szCs w:val="22"/>
                <w:lang w:val="is-IS"/>
              </w:rPr>
              <w:t>Ef einkennin endurtaka sig, eru viðvarandi eða hafa ekki lagast við skoðun skal íhuga að hætta meðferð með futibatinibi til frambúðar með tilliti til klínísks ástands.</w:t>
            </w:r>
          </w:p>
        </w:tc>
      </w:tr>
      <w:tr w14:paraId="27250888" w14:textId="77777777">
        <w:tblPrEx>
          <w:tblW w:w="0" w:type="auto"/>
          <w:tblLook w:val="04A0"/>
        </w:tblPrEx>
        <w:tc>
          <w:tcPr>
            <w:tcW w:w="4225" w:type="dxa"/>
          </w:tcPr>
          <w:p w:rsidR="00B17130" w14:paraId="54B59BE2" w14:textId="77777777">
            <w:pPr>
              <w:widowControl w:val="0"/>
              <w:rPr>
                <w:rFonts w:cs="Times New Roman"/>
                <w:color w:val="000000" w:themeColor="text1"/>
                <w:sz w:val="22"/>
                <w:szCs w:val="22"/>
                <w:lang w:val="is-IS"/>
              </w:rPr>
            </w:pPr>
            <w:r>
              <w:rPr>
                <w:rFonts w:cs="Times New Roman"/>
                <w:color w:val="000000"/>
                <w:sz w:val="22"/>
                <w:szCs w:val="22"/>
                <w:lang w:val="is-IS"/>
              </w:rPr>
              <w:t xml:space="preserve">Sjónskerpa sem er minni en 20/200 í auganu sem varð fyrir áhrifum; takmarkar athafnir daglegs lífs </w:t>
            </w:r>
          </w:p>
        </w:tc>
        <w:tc>
          <w:tcPr>
            <w:tcW w:w="4791" w:type="dxa"/>
          </w:tcPr>
          <w:p w:rsidR="00B17130" w14:paraId="562A12EE" w14:textId="77777777">
            <w:pPr>
              <w:pStyle w:val="ListParagraph"/>
              <w:widowControl w:val="0"/>
              <w:numPr>
                <w:ilvl w:val="0"/>
                <w:numId w:val="2"/>
              </w:numPr>
              <w:autoSpaceDE w:val="0"/>
              <w:autoSpaceDN w:val="0"/>
              <w:adjustRightInd w:val="0"/>
              <w:ind w:left="567" w:hanging="567"/>
              <w:contextualSpacing w:val="0"/>
              <w:rPr>
                <w:color w:val="000000" w:themeColor="text1"/>
                <w:sz w:val="22"/>
                <w:szCs w:val="22"/>
                <w:lang w:val="is-IS"/>
              </w:rPr>
            </w:pPr>
            <w:r>
              <w:rPr>
                <w:rFonts w:cs="Times New Roman"/>
                <w:color w:val="000000"/>
                <w:sz w:val="22"/>
                <w:szCs w:val="22"/>
                <w:lang w:val="is-IS"/>
              </w:rPr>
              <w:t>Íhuga skal að hætta meðferð með futibatinibi til frambúðar með tilliti til klínísks ástands.</w:t>
            </w:r>
          </w:p>
        </w:tc>
      </w:tr>
    </w:tbl>
    <w:p w:rsidR="00B17130" w14:paraId="52C51B9A" w14:textId="77777777">
      <w:pPr>
        <w:widowControl w:val="0"/>
        <w:rPr>
          <w:rFonts w:cs="Times New Roman"/>
          <w:i/>
          <w:color w:val="000000" w:themeColor="text1"/>
          <w:sz w:val="22"/>
          <w:szCs w:val="22"/>
          <w:u w:val="single"/>
          <w:lang w:val="is-IS"/>
        </w:rPr>
      </w:pPr>
    </w:p>
    <w:p w:rsidR="00B17130" w14:paraId="6EC0C6BF" w14:textId="77777777">
      <w:pPr>
        <w:widowControl w:val="0"/>
        <w:rPr>
          <w:rFonts w:cs="Times New Roman"/>
          <w:color w:val="000000" w:themeColor="text1"/>
          <w:sz w:val="22"/>
          <w:szCs w:val="22"/>
          <w:lang w:val="is-IS"/>
        </w:rPr>
      </w:pPr>
      <w:r>
        <w:rPr>
          <w:rFonts w:cs="Times New Roman"/>
          <w:color w:val="000000" w:themeColor="text1"/>
          <w:sz w:val="22"/>
          <w:szCs w:val="22"/>
          <w:lang w:val="is-IS"/>
        </w:rPr>
        <w:t>Skammtaaðlögun vegna annarra aukaverkana kemur fram í töflu 4.</w:t>
      </w:r>
    </w:p>
    <w:p w:rsidR="00B17130" w14:paraId="74958B7D" w14:textId="77777777">
      <w:pPr>
        <w:widowControl w:val="0"/>
        <w:rPr>
          <w:rFonts w:cs="Times New Roman"/>
          <w:color w:val="000000" w:themeColor="text1"/>
          <w:sz w:val="22"/>
          <w:szCs w:val="22"/>
          <w:u w:val="single"/>
          <w:lang w:val="is-IS"/>
        </w:rPr>
      </w:pPr>
    </w:p>
    <w:p w:rsidR="00B17130" w14:paraId="28152F3A" w14:textId="77777777">
      <w:pPr>
        <w:widowControl w:val="0"/>
        <w:rPr>
          <w:rFonts w:cs="Times New Roman"/>
          <w:color w:val="000000" w:themeColor="text1"/>
          <w:sz w:val="22"/>
          <w:szCs w:val="22"/>
          <w:lang w:val="is-IS"/>
        </w:rPr>
      </w:pPr>
      <w:r>
        <w:rPr>
          <w:rFonts w:cs="Times New Roman"/>
          <w:b/>
          <w:bCs/>
          <w:color w:val="000000"/>
          <w:sz w:val="22"/>
          <w:szCs w:val="22"/>
          <w:lang w:val="is-IS"/>
        </w:rPr>
        <w:t>Tafla 4:</w:t>
      </w:r>
      <w:r>
        <w:rPr>
          <w:rFonts w:cs="Times New Roman"/>
          <w:b/>
          <w:bCs/>
          <w:color w:val="000000"/>
          <w:sz w:val="22"/>
          <w:szCs w:val="22"/>
          <w:lang w:val="is-IS"/>
        </w:rPr>
        <w:tab/>
        <w:t>Skammtaaðlögun vegna annarra aukaverkana</w:t>
      </w:r>
    </w:p>
    <w:tbl>
      <w:tblPr>
        <w:tblStyle w:val="TableGrid"/>
        <w:tblW w:w="0" w:type="auto"/>
        <w:tblLook w:val="04A0"/>
      </w:tblPr>
      <w:tblGrid>
        <w:gridCol w:w="1838"/>
        <w:gridCol w:w="1843"/>
        <w:gridCol w:w="5335"/>
      </w:tblGrid>
      <w:tr w14:paraId="192A7D02" w14:textId="77777777">
        <w:tblPrEx>
          <w:tblW w:w="0" w:type="auto"/>
          <w:tblLook w:val="04A0"/>
        </w:tblPrEx>
        <w:trPr>
          <w:tblHeader/>
        </w:trPr>
        <w:tc>
          <w:tcPr>
            <w:tcW w:w="1838" w:type="dxa"/>
            <w:vMerge w:val="restart"/>
            <w:vAlign w:val="center"/>
          </w:tcPr>
          <w:p w:rsidR="00B17130" w14:paraId="4FC17E70" w14:textId="77777777">
            <w:pPr>
              <w:widowControl w:val="0"/>
              <w:jc w:val="center"/>
              <w:rPr>
                <w:rFonts w:cs="Times New Roman"/>
                <w:color w:val="000000" w:themeColor="text1"/>
                <w:sz w:val="22"/>
                <w:szCs w:val="22"/>
                <w:lang w:val="is-IS"/>
              </w:rPr>
            </w:pPr>
            <w:r>
              <w:rPr>
                <w:rFonts w:cs="Times New Roman"/>
                <w:color w:val="000000" w:themeColor="text1"/>
                <w:sz w:val="22"/>
                <w:szCs w:val="22"/>
                <w:lang w:val="is-IS"/>
              </w:rPr>
              <w:t>Aðrar aukaverkanir</w:t>
            </w:r>
          </w:p>
        </w:tc>
        <w:tc>
          <w:tcPr>
            <w:tcW w:w="1843" w:type="dxa"/>
          </w:tcPr>
          <w:p w:rsidR="00B17130" w14:paraId="4D1C7BA2" w14:textId="77777777">
            <w:pPr>
              <w:widowControl w:val="0"/>
              <w:jc w:val="center"/>
              <w:rPr>
                <w:rFonts w:cs="Times New Roman"/>
                <w:bCs/>
                <w:color w:val="000000"/>
                <w:sz w:val="22"/>
                <w:szCs w:val="22"/>
                <w:lang w:val="is-IS"/>
              </w:rPr>
            </w:pPr>
            <w:r>
              <w:rPr>
                <w:rFonts w:cs="Times New Roman"/>
                <w:bCs/>
                <w:color w:val="000000"/>
                <w:sz w:val="22"/>
                <w:szCs w:val="22"/>
                <w:lang w:val="is-IS"/>
              </w:rPr>
              <w:t>3. stig</w:t>
            </w:r>
            <w:r>
              <w:rPr>
                <w:rFonts w:cs="Times New Roman"/>
                <w:bCs/>
                <w:color w:val="000000"/>
                <w:sz w:val="22"/>
                <w:szCs w:val="22"/>
                <w:vertAlign w:val="superscript"/>
                <w:lang w:val="is-IS"/>
              </w:rPr>
              <w:t>a</w:t>
            </w:r>
          </w:p>
        </w:tc>
        <w:tc>
          <w:tcPr>
            <w:tcW w:w="5335" w:type="dxa"/>
            <w:vAlign w:val="center"/>
          </w:tcPr>
          <w:p w:rsidR="00B17130" w14:paraId="58BFD3BC" w14:textId="77777777">
            <w:pPr>
              <w:pStyle w:val="ListParagraph"/>
              <w:widowControl w:val="0"/>
              <w:numPr>
                <w:ilvl w:val="0"/>
                <w:numId w:val="33"/>
              </w:numPr>
              <w:ind w:left="567" w:hanging="567"/>
              <w:rPr>
                <w:rFonts w:cs="Times New Roman"/>
                <w:color w:val="000000" w:themeColor="text1"/>
                <w:sz w:val="22"/>
                <w:szCs w:val="22"/>
                <w:lang w:val="is-IS"/>
              </w:rPr>
            </w:pPr>
            <w:r>
              <w:rPr>
                <w:sz w:val="22"/>
                <w:szCs w:val="22"/>
                <w:lang w:val="is-IS"/>
              </w:rPr>
              <w:t>Gera skal hlé á gjöf futibatinibs þangað til eiturverkun gengur til baka á 1. stig eða upphafsgildi, og síðan halda áfram futibatinibi</w:t>
            </w:r>
          </w:p>
          <w:p w:rsidR="00B17130" w14:paraId="522AC3FD" w14:textId="77777777">
            <w:pPr>
              <w:pStyle w:val="C-BodyText"/>
              <w:widowControl w:val="0"/>
              <w:numPr>
                <w:ilvl w:val="1"/>
                <w:numId w:val="34"/>
              </w:numPr>
              <w:snapToGrid w:val="0"/>
              <w:spacing w:before="0" w:after="0" w:line="240" w:lineRule="auto"/>
              <w:ind w:left="1134" w:hanging="567"/>
              <w:rPr>
                <w:sz w:val="22"/>
                <w:szCs w:val="22"/>
                <w:lang w:val="is-IS"/>
              </w:rPr>
            </w:pPr>
            <w:r>
              <w:rPr>
                <w:sz w:val="22"/>
                <w:szCs w:val="22"/>
                <w:lang w:val="is-IS"/>
              </w:rPr>
              <w:t>fyrir blóðeiturverkanir sem ganga til baka innan 1 viku á sama skammti og fyrir hléið.</w:t>
            </w:r>
          </w:p>
          <w:p w:rsidR="00B17130" w14:paraId="4DADA1F1" w14:textId="77777777">
            <w:pPr>
              <w:pStyle w:val="C-BodyText"/>
              <w:widowControl w:val="0"/>
              <w:numPr>
                <w:ilvl w:val="1"/>
                <w:numId w:val="34"/>
              </w:numPr>
              <w:snapToGrid w:val="0"/>
              <w:spacing w:before="0" w:after="0" w:line="240" w:lineRule="auto"/>
              <w:ind w:left="1134" w:hanging="567"/>
              <w:rPr>
                <w:color w:val="000000" w:themeColor="text1"/>
                <w:sz w:val="22"/>
                <w:szCs w:val="22"/>
                <w:lang w:val="is-IS"/>
              </w:rPr>
            </w:pPr>
            <w:r>
              <w:rPr>
                <w:sz w:val="22"/>
                <w:szCs w:val="22"/>
                <w:lang w:val="is-IS"/>
              </w:rPr>
              <w:t>fyrir aðrar aukaverkanir, á næsta skammti fyrir neðan.</w:t>
            </w:r>
          </w:p>
        </w:tc>
      </w:tr>
      <w:tr w14:paraId="59924FC6" w14:textId="77777777">
        <w:tblPrEx>
          <w:tblW w:w="0" w:type="auto"/>
          <w:tblLook w:val="04A0"/>
        </w:tblPrEx>
        <w:trPr>
          <w:tblHeader/>
        </w:trPr>
        <w:tc>
          <w:tcPr>
            <w:tcW w:w="1838" w:type="dxa"/>
            <w:vMerge/>
            <w:vAlign w:val="center"/>
          </w:tcPr>
          <w:p w:rsidR="00B17130" w14:paraId="0E0A8322" w14:textId="77777777">
            <w:pPr>
              <w:widowControl w:val="0"/>
              <w:jc w:val="center"/>
              <w:rPr>
                <w:rFonts w:cs="Times New Roman"/>
                <w:color w:val="000000" w:themeColor="text1"/>
                <w:sz w:val="22"/>
                <w:szCs w:val="22"/>
                <w:lang w:val="is-IS"/>
              </w:rPr>
            </w:pPr>
          </w:p>
        </w:tc>
        <w:tc>
          <w:tcPr>
            <w:tcW w:w="1843" w:type="dxa"/>
          </w:tcPr>
          <w:p w:rsidR="00B17130" w14:paraId="445554D1" w14:textId="77777777">
            <w:pPr>
              <w:widowControl w:val="0"/>
              <w:jc w:val="center"/>
              <w:rPr>
                <w:rFonts w:cs="Times New Roman"/>
                <w:bCs/>
                <w:color w:val="000000"/>
                <w:sz w:val="22"/>
                <w:szCs w:val="22"/>
                <w:lang w:val="is-IS"/>
              </w:rPr>
            </w:pPr>
            <w:r>
              <w:rPr>
                <w:rFonts w:cs="Times New Roman"/>
                <w:bCs/>
                <w:color w:val="000000"/>
                <w:sz w:val="22"/>
                <w:szCs w:val="22"/>
                <w:lang w:val="is-IS"/>
              </w:rPr>
              <w:t>4. stig</w:t>
            </w:r>
            <w:r>
              <w:rPr>
                <w:rStyle w:val="C-TableCallout"/>
                <w:position w:val="2"/>
                <w:lang w:val="is-IS"/>
              </w:rPr>
              <w:t>a</w:t>
            </w:r>
          </w:p>
        </w:tc>
        <w:tc>
          <w:tcPr>
            <w:tcW w:w="5335" w:type="dxa"/>
            <w:vAlign w:val="center"/>
          </w:tcPr>
          <w:p w:rsidR="00B17130" w14:paraId="18A3A8E0" w14:textId="77777777">
            <w:pPr>
              <w:widowControl w:val="0"/>
              <w:rPr>
                <w:rFonts w:cs="Times New Roman"/>
                <w:bCs/>
                <w:color w:val="000000"/>
                <w:sz w:val="22"/>
                <w:szCs w:val="22"/>
                <w:lang w:val="is-IS"/>
              </w:rPr>
            </w:pPr>
            <w:r>
              <w:rPr>
                <w:rFonts w:cs="Times New Roman"/>
                <w:bCs/>
                <w:color w:val="000000"/>
                <w:sz w:val="22"/>
                <w:szCs w:val="22"/>
                <w:lang w:val="is-IS"/>
              </w:rPr>
              <w:t>Stöðva futibatinib meðferð varanlega</w:t>
            </w:r>
          </w:p>
        </w:tc>
      </w:tr>
    </w:tbl>
    <w:p w:rsidR="00B17130" w14:paraId="5D0B33D2" w14:textId="77777777">
      <w:pPr>
        <w:widowControl w:val="0"/>
        <w:rPr>
          <w:rFonts w:cs="Times New Roman"/>
          <w:color w:val="000000" w:themeColor="text1"/>
          <w:sz w:val="20"/>
          <w:lang w:val="is-IS"/>
        </w:rPr>
      </w:pPr>
      <w:r>
        <w:rPr>
          <w:rFonts w:cs="Times New Roman"/>
          <w:color w:val="000000" w:themeColor="text1"/>
          <w:sz w:val="22"/>
          <w:szCs w:val="22"/>
          <w:vertAlign w:val="superscript"/>
          <w:lang w:val="is-IS"/>
        </w:rPr>
        <w:t>a</w:t>
      </w:r>
      <w:r>
        <w:rPr>
          <w:rFonts w:cs="Times New Roman"/>
          <w:color w:val="000000" w:themeColor="text1"/>
          <w:sz w:val="20"/>
          <w:lang w:val="is-IS"/>
        </w:rPr>
        <w:t>Alvarleiki eins og hann er skilgreindur af National Cancer Institute Common Terminology Critera for Adverse Events (NCI CTCAE útgáfa 4.03).</w:t>
      </w:r>
    </w:p>
    <w:p w:rsidR="00B17130" w14:paraId="11CFF7C7" w14:textId="77777777">
      <w:pPr>
        <w:widowControl w:val="0"/>
        <w:rPr>
          <w:rFonts w:cs="Times New Roman"/>
          <w:color w:val="000000" w:themeColor="text1"/>
          <w:sz w:val="22"/>
          <w:szCs w:val="22"/>
          <w:u w:val="single"/>
          <w:lang w:val="is-IS"/>
        </w:rPr>
      </w:pPr>
    </w:p>
    <w:p w:rsidR="00B17130" w14:paraId="726143C3" w14:textId="77777777">
      <w:pPr>
        <w:widowControl w:val="0"/>
        <w:rPr>
          <w:rFonts w:cs="Times New Roman"/>
          <w:i/>
          <w:color w:val="000000" w:themeColor="text1"/>
          <w:sz w:val="22"/>
          <w:szCs w:val="22"/>
          <w:u w:val="single"/>
          <w:lang w:val="is-IS"/>
        </w:rPr>
      </w:pPr>
      <w:r>
        <w:rPr>
          <w:rFonts w:cs="Times New Roman"/>
          <w:i/>
          <w:iCs/>
          <w:color w:val="000000"/>
          <w:sz w:val="22"/>
          <w:szCs w:val="22"/>
          <w:u w:val="single"/>
          <w:lang w:val="is-IS"/>
        </w:rPr>
        <w:t xml:space="preserve">Sérstakir sjúklingahópar </w:t>
      </w:r>
    </w:p>
    <w:p w:rsidR="00B17130" w14:paraId="18719211" w14:textId="77777777">
      <w:pPr>
        <w:widowControl w:val="0"/>
        <w:rPr>
          <w:rFonts w:cs="Times New Roman"/>
          <w:color w:val="000000" w:themeColor="text1"/>
          <w:sz w:val="22"/>
          <w:szCs w:val="22"/>
          <w:u w:val="single"/>
          <w:lang w:val="is-IS"/>
        </w:rPr>
      </w:pPr>
    </w:p>
    <w:p w:rsidR="00B17130" w14:paraId="57FD6453" w14:textId="77777777">
      <w:pPr>
        <w:widowControl w:val="0"/>
        <w:rPr>
          <w:rFonts w:cs="Times New Roman"/>
          <w:color w:val="000000" w:themeColor="text1"/>
          <w:sz w:val="22"/>
          <w:szCs w:val="22"/>
          <w:lang w:val="is-IS"/>
        </w:rPr>
      </w:pPr>
      <w:r>
        <w:rPr>
          <w:rFonts w:cs="Times New Roman"/>
          <w:i/>
          <w:iCs/>
          <w:color w:val="000000"/>
          <w:sz w:val="22"/>
          <w:szCs w:val="22"/>
          <w:lang w:val="is-IS"/>
        </w:rPr>
        <w:t xml:space="preserve">Aldraðir </w:t>
      </w:r>
    </w:p>
    <w:p w:rsidR="00B17130" w14:paraId="2EFEAF4D" w14:textId="77777777">
      <w:pPr>
        <w:widowControl w:val="0"/>
        <w:rPr>
          <w:rFonts w:cs="Times New Roman"/>
          <w:color w:val="000000" w:themeColor="text1"/>
          <w:sz w:val="22"/>
          <w:szCs w:val="22"/>
          <w:lang w:val="is-IS"/>
        </w:rPr>
      </w:pPr>
      <w:bookmarkStart w:id="28" w:name="_Hlk82519249"/>
      <w:r>
        <w:rPr>
          <w:rFonts w:cs="Times New Roman"/>
          <w:color w:val="000000"/>
          <w:sz w:val="22"/>
          <w:szCs w:val="22"/>
          <w:lang w:val="is-IS"/>
        </w:rPr>
        <w:t xml:space="preserve">Engin sérstök skammtaaðlögun er nauðsynleg fyrir </w:t>
      </w:r>
      <w:bookmarkEnd w:id="28"/>
      <w:r>
        <w:rPr>
          <w:rFonts w:cs="Times New Roman"/>
          <w:color w:val="000000"/>
          <w:sz w:val="22"/>
          <w:szCs w:val="22"/>
          <w:lang w:val="is-IS"/>
        </w:rPr>
        <w:t xml:space="preserve">aldraða sjúklinga (≥ 65 ára) (sjá kafla 5.1). </w:t>
      </w:r>
    </w:p>
    <w:p w:rsidR="00B17130" w14:paraId="7B97ED11" w14:textId="77777777">
      <w:pPr>
        <w:widowControl w:val="0"/>
        <w:rPr>
          <w:rFonts w:cs="Times New Roman"/>
          <w:color w:val="000000" w:themeColor="text1"/>
          <w:sz w:val="22"/>
          <w:szCs w:val="22"/>
          <w:lang w:val="is-IS"/>
        </w:rPr>
      </w:pPr>
    </w:p>
    <w:p w:rsidR="00B17130" w14:paraId="0E6EAC0D" w14:textId="77777777">
      <w:pPr>
        <w:widowControl w:val="0"/>
        <w:rPr>
          <w:rFonts w:cs="Times New Roman"/>
          <w:color w:val="000000" w:themeColor="text1"/>
          <w:sz w:val="22"/>
          <w:szCs w:val="22"/>
          <w:lang w:val="is-IS"/>
        </w:rPr>
      </w:pPr>
      <w:bookmarkStart w:id="29" w:name="_Hlk121812004"/>
      <w:r>
        <w:rPr>
          <w:rFonts w:cs="Times New Roman"/>
          <w:i/>
          <w:iCs/>
          <w:color w:val="000000"/>
          <w:sz w:val="22"/>
          <w:szCs w:val="22"/>
          <w:lang w:val="is-IS"/>
        </w:rPr>
        <w:t>Skert nýrnastarfsemi</w:t>
      </w:r>
    </w:p>
    <w:p w:rsidR="00B17130" w14:paraId="46CB2066" w14:textId="77777777">
      <w:pPr>
        <w:widowControl w:val="0"/>
        <w:rPr>
          <w:rFonts w:cs="Times New Roman"/>
          <w:color w:val="000000" w:themeColor="text1"/>
          <w:sz w:val="22"/>
          <w:szCs w:val="22"/>
          <w:lang w:val="is-IS"/>
        </w:rPr>
      </w:pPr>
      <w:r>
        <w:rPr>
          <w:sz w:val="22"/>
          <w:szCs w:val="22"/>
          <w:lang w:val="is-IS"/>
        </w:rPr>
        <w:t>Ekki er þörf á skammtaaðlögun fyrir sjúklinga með vægt skerta eða miðlungsmikið skerta nýrnastarfsemi (kreatínínúthreinsun [CLcr] 30 til 89 ml/mín. áætlað samkvæmt Cockcroft-Gault). Engar upplýsingar liggja fyrir um sjúklinga með verulega skerta nýrnastarfsemi (kreatínínúthreinsun &lt; 30 ml/mín.) eða sjúklinga með nýrnasjúkdóm á lokastigi sem eru í blóðskilun með hléum og því er ekki hægt að ráðleggja skammta fyrir þá (sjá kafla 5.2).</w:t>
      </w:r>
    </w:p>
    <w:bookmarkEnd w:id="29"/>
    <w:p w:rsidR="00B17130" w14:paraId="79A6D34D" w14:textId="77777777">
      <w:pPr>
        <w:widowControl w:val="0"/>
        <w:rPr>
          <w:rFonts w:cs="Times New Roman"/>
          <w:color w:val="000000" w:themeColor="text1"/>
          <w:sz w:val="22"/>
          <w:szCs w:val="22"/>
          <w:lang w:val="is-IS"/>
        </w:rPr>
      </w:pPr>
    </w:p>
    <w:p w:rsidR="00B17130" w14:paraId="1005208B" w14:textId="77777777">
      <w:pPr>
        <w:widowControl w:val="0"/>
        <w:rPr>
          <w:rFonts w:cs="Times New Roman"/>
          <w:color w:val="000000" w:themeColor="text1"/>
          <w:sz w:val="22"/>
          <w:szCs w:val="22"/>
          <w:lang w:val="is-IS"/>
        </w:rPr>
      </w:pPr>
      <w:r>
        <w:rPr>
          <w:rFonts w:cs="Times New Roman"/>
          <w:i/>
          <w:iCs/>
          <w:color w:val="000000"/>
          <w:sz w:val="22"/>
          <w:szCs w:val="22"/>
          <w:lang w:val="is-IS"/>
        </w:rPr>
        <w:t xml:space="preserve">Skert lifrarstarfsemi </w:t>
      </w:r>
    </w:p>
    <w:p w:rsidR="00B17130" w14:paraId="2FBE39CE" w14:textId="77777777">
      <w:pPr>
        <w:widowControl w:val="0"/>
        <w:rPr>
          <w:rFonts w:cs="Times New Roman"/>
          <w:color w:val="000000" w:themeColor="text1"/>
          <w:sz w:val="22"/>
          <w:szCs w:val="22"/>
          <w:lang w:val="is-IS"/>
        </w:rPr>
      </w:pPr>
      <w:r>
        <w:rPr>
          <w:rFonts w:cs="Times New Roman"/>
          <w:color w:val="000000"/>
          <w:sz w:val="22"/>
          <w:szCs w:val="22"/>
          <w:lang w:val="is-IS"/>
        </w:rPr>
        <w:t xml:space="preserve">Ekki er þörf á skammtaaðlögun þegar futibatinib er gefið sjúklingum með vægt skerta </w:t>
      </w:r>
      <w:r>
        <w:rPr>
          <w:sz w:val="22"/>
          <w:szCs w:val="22"/>
          <w:lang w:val="is-IS"/>
        </w:rPr>
        <w:t xml:space="preserve">(Child-Pugh flokkur A), miðlungsmikið skerta (Child-Pugh flokkur B) eða verulega skerta (Child-Pugh flokkur C) lifrarstarfsemi. Hins vegar liggja engar upplýsingar fyrir um öryggi hjá sjúklingum með verulega skerta lifrarstarfsemi. (sjá kafla 5.2). </w:t>
      </w:r>
    </w:p>
    <w:p w:rsidR="00B17130" w14:paraId="2FBC6E5A" w14:textId="77777777">
      <w:pPr>
        <w:widowControl w:val="0"/>
        <w:rPr>
          <w:rFonts w:cs="Times New Roman"/>
          <w:color w:val="000000" w:themeColor="text1"/>
          <w:sz w:val="22"/>
          <w:szCs w:val="22"/>
          <w:lang w:val="is-IS"/>
        </w:rPr>
      </w:pPr>
    </w:p>
    <w:p w:rsidR="00B17130" w14:paraId="6AE2365A" w14:textId="77777777">
      <w:pPr>
        <w:widowControl w:val="0"/>
        <w:rPr>
          <w:rFonts w:cs="Times New Roman"/>
          <w:color w:val="000000" w:themeColor="text1"/>
          <w:sz w:val="22"/>
          <w:szCs w:val="22"/>
          <w:lang w:val="is-IS"/>
        </w:rPr>
      </w:pPr>
      <w:r>
        <w:rPr>
          <w:rFonts w:cs="Times New Roman"/>
          <w:i/>
          <w:iCs/>
          <w:color w:val="000000"/>
          <w:sz w:val="22"/>
          <w:szCs w:val="22"/>
          <w:lang w:val="is-IS"/>
        </w:rPr>
        <w:t xml:space="preserve">Börn </w:t>
      </w:r>
    </w:p>
    <w:p w:rsidR="00B17130" w14:paraId="034C1BBA" w14:textId="77777777">
      <w:pPr>
        <w:widowControl w:val="0"/>
        <w:rPr>
          <w:rFonts w:cs="Times New Roman"/>
          <w:color w:val="000000" w:themeColor="text1"/>
          <w:sz w:val="22"/>
          <w:szCs w:val="22"/>
          <w:lang w:val="is-IS"/>
        </w:rPr>
      </w:pPr>
      <w:r>
        <w:rPr>
          <w:rFonts w:cs="Times New Roman"/>
          <w:color w:val="000000"/>
          <w:sz w:val="22"/>
          <w:szCs w:val="22"/>
          <w:lang w:val="is-IS"/>
        </w:rPr>
        <w:t>Ekki hefur verið sýnt fram á öryggi og verkun futibatinibs hjá börnum yngri en 18 ára. Engar upplýsingar liggja fyrir.</w:t>
      </w:r>
    </w:p>
    <w:p w:rsidR="00B17130" w14:paraId="19D059F5" w14:textId="77777777">
      <w:pPr>
        <w:widowControl w:val="0"/>
        <w:rPr>
          <w:rFonts w:cs="Times New Roman"/>
          <w:color w:val="000000" w:themeColor="text1"/>
          <w:sz w:val="22"/>
          <w:szCs w:val="22"/>
          <w:lang w:val="is-IS"/>
        </w:rPr>
      </w:pPr>
    </w:p>
    <w:p w:rsidR="00B17130" w14:paraId="6917C600" w14:textId="77777777">
      <w:pPr>
        <w:widowControl w:val="0"/>
        <w:rPr>
          <w:rFonts w:cs="Times New Roman"/>
          <w:color w:val="000000" w:themeColor="text1"/>
          <w:sz w:val="22"/>
          <w:szCs w:val="22"/>
          <w:u w:val="single"/>
          <w:lang w:val="is-IS"/>
        </w:rPr>
      </w:pPr>
      <w:r>
        <w:rPr>
          <w:rFonts w:cs="Times New Roman"/>
          <w:color w:val="000000"/>
          <w:sz w:val="22"/>
          <w:szCs w:val="22"/>
          <w:u w:val="single"/>
          <w:lang w:val="is-IS"/>
        </w:rPr>
        <w:t>Lyfjagjöf</w:t>
      </w:r>
    </w:p>
    <w:p w:rsidR="00B17130" w14:paraId="5013CF1B" w14:textId="77777777">
      <w:pPr>
        <w:widowControl w:val="0"/>
        <w:rPr>
          <w:rFonts w:cs="Times New Roman"/>
          <w:color w:val="000000" w:themeColor="text1"/>
          <w:sz w:val="22"/>
          <w:szCs w:val="22"/>
          <w:lang w:val="is-IS"/>
        </w:rPr>
      </w:pPr>
      <w:r>
        <w:rPr>
          <w:sz w:val="22"/>
          <w:szCs w:val="22"/>
          <w:lang w:val="is-IS"/>
        </w:rPr>
        <w:t xml:space="preserve">Lytgobi er til inntöku. Taka skal töflurnar með eða án matar á um það bil sama tíma á hverjum degi. Töflurnar skal gleypa í heilu lagi til að tryggja að fullur skammtur sé tekinn inn. </w:t>
      </w:r>
    </w:p>
    <w:p w:rsidR="00B17130" w14:paraId="22FD283C" w14:textId="77777777">
      <w:pPr>
        <w:widowControl w:val="0"/>
        <w:rPr>
          <w:rFonts w:cs="Times New Roman"/>
          <w:color w:val="000000" w:themeColor="text1"/>
          <w:sz w:val="22"/>
          <w:szCs w:val="22"/>
          <w:lang w:val="is-IS"/>
        </w:rPr>
      </w:pPr>
    </w:p>
    <w:p w:rsidR="00B17130" w14:paraId="64FD4F13"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4.3</w:t>
      </w:r>
      <w:del w:id="30" w:author="Author">
        <w:r>
          <w:rPr>
            <w:bCs/>
            <w:color w:val="000000"/>
            <w:sz w:val="22"/>
            <w:szCs w:val="22"/>
            <w:lang w:val="is-IS"/>
          </w:rPr>
          <w:delText xml:space="preserve"> </w:delText>
        </w:r>
      </w:del>
      <w:r>
        <w:rPr>
          <w:bCs/>
          <w:color w:val="000000"/>
          <w:sz w:val="22"/>
          <w:szCs w:val="22"/>
          <w:lang w:val="is-IS"/>
        </w:rPr>
        <w:tab/>
        <w:t>Frábendingar</w:t>
      </w:r>
    </w:p>
    <w:p w:rsidR="00B17130" w14:paraId="64CF7E77" w14:textId="77777777">
      <w:pPr>
        <w:widowControl w:val="0"/>
        <w:rPr>
          <w:rFonts w:cs="Times New Roman"/>
          <w:color w:val="000000" w:themeColor="text1"/>
          <w:sz w:val="22"/>
          <w:szCs w:val="22"/>
          <w:lang w:val="is-IS"/>
        </w:rPr>
      </w:pPr>
    </w:p>
    <w:p w:rsidR="00B17130" w14:paraId="07339106" w14:textId="77777777">
      <w:pPr>
        <w:widowControl w:val="0"/>
        <w:rPr>
          <w:rFonts w:cs="Times New Roman"/>
          <w:bCs/>
          <w:color w:val="000000" w:themeColor="text1"/>
          <w:sz w:val="22"/>
          <w:szCs w:val="22"/>
          <w:lang w:val="is-IS"/>
        </w:rPr>
      </w:pPr>
      <w:r>
        <w:rPr>
          <w:rFonts w:cs="Times New Roman"/>
          <w:bCs/>
          <w:color w:val="000000"/>
          <w:sz w:val="22"/>
          <w:szCs w:val="22"/>
          <w:lang w:val="is-IS"/>
        </w:rPr>
        <w:t xml:space="preserve">Ofnæmi fyrir virka efninu eða einhverju hjálparefnanna sem talin eru upp í kafla 6.1. </w:t>
      </w:r>
    </w:p>
    <w:p w:rsidR="00B17130" w14:paraId="604F34F9" w14:textId="77777777">
      <w:pPr>
        <w:widowControl w:val="0"/>
        <w:rPr>
          <w:rFonts w:cs="Times New Roman"/>
          <w:bCs/>
          <w:color w:val="000000" w:themeColor="text1"/>
          <w:sz w:val="22"/>
          <w:szCs w:val="22"/>
          <w:lang w:val="is-IS"/>
        </w:rPr>
      </w:pPr>
    </w:p>
    <w:p w:rsidR="00B17130" w14:paraId="59B00B39"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4.4</w:t>
      </w:r>
      <w:del w:id="31" w:author="Author">
        <w:r>
          <w:rPr>
            <w:bCs/>
            <w:color w:val="000000"/>
            <w:sz w:val="22"/>
            <w:szCs w:val="22"/>
            <w:lang w:val="is-IS"/>
          </w:rPr>
          <w:delText xml:space="preserve"> </w:delText>
        </w:r>
      </w:del>
      <w:r>
        <w:rPr>
          <w:bCs/>
          <w:color w:val="000000"/>
          <w:sz w:val="22"/>
          <w:szCs w:val="22"/>
          <w:lang w:val="is-IS"/>
        </w:rPr>
        <w:tab/>
        <w:t>Sérstök varnaðarorð og varúðarreglur við notkun</w:t>
      </w:r>
    </w:p>
    <w:p w:rsidR="00B17130" w14:paraId="51AB7095" w14:textId="77777777">
      <w:pPr>
        <w:widowControl w:val="0"/>
        <w:rPr>
          <w:rFonts w:cs="Times New Roman"/>
          <w:color w:val="000000" w:themeColor="text1"/>
          <w:sz w:val="22"/>
          <w:szCs w:val="22"/>
          <w:lang w:val="is-IS"/>
        </w:rPr>
      </w:pPr>
    </w:p>
    <w:p w:rsidR="00B17130" w14:paraId="390AED07" w14:textId="77777777">
      <w:pPr>
        <w:widowControl w:val="0"/>
        <w:rPr>
          <w:rFonts w:cs="Times New Roman"/>
          <w:color w:val="000000" w:themeColor="text1"/>
          <w:sz w:val="22"/>
          <w:szCs w:val="22"/>
          <w:u w:val="single"/>
          <w:lang w:val="is-IS"/>
        </w:rPr>
      </w:pPr>
      <w:r>
        <w:rPr>
          <w:rFonts w:cs="Times New Roman"/>
          <w:color w:val="000000"/>
          <w:sz w:val="22"/>
          <w:szCs w:val="22"/>
          <w:u w:val="single"/>
          <w:lang w:val="is-IS"/>
        </w:rPr>
        <w:t>Blóðfosfathækkun</w:t>
      </w:r>
    </w:p>
    <w:p w:rsidR="00B17130" w14:paraId="73340AC5"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Blóðfosfathækkun eru lyfhrif sem búast má við eftir gjöf </w:t>
      </w:r>
      <w:bookmarkStart w:id="32" w:name="_Hlk75198874"/>
      <w:r>
        <w:rPr>
          <w:rFonts w:cs="Times New Roman"/>
          <w:color w:val="000000"/>
          <w:sz w:val="22"/>
          <w:szCs w:val="22"/>
          <w:lang w:val="is-IS"/>
        </w:rPr>
        <w:t>futibatinib</w:t>
      </w:r>
      <w:bookmarkEnd w:id="32"/>
      <w:r>
        <w:rPr>
          <w:rFonts w:cs="Times New Roman"/>
          <w:color w:val="000000"/>
          <w:sz w:val="22"/>
          <w:szCs w:val="22"/>
          <w:lang w:val="is-IS"/>
        </w:rPr>
        <w:t xml:space="preserve">s (sjá kafla 5.1). </w:t>
      </w:r>
      <w:bookmarkStart w:id="33" w:name="_Hlk82759618"/>
      <w:bookmarkStart w:id="34" w:name="_Hlk121810514"/>
      <w:r>
        <w:rPr>
          <w:rFonts w:cs="Times New Roman"/>
          <w:color w:val="000000"/>
          <w:sz w:val="22"/>
          <w:szCs w:val="22"/>
          <w:lang w:val="is-IS"/>
        </w:rPr>
        <w:t>Langvarandi blóðfosfathækkun getur valdið steinefnaútfellingum í mjúkvef, þar með talið húðkölkun, æðakölkun og kölkun í hjartavöðva</w:t>
      </w:r>
      <w:bookmarkEnd w:id="33"/>
      <w:r>
        <w:rPr>
          <w:rFonts w:cs="Times New Roman"/>
          <w:color w:val="000000"/>
          <w:sz w:val="22"/>
          <w:szCs w:val="22"/>
          <w:lang w:val="is-IS"/>
        </w:rPr>
        <w:t xml:space="preserve">, </w:t>
      </w:r>
      <w:bookmarkStart w:id="35" w:name="_Hlk119947258"/>
      <w:r>
        <w:rPr>
          <w:rFonts w:cs="Times New Roman"/>
          <w:color w:val="000000"/>
          <w:sz w:val="22"/>
          <w:szCs w:val="22"/>
          <w:lang w:val="is-IS"/>
        </w:rPr>
        <w:t xml:space="preserve">blóðleysi, kalkvakaofseytingu og blóðkalsíumlækkun sem getur valdið vöðvakrömpum, lengingu á QT-bili </w:t>
      </w:r>
      <w:bookmarkEnd w:id="35"/>
      <w:r>
        <w:rPr>
          <w:rFonts w:cs="Times New Roman"/>
          <w:color w:val="000000"/>
          <w:sz w:val="22"/>
          <w:szCs w:val="22"/>
          <w:lang w:val="is-IS"/>
        </w:rPr>
        <w:t xml:space="preserve">og hjartsláttaróreglu </w:t>
      </w:r>
      <w:bookmarkEnd w:id="34"/>
      <w:r>
        <w:rPr>
          <w:rFonts w:cs="Times New Roman"/>
          <w:color w:val="000000"/>
          <w:sz w:val="22"/>
          <w:szCs w:val="22"/>
          <w:lang w:val="is-IS"/>
        </w:rPr>
        <w:t xml:space="preserve">(sjá kafla 4.2). </w:t>
      </w:r>
    </w:p>
    <w:p w:rsidR="00B17130" w14:paraId="2E8E109E" w14:textId="77777777">
      <w:pPr>
        <w:widowControl w:val="0"/>
        <w:autoSpaceDE w:val="0"/>
        <w:autoSpaceDN w:val="0"/>
        <w:adjustRightInd w:val="0"/>
        <w:rPr>
          <w:rFonts w:cs="Times New Roman"/>
          <w:color w:val="000000" w:themeColor="text1"/>
          <w:sz w:val="22"/>
          <w:szCs w:val="22"/>
          <w:lang w:val="is-IS"/>
        </w:rPr>
      </w:pPr>
    </w:p>
    <w:p w:rsidR="00B17130" w14:paraId="1B204A5A"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Ráðlagt er að meðhöndla blóðfosfathækkun með fosfatskertu mataræði, fosfatlækkandi meðferð og skammtaaðlögun eftir þörfum (sjá kafla 4.2). </w:t>
      </w:r>
    </w:p>
    <w:p w:rsidR="00B17130" w14:paraId="40D12714"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Fosfatlækkandi meðferð var notuð hjá 83,4% sjúklinga meðan á meðferð með futibatinibi stóð (sjá kafla 4.8).</w:t>
      </w:r>
    </w:p>
    <w:p w:rsidR="00B17130" w14:paraId="32D4EF93" w14:textId="77777777">
      <w:pPr>
        <w:widowControl w:val="0"/>
        <w:autoSpaceDE w:val="0"/>
        <w:autoSpaceDN w:val="0"/>
        <w:adjustRightInd w:val="0"/>
        <w:rPr>
          <w:rFonts w:cs="Times New Roman"/>
          <w:color w:val="000000" w:themeColor="text1"/>
          <w:sz w:val="22"/>
          <w:szCs w:val="22"/>
          <w:lang w:val="is-IS"/>
        </w:rPr>
      </w:pPr>
    </w:p>
    <w:p w:rsidR="00B17130" w14:paraId="2DF7B4EB"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Vessandi sjónulos</w:t>
      </w:r>
    </w:p>
    <w:p w:rsidR="00B17130" w14:paraId="12E45F09" w14:textId="77777777">
      <w:pPr>
        <w:widowControl w:val="0"/>
        <w:autoSpaceDE w:val="0"/>
        <w:autoSpaceDN w:val="0"/>
        <w:adjustRightInd w:val="0"/>
        <w:rPr>
          <w:rFonts w:cs="Times New Roman"/>
          <w:color w:val="000000" w:themeColor="text1"/>
          <w:sz w:val="22"/>
          <w:szCs w:val="22"/>
          <w:lang w:val="is-IS"/>
        </w:rPr>
      </w:pPr>
      <w:r>
        <w:rPr>
          <w:sz w:val="22"/>
          <w:szCs w:val="22"/>
          <w:lang w:val="is-IS"/>
        </w:rPr>
        <w:t>Futibatinib getur valdið vessandi sjónulosi sem getur komið fram sem einkenni eins og óskýr sjón, augngrugg eða blossasýn (sjá kafla 4.8). Þetta getur haft væg áhrif á hæfni til aksturs og notkunar véla (sjá kafla 4.7).</w:t>
      </w:r>
    </w:p>
    <w:p w:rsidR="00B17130" w14:paraId="5E1E9091" w14:textId="77777777">
      <w:pPr>
        <w:widowControl w:val="0"/>
        <w:autoSpaceDE w:val="0"/>
        <w:autoSpaceDN w:val="0"/>
        <w:adjustRightInd w:val="0"/>
        <w:rPr>
          <w:rFonts w:cs="Times New Roman"/>
          <w:color w:val="000000" w:themeColor="text1"/>
          <w:sz w:val="22"/>
          <w:szCs w:val="22"/>
          <w:lang w:val="is-IS"/>
        </w:rPr>
      </w:pPr>
    </w:p>
    <w:p w:rsidR="00B17130" w14:paraId="559D02A3"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Augnlæknir skal framkvæma augnskoðun áður en meðferð er hafin, 6 vikum eftir að meðferð hefst og án tafar ef vart verður við einkenni frá augum. Ef vessandi sjónulos kemur fyrir skal fylgja leiðbeiningum um skammtaaðlögun (sjá kafla 4.2). </w:t>
      </w:r>
    </w:p>
    <w:p w:rsidR="00B17130" w14:paraId="037AF9A4" w14:textId="77777777">
      <w:pPr>
        <w:widowControl w:val="0"/>
        <w:autoSpaceDE w:val="0"/>
        <w:autoSpaceDN w:val="0"/>
        <w:adjustRightInd w:val="0"/>
        <w:rPr>
          <w:rFonts w:cs="Times New Roman"/>
          <w:color w:val="000000" w:themeColor="text1"/>
          <w:sz w:val="22"/>
          <w:szCs w:val="22"/>
          <w:lang w:val="is-IS"/>
        </w:rPr>
      </w:pPr>
    </w:p>
    <w:p w:rsidR="00B17130" w14:paraId="1FC7B490"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Meðan á klínísku rannsókninni stóð fór ekkert venjubundið eftirlit fram, að meðtaldri sneiðmyndatöku af sjónhimnu (optical coherence tomography, OCT), til að greina einkennalaust vessandi sjónulos; því er tíðni einkennalauss sjónuloss í tengslum við futibatinib ekki þekkt. </w:t>
      </w:r>
    </w:p>
    <w:p w:rsidR="00B17130" w14:paraId="4B66C3B1" w14:textId="77777777">
      <w:pPr>
        <w:widowControl w:val="0"/>
        <w:autoSpaceDE w:val="0"/>
        <w:autoSpaceDN w:val="0"/>
        <w:adjustRightInd w:val="0"/>
        <w:rPr>
          <w:rFonts w:cs="Times New Roman"/>
          <w:color w:val="000000" w:themeColor="text1"/>
          <w:sz w:val="22"/>
          <w:szCs w:val="22"/>
          <w:lang w:val="is-IS"/>
        </w:rPr>
      </w:pPr>
    </w:p>
    <w:p w:rsidR="00B17130" w14:paraId="406E2CCD"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Gæta skal sérstaklega að sjúklingum með klínískt mikilvæga augnsjúkdóma, svo sem sjónhimnusjúkdóma, meðal annars, en ekki takmarkað við, miðlægan vessandi sjónukvilla, sjóndepils-/sjónurýrnun, sykursýkissjónukvilla og fyrri tilvik sjónuloss.</w:t>
      </w:r>
    </w:p>
    <w:p w:rsidR="00B17130" w14:paraId="5DB98398" w14:textId="77777777">
      <w:pPr>
        <w:widowControl w:val="0"/>
        <w:autoSpaceDE w:val="0"/>
        <w:autoSpaceDN w:val="0"/>
        <w:adjustRightInd w:val="0"/>
        <w:rPr>
          <w:rFonts w:cs="Times New Roman"/>
          <w:color w:val="000000" w:themeColor="text1"/>
          <w:sz w:val="22"/>
          <w:szCs w:val="22"/>
          <w:lang w:val="is-IS"/>
        </w:rPr>
      </w:pPr>
    </w:p>
    <w:p w:rsidR="00B17130" w14:paraId="30FA573B"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Augnþurrkur</w:t>
      </w:r>
    </w:p>
    <w:p w:rsidR="00B17130" w14:paraId="0EF13353"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Futibatinib getur valdið augnþurrki (sjá kafla 4.8). Sjúklingar skulu nota efni til að draga úr ertingu í slímhúð til að fyrirbyggja eða til meðferðar við augnþurrki eftir þörfum.</w:t>
      </w:r>
    </w:p>
    <w:p w:rsidR="00B17130" w14:paraId="564AB62A" w14:textId="77777777">
      <w:pPr>
        <w:widowControl w:val="0"/>
        <w:autoSpaceDE w:val="0"/>
        <w:autoSpaceDN w:val="0"/>
        <w:adjustRightInd w:val="0"/>
        <w:rPr>
          <w:rFonts w:cs="Times New Roman"/>
          <w:color w:val="000000" w:themeColor="text1"/>
          <w:sz w:val="22"/>
          <w:szCs w:val="22"/>
          <w:lang w:val="is-IS"/>
        </w:rPr>
      </w:pPr>
    </w:p>
    <w:p w:rsidR="00B17130" w14:paraId="0B3B603F"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Eiturverkanir á fósturvísi/fóstur</w:t>
      </w:r>
    </w:p>
    <w:p w:rsidR="00B17130" w14:paraId="7FE81571" w14:textId="77777777">
      <w:pPr>
        <w:widowControl w:val="0"/>
        <w:autoSpaceDE w:val="0"/>
        <w:autoSpaceDN w:val="0"/>
        <w:adjustRightInd w:val="0"/>
        <w:rPr>
          <w:rFonts w:cs="Times New Roman"/>
          <w:color w:val="000000" w:themeColor="text1"/>
          <w:sz w:val="22"/>
          <w:szCs w:val="22"/>
          <w:lang w:val="is-IS"/>
        </w:rPr>
      </w:pPr>
      <w:bookmarkStart w:id="36" w:name="_Hlk82718666"/>
      <w:r>
        <w:rPr>
          <w:rFonts w:cs="Times New Roman"/>
          <w:color w:val="000000"/>
          <w:sz w:val="22"/>
          <w:szCs w:val="22"/>
          <w:lang w:val="is-IS"/>
        </w:rPr>
        <w:t>Samkvæmt verkunarhætti og niðurstöðum úr dýrarannsókn (sjá kafla 5.3), getur futibatinib valdið fósturskaða þegar það er notað á meðgöngu. Upplýsa skal þungaðar konur um mögulega áhættu fyrir fóstrið. Konur á barneignaraldri og karlar með kvenkynsmaka á barneignaraldri skulu nota örugga getnaðarvörn til að koma í veg fyrir þungun meðan á meðferð með Lytgobi stendur og í 1 viku eftir að meðferð lýkur. Nota skal sæðishindrandi getnaðarvörn sem aukalega getnaðarvörn til að forðast þungun (sjá kafla 4.6). Framkvæma skal þungunarpróf áður en meðferð er hafin til að útiloka þungun.</w:t>
      </w:r>
      <w:bookmarkEnd w:id="36"/>
    </w:p>
    <w:p w:rsidR="00B17130" w14:paraId="058B97F9" w14:textId="77777777">
      <w:pPr>
        <w:widowControl w:val="0"/>
        <w:autoSpaceDE w:val="0"/>
        <w:autoSpaceDN w:val="0"/>
        <w:adjustRightInd w:val="0"/>
        <w:rPr>
          <w:rFonts w:cs="Times New Roman"/>
          <w:color w:val="000000" w:themeColor="text1"/>
          <w:sz w:val="22"/>
          <w:szCs w:val="22"/>
          <w:lang w:val="is-IS"/>
        </w:rPr>
      </w:pPr>
    </w:p>
    <w:p w:rsidR="00B17130" w14:paraId="5751F21D"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Samsett meðferð með öflugum CYP3A</w:t>
      </w:r>
      <w:del w:id="37" w:author="Author">
        <w:r>
          <w:rPr>
            <w:rFonts w:cs="Times New Roman"/>
            <w:color w:val="000000"/>
            <w:sz w:val="22"/>
            <w:szCs w:val="22"/>
            <w:u w:val="single"/>
            <w:lang w:val="is-IS"/>
          </w:rPr>
          <w:delText>/</w:delText>
        </w:r>
      </w:del>
      <w:ins w:id="38" w:author="Author">
        <w:r>
          <w:rPr>
            <w:rFonts w:cs="Times New Roman"/>
            <w:color w:val="000000"/>
            <w:sz w:val="22"/>
            <w:szCs w:val="22"/>
            <w:u w:val="single"/>
            <w:lang w:val="is-IS"/>
          </w:rPr>
          <w:t xml:space="preserve"> </w:t>
        </w:r>
      </w:ins>
      <w:del w:id="39" w:author="Author">
        <w:r>
          <w:rPr>
            <w:rFonts w:cs="Times New Roman"/>
            <w:color w:val="000000"/>
            <w:sz w:val="22"/>
            <w:szCs w:val="22"/>
            <w:u w:val="single"/>
            <w:lang w:val="is-IS"/>
          </w:rPr>
          <w:delText xml:space="preserve">P-gp </w:delText>
        </w:r>
      </w:del>
      <w:r>
        <w:rPr>
          <w:rFonts w:cs="Times New Roman"/>
          <w:color w:val="000000"/>
          <w:sz w:val="22"/>
          <w:szCs w:val="22"/>
          <w:u w:val="single"/>
          <w:lang w:val="is-IS"/>
        </w:rPr>
        <w:t xml:space="preserve">hemlum </w:t>
      </w:r>
    </w:p>
    <w:p w:rsidR="00B17130" w14:paraId="7DC22763"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Forðast skal samhliðanotkun öflugra CYP3A</w:t>
      </w:r>
      <w:del w:id="40" w:author="Author">
        <w:r>
          <w:rPr>
            <w:rFonts w:cs="Times New Roman"/>
            <w:color w:val="000000"/>
            <w:sz w:val="22"/>
            <w:szCs w:val="22"/>
            <w:lang w:val="is-IS"/>
          </w:rPr>
          <w:delText>/P-gp</w:delText>
        </w:r>
      </w:del>
      <w:r>
        <w:rPr>
          <w:rFonts w:cs="Times New Roman"/>
          <w:color w:val="000000"/>
          <w:sz w:val="22"/>
          <w:szCs w:val="22"/>
          <w:lang w:val="is-IS"/>
        </w:rPr>
        <w:t xml:space="preserve"> hemla </w:t>
      </w:r>
      <w:bookmarkStart w:id="41" w:name="_Hlk119504291"/>
      <w:r>
        <w:rPr>
          <w:rFonts w:cs="Times New Roman"/>
          <w:color w:val="000000"/>
          <w:sz w:val="22"/>
          <w:szCs w:val="22"/>
          <w:lang w:val="is-IS"/>
        </w:rPr>
        <w:t>vegna þess að það getur aukið plasmaþéttni futibatinib</w:t>
      </w:r>
      <w:bookmarkEnd w:id="41"/>
      <w:r>
        <w:rPr>
          <w:rFonts w:cs="Times New Roman"/>
          <w:color w:val="000000"/>
          <w:sz w:val="22"/>
          <w:szCs w:val="22"/>
          <w:lang w:val="is-IS"/>
        </w:rPr>
        <w:t>s (sjá kafla 4.2 og 4.5).</w:t>
      </w:r>
    </w:p>
    <w:p w:rsidR="00B17130" w14:paraId="1C6DED8A" w14:textId="77777777">
      <w:pPr>
        <w:widowControl w:val="0"/>
        <w:autoSpaceDE w:val="0"/>
        <w:autoSpaceDN w:val="0"/>
        <w:adjustRightInd w:val="0"/>
        <w:rPr>
          <w:rFonts w:cs="Times New Roman"/>
          <w:color w:val="000000" w:themeColor="text1"/>
          <w:sz w:val="22"/>
          <w:szCs w:val="22"/>
          <w:u w:val="single"/>
          <w:lang w:val="is-IS"/>
        </w:rPr>
      </w:pPr>
    </w:p>
    <w:p w:rsidR="00B17130" w14:paraId="403E8240"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Samsett meðferð með öflugum eða miðlungsöflugum CYP3A</w:t>
      </w:r>
      <w:del w:id="42" w:author="Author">
        <w:r>
          <w:rPr>
            <w:rFonts w:cs="Times New Roman"/>
            <w:color w:val="000000"/>
            <w:sz w:val="22"/>
            <w:szCs w:val="22"/>
            <w:u w:val="single"/>
            <w:lang w:val="is-IS"/>
          </w:rPr>
          <w:delText>/P-gp</w:delText>
        </w:r>
      </w:del>
      <w:r>
        <w:rPr>
          <w:rFonts w:cs="Times New Roman"/>
          <w:color w:val="000000"/>
          <w:sz w:val="22"/>
          <w:szCs w:val="22"/>
          <w:u w:val="single"/>
          <w:lang w:val="is-IS"/>
        </w:rPr>
        <w:t xml:space="preserve"> virkjum </w:t>
      </w:r>
    </w:p>
    <w:p w:rsidR="00B17130" w14:paraId="3917B727"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Forðast skal samhliðanotkun öflugra eða miðlungsöflugra CYP3A</w:t>
      </w:r>
      <w:del w:id="43" w:author="Author">
        <w:r>
          <w:rPr>
            <w:rFonts w:cs="Times New Roman"/>
            <w:color w:val="000000"/>
            <w:sz w:val="22"/>
            <w:szCs w:val="22"/>
            <w:lang w:val="is-IS"/>
          </w:rPr>
          <w:delText>/</w:delText>
        </w:r>
      </w:del>
      <w:ins w:id="44" w:author="Author">
        <w:r>
          <w:rPr>
            <w:rFonts w:cs="Times New Roman"/>
            <w:color w:val="000000"/>
            <w:sz w:val="22"/>
            <w:szCs w:val="22"/>
            <w:lang w:val="is-IS"/>
          </w:rPr>
          <w:t xml:space="preserve"> </w:t>
        </w:r>
      </w:ins>
      <w:del w:id="45" w:author="Author">
        <w:r>
          <w:rPr>
            <w:rFonts w:cs="Times New Roman"/>
            <w:color w:val="000000"/>
            <w:sz w:val="22"/>
            <w:szCs w:val="22"/>
            <w:lang w:val="is-IS"/>
          </w:rPr>
          <w:delText xml:space="preserve">P-gp </w:delText>
        </w:r>
      </w:del>
      <w:r>
        <w:rPr>
          <w:rFonts w:cs="Times New Roman"/>
          <w:color w:val="000000"/>
          <w:sz w:val="22"/>
          <w:szCs w:val="22"/>
          <w:lang w:val="is-IS"/>
        </w:rPr>
        <w:t xml:space="preserve">virkja þar sem það getur lækkað plasmaþéttni futibatinibs (sjá kafla 4.2 og 4.5). </w:t>
      </w:r>
    </w:p>
    <w:p w:rsidR="00B17130" w14:paraId="5DDA2E34" w14:textId="77777777">
      <w:pPr>
        <w:widowControl w:val="0"/>
        <w:autoSpaceDE w:val="0"/>
        <w:autoSpaceDN w:val="0"/>
        <w:adjustRightInd w:val="0"/>
        <w:rPr>
          <w:rFonts w:cs="Times New Roman"/>
          <w:color w:val="000000" w:themeColor="text1"/>
          <w:sz w:val="22"/>
          <w:szCs w:val="22"/>
          <w:lang w:val="is-IS"/>
        </w:rPr>
      </w:pPr>
    </w:p>
    <w:p w:rsidR="00B17130" w14:paraId="162B7555"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Laktósi</w:t>
      </w:r>
    </w:p>
    <w:p w:rsidR="00B17130" w14:paraId="1C40FBB2" w14:textId="77777777">
      <w:pPr>
        <w:widowControl w:val="0"/>
        <w:autoSpaceDE w:val="0"/>
        <w:autoSpaceDN w:val="0"/>
        <w:adjustRightInd w:val="0"/>
        <w:rPr>
          <w:rFonts w:cs="Times New Roman"/>
          <w:color w:val="000000" w:themeColor="text1"/>
          <w:sz w:val="22"/>
          <w:szCs w:val="22"/>
          <w:lang w:val="is-IS"/>
        </w:rPr>
      </w:pPr>
      <w:r>
        <w:rPr>
          <w:sz w:val="22"/>
          <w:szCs w:val="22"/>
          <w:lang w:val="is-IS"/>
        </w:rPr>
        <w:t>Lytgobi inniheldur laktósa. Sjúklingar með arfgengt galaktósaóþol, algjöran laktasaskort eða glúkósagalaktósa vanfrásog, sem er mjög sjaldgæft, skulu ekki nota lyfið.</w:t>
      </w:r>
    </w:p>
    <w:p w:rsidR="00B17130" w14:paraId="0404AFE3" w14:textId="77777777">
      <w:pPr>
        <w:widowControl w:val="0"/>
        <w:autoSpaceDE w:val="0"/>
        <w:autoSpaceDN w:val="0"/>
        <w:adjustRightInd w:val="0"/>
        <w:rPr>
          <w:rFonts w:cs="Times New Roman"/>
          <w:color w:val="000000" w:themeColor="text1"/>
          <w:sz w:val="22"/>
          <w:szCs w:val="22"/>
          <w:lang w:val="is-IS"/>
        </w:rPr>
      </w:pPr>
    </w:p>
    <w:p w:rsidR="00B17130" w14:paraId="42DC513C"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Natríum</w:t>
      </w:r>
    </w:p>
    <w:p w:rsidR="00B17130" w14:paraId="1925465D" w14:textId="77777777">
      <w:pPr>
        <w:widowControl w:val="0"/>
        <w:autoSpaceDE w:val="0"/>
        <w:autoSpaceDN w:val="0"/>
        <w:adjustRightInd w:val="0"/>
        <w:rPr>
          <w:rFonts w:cs="Times New Roman"/>
          <w:color w:val="000000" w:themeColor="text1"/>
          <w:sz w:val="22"/>
          <w:szCs w:val="22"/>
          <w:lang w:val="is-IS"/>
        </w:rPr>
      </w:pPr>
      <w:r>
        <w:rPr>
          <w:sz w:val="22"/>
          <w:szCs w:val="22"/>
          <w:lang w:val="is-IS"/>
        </w:rPr>
        <w:t xml:space="preserve">Lytgobi inniheldur minna en 1 mmól (23 mg) af natríum í hverri töflu, þ.e.a.s. er sem næst natríumlaust. </w:t>
      </w:r>
    </w:p>
    <w:p w:rsidR="00B17130" w14:paraId="46090FEA" w14:textId="77777777">
      <w:pPr>
        <w:widowControl w:val="0"/>
        <w:autoSpaceDE w:val="0"/>
        <w:autoSpaceDN w:val="0"/>
        <w:adjustRightInd w:val="0"/>
        <w:rPr>
          <w:rFonts w:cs="Times New Roman"/>
          <w:color w:val="000000" w:themeColor="text1"/>
          <w:sz w:val="22"/>
          <w:szCs w:val="22"/>
          <w:lang w:val="is-IS"/>
        </w:rPr>
      </w:pPr>
    </w:p>
    <w:p w:rsidR="00B17130" w14:paraId="64B44B56"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4.5</w:t>
      </w:r>
      <w:del w:id="46" w:author="Author">
        <w:r>
          <w:rPr>
            <w:bCs/>
            <w:color w:val="000000"/>
            <w:sz w:val="22"/>
            <w:szCs w:val="22"/>
            <w:lang w:val="is-IS"/>
          </w:rPr>
          <w:delText xml:space="preserve"> </w:delText>
        </w:r>
      </w:del>
      <w:r>
        <w:rPr>
          <w:bCs/>
          <w:color w:val="000000"/>
          <w:sz w:val="22"/>
          <w:szCs w:val="22"/>
          <w:lang w:val="is-IS"/>
        </w:rPr>
        <w:tab/>
        <w:t>Milliverkanir við önnur lyf og aðrar milliverkanir</w:t>
      </w:r>
    </w:p>
    <w:p w:rsidR="00B17130" w14:paraId="73BB1F72" w14:textId="77777777">
      <w:pPr>
        <w:widowControl w:val="0"/>
        <w:autoSpaceDE w:val="0"/>
        <w:autoSpaceDN w:val="0"/>
        <w:adjustRightInd w:val="0"/>
        <w:rPr>
          <w:rFonts w:cs="Times New Roman"/>
          <w:color w:val="000000" w:themeColor="text1"/>
          <w:sz w:val="22"/>
          <w:szCs w:val="22"/>
          <w:u w:val="single"/>
          <w:lang w:val="is-IS"/>
        </w:rPr>
      </w:pPr>
    </w:p>
    <w:p w:rsidR="00B17130" w14:paraId="6CB24642"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Áhrif annarra lyfja á futibatinib</w:t>
      </w:r>
    </w:p>
    <w:p w:rsidR="00B17130" w14:paraId="0E3E36E9" w14:textId="77777777">
      <w:pPr>
        <w:widowControl w:val="0"/>
        <w:autoSpaceDE w:val="0"/>
        <w:autoSpaceDN w:val="0"/>
        <w:adjustRightInd w:val="0"/>
        <w:rPr>
          <w:rFonts w:cs="Times New Roman"/>
          <w:color w:val="000000" w:themeColor="text1"/>
          <w:sz w:val="22"/>
          <w:szCs w:val="22"/>
          <w:u w:val="single"/>
          <w:lang w:val="is-IS"/>
        </w:rPr>
      </w:pPr>
    </w:p>
    <w:p w:rsidR="00B17130" w14:paraId="03CD2F89" w14:textId="77777777">
      <w:pPr>
        <w:widowControl w:val="0"/>
        <w:autoSpaceDE w:val="0"/>
        <w:autoSpaceDN w:val="0"/>
        <w:adjustRightInd w:val="0"/>
        <w:rPr>
          <w:rFonts w:cs="Times New Roman"/>
          <w:color w:val="000000" w:themeColor="text1"/>
          <w:sz w:val="22"/>
          <w:szCs w:val="22"/>
          <w:u w:val="single"/>
          <w:lang w:val="is-IS"/>
        </w:rPr>
      </w:pPr>
      <w:r>
        <w:rPr>
          <w:rFonts w:cs="Times New Roman"/>
          <w:i/>
          <w:iCs/>
          <w:color w:val="000000"/>
          <w:sz w:val="22"/>
          <w:szCs w:val="22"/>
          <w:u w:val="single"/>
          <w:lang w:val="is-IS"/>
        </w:rPr>
        <w:t>CYP3A</w:t>
      </w:r>
      <w:del w:id="47" w:author="Author">
        <w:r>
          <w:rPr>
            <w:rFonts w:cs="Times New Roman"/>
            <w:i/>
            <w:iCs/>
            <w:color w:val="000000"/>
            <w:sz w:val="22"/>
            <w:szCs w:val="22"/>
            <w:u w:val="single"/>
            <w:lang w:val="is-IS"/>
          </w:rPr>
          <w:delText>/P-gp</w:delText>
        </w:r>
      </w:del>
      <w:r>
        <w:rPr>
          <w:rFonts w:cs="Times New Roman"/>
          <w:i/>
          <w:iCs/>
          <w:color w:val="000000"/>
          <w:sz w:val="22"/>
          <w:szCs w:val="22"/>
          <w:u w:val="single"/>
          <w:lang w:val="is-IS"/>
        </w:rPr>
        <w:t xml:space="preserve"> hemlar </w:t>
      </w:r>
    </w:p>
    <w:p w:rsidR="00B17130" w14:paraId="71A558A8" w14:textId="77777777">
      <w:pPr>
        <w:widowControl w:val="0"/>
        <w:autoSpaceDE w:val="0"/>
        <w:autoSpaceDN w:val="0"/>
        <w:adjustRightInd w:val="0"/>
        <w:rPr>
          <w:rFonts w:cs="Times New Roman"/>
          <w:iCs/>
          <w:color w:val="000000" w:themeColor="text1"/>
          <w:sz w:val="22"/>
          <w:szCs w:val="22"/>
          <w:lang w:val="is-IS"/>
        </w:rPr>
      </w:pPr>
      <w:bookmarkStart w:id="48" w:name="_Hlk77346619"/>
      <w:bookmarkStart w:id="49" w:name="_Hlk121812065"/>
      <w:r>
        <w:rPr>
          <w:rFonts w:cs="Times New Roman"/>
          <w:iCs/>
          <w:color w:val="000000"/>
          <w:sz w:val="22"/>
          <w:szCs w:val="22"/>
          <w:lang w:val="is-IS"/>
        </w:rPr>
        <w:t xml:space="preserve">Samhliðagjöf endurtekinna 200 mg skammta af </w:t>
      </w:r>
      <w:bookmarkEnd w:id="48"/>
      <w:r>
        <w:rPr>
          <w:rFonts w:cs="Times New Roman"/>
          <w:iCs/>
          <w:color w:val="000000"/>
          <w:sz w:val="22"/>
          <w:szCs w:val="22"/>
          <w:lang w:val="is-IS"/>
        </w:rPr>
        <w:t>itraconazole, öflugs CYP3A</w:t>
      </w:r>
      <w:del w:id="50" w:author="Author">
        <w:r>
          <w:rPr>
            <w:rFonts w:cs="Times New Roman"/>
            <w:iCs/>
            <w:color w:val="000000"/>
            <w:sz w:val="22"/>
            <w:szCs w:val="22"/>
            <w:lang w:val="is-IS"/>
          </w:rPr>
          <w:delText>/P-gp</w:delText>
        </w:r>
      </w:del>
      <w:r>
        <w:rPr>
          <w:rFonts w:cs="Times New Roman"/>
          <w:iCs/>
          <w:color w:val="000000"/>
          <w:sz w:val="22"/>
          <w:szCs w:val="22"/>
          <w:lang w:val="is-IS"/>
        </w:rPr>
        <w:t xml:space="preserve"> hemils, hækkaði C</w:t>
      </w:r>
      <w:r>
        <w:rPr>
          <w:rFonts w:cs="Times New Roman"/>
          <w:iCs/>
          <w:color w:val="000000"/>
          <w:sz w:val="22"/>
          <w:szCs w:val="22"/>
          <w:vertAlign w:val="subscript"/>
          <w:lang w:val="is-IS"/>
        </w:rPr>
        <w:t>max</w:t>
      </w:r>
      <w:r>
        <w:rPr>
          <w:rFonts w:cs="Times New Roman"/>
          <w:iCs/>
          <w:color w:val="000000"/>
          <w:sz w:val="22"/>
          <w:szCs w:val="22"/>
          <w:lang w:val="is-IS"/>
        </w:rPr>
        <w:t xml:space="preserve"> futibatinibs um 51% og AUC um 41% eftir stakan 20 mg skammt af futibatinibi til inntöku.</w:t>
      </w:r>
      <w:r>
        <w:rPr>
          <w:iCs/>
          <w:color w:val="000000"/>
          <w:sz w:val="22"/>
          <w:szCs w:val="22"/>
          <w:lang w:val="is-IS"/>
        </w:rPr>
        <w:t xml:space="preserve"> </w:t>
      </w:r>
      <w:bookmarkStart w:id="51" w:name="_Hlk121812601"/>
      <w:r>
        <w:rPr>
          <w:rFonts w:cs="Times New Roman"/>
          <w:iCs/>
          <w:color w:val="000000"/>
          <w:sz w:val="22"/>
          <w:szCs w:val="22"/>
          <w:lang w:val="is-IS"/>
        </w:rPr>
        <w:t>Þess vegna getur samhliðanotkun öflugra CYP3A</w:t>
      </w:r>
      <w:del w:id="52" w:author="Author">
        <w:r>
          <w:rPr>
            <w:rFonts w:cs="Times New Roman"/>
            <w:iCs/>
            <w:color w:val="000000"/>
            <w:sz w:val="22"/>
            <w:szCs w:val="22"/>
            <w:lang w:val="is-IS"/>
          </w:rPr>
          <w:delText>/</w:delText>
        </w:r>
      </w:del>
      <w:ins w:id="53" w:author="Author">
        <w:r>
          <w:rPr>
            <w:rFonts w:cs="Times New Roman"/>
            <w:iCs/>
            <w:color w:val="000000"/>
            <w:sz w:val="22"/>
            <w:szCs w:val="22"/>
            <w:lang w:val="is-IS"/>
          </w:rPr>
          <w:t xml:space="preserve"> </w:t>
        </w:r>
      </w:ins>
      <w:del w:id="54" w:author="Author">
        <w:r>
          <w:rPr>
            <w:rFonts w:cs="Times New Roman"/>
            <w:iCs/>
            <w:color w:val="000000"/>
            <w:sz w:val="22"/>
            <w:szCs w:val="22"/>
            <w:lang w:val="is-IS"/>
          </w:rPr>
          <w:delText xml:space="preserve">P-gp </w:delText>
        </w:r>
      </w:del>
      <w:r>
        <w:rPr>
          <w:rFonts w:cs="Times New Roman"/>
          <w:iCs/>
          <w:color w:val="000000"/>
          <w:sz w:val="22"/>
          <w:szCs w:val="22"/>
          <w:lang w:val="is-IS"/>
        </w:rPr>
        <w:t>hemla (t.d. clarithromycin og itraconazole) aukið plasmaþéttni futibatinibs og því ætti að forðast hana.</w:t>
      </w:r>
      <w:bookmarkEnd w:id="51"/>
      <w:r>
        <w:rPr>
          <w:rFonts w:cs="Times New Roman"/>
          <w:iCs/>
          <w:color w:val="000000"/>
          <w:sz w:val="22"/>
          <w:szCs w:val="22"/>
          <w:lang w:val="is-IS"/>
        </w:rPr>
        <w:t xml:space="preserve"> Ef það er ekki mögulegt, ætti að íhuga að minnka skammtinn af futibatinibi í næstu skammtastærð fyrir neðan með tilliti til þess þols sem komið hefur fram (sjá kafla 4.2 og 4.4).</w:t>
      </w:r>
      <w:del w:id="55" w:author="Author">
        <w:r>
          <w:rPr>
            <w:rFonts w:cs="Times New Roman"/>
            <w:iCs/>
            <w:color w:val="000000"/>
            <w:sz w:val="22"/>
            <w:szCs w:val="22"/>
            <w:lang w:val="is-IS"/>
          </w:rPr>
          <w:delText xml:space="preserve"> </w:delText>
        </w:r>
      </w:del>
      <w:r>
        <w:rPr>
          <w:rFonts w:cs="Times New Roman"/>
          <w:iCs/>
          <w:color w:val="000000"/>
          <w:sz w:val="22"/>
          <w:szCs w:val="22"/>
          <w:lang w:val="is-IS"/>
        </w:rPr>
        <w:t xml:space="preserve"> </w:t>
      </w:r>
    </w:p>
    <w:bookmarkEnd w:id="49"/>
    <w:p w:rsidR="00B17130" w14:paraId="6F472694" w14:textId="77777777">
      <w:pPr>
        <w:widowControl w:val="0"/>
        <w:autoSpaceDE w:val="0"/>
        <w:autoSpaceDN w:val="0"/>
        <w:adjustRightInd w:val="0"/>
        <w:rPr>
          <w:rFonts w:cs="Times New Roman"/>
          <w:i/>
          <w:iCs/>
          <w:color w:val="000000" w:themeColor="text1"/>
          <w:sz w:val="22"/>
          <w:szCs w:val="22"/>
          <w:u w:val="single"/>
          <w:lang w:val="is-IS"/>
        </w:rPr>
      </w:pPr>
    </w:p>
    <w:p w:rsidR="00B17130" w14:paraId="179FFE38" w14:textId="77777777">
      <w:pPr>
        <w:widowControl w:val="0"/>
        <w:autoSpaceDE w:val="0"/>
        <w:autoSpaceDN w:val="0"/>
        <w:adjustRightInd w:val="0"/>
        <w:rPr>
          <w:rFonts w:cs="Times New Roman"/>
          <w:color w:val="000000" w:themeColor="text1"/>
          <w:sz w:val="22"/>
          <w:szCs w:val="22"/>
          <w:u w:val="single"/>
          <w:lang w:val="is-IS"/>
        </w:rPr>
      </w:pPr>
      <w:r>
        <w:rPr>
          <w:rFonts w:cs="Times New Roman"/>
          <w:i/>
          <w:iCs/>
          <w:color w:val="000000"/>
          <w:sz w:val="22"/>
          <w:szCs w:val="22"/>
          <w:u w:val="single"/>
          <w:lang w:val="is-IS"/>
        </w:rPr>
        <w:t>CYP3A</w:t>
      </w:r>
      <w:del w:id="56" w:author="Author">
        <w:r>
          <w:rPr>
            <w:rFonts w:cs="Times New Roman"/>
            <w:i/>
            <w:iCs/>
            <w:color w:val="000000"/>
            <w:sz w:val="22"/>
            <w:szCs w:val="22"/>
            <w:u w:val="single"/>
            <w:lang w:val="is-IS"/>
          </w:rPr>
          <w:delText>/P-gp</w:delText>
        </w:r>
      </w:del>
      <w:r>
        <w:rPr>
          <w:rFonts w:cs="Times New Roman"/>
          <w:i/>
          <w:iCs/>
          <w:color w:val="000000"/>
          <w:sz w:val="22"/>
          <w:szCs w:val="22"/>
          <w:u w:val="single"/>
          <w:lang w:val="is-IS"/>
        </w:rPr>
        <w:t xml:space="preserve"> virkjar </w:t>
      </w:r>
    </w:p>
    <w:p w:rsidR="00B17130" w14:paraId="6FE866F5" w14:textId="77777777">
      <w:pPr>
        <w:pStyle w:val="CommentText"/>
        <w:widowControl w:val="0"/>
        <w:rPr>
          <w:color w:val="000000" w:themeColor="text1"/>
          <w:sz w:val="22"/>
          <w:szCs w:val="22"/>
          <w:lang w:val="is-IS"/>
        </w:rPr>
      </w:pPr>
      <w:bookmarkStart w:id="57" w:name="_Hlk77346667"/>
      <w:r>
        <w:rPr>
          <w:iCs/>
          <w:color w:val="000000"/>
          <w:sz w:val="22"/>
          <w:szCs w:val="22"/>
          <w:lang w:val="is-IS"/>
        </w:rPr>
        <w:t xml:space="preserve">Samhliðagjöf endurtekinna 600 mg skammta af </w:t>
      </w:r>
      <w:bookmarkEnd w:id="57"/>
      <w:r>
        <w:rPr>
          <w:iCs/>
          <w:color w:val="000000"/>
          <w:sz w:val="22"/>
          <w:szCs w:val="22"/>
          <w:lang w:val="is-IS"/>
        </w:rPr>
        <w:t>rifampin, öflugs CYP3A</w:t>
      </w:r>
      <w:del w:id="58" w:author="Author">
        <w:r>
          <w:rPr>
            <w:iCs/>
            <w:color w:val="000000"/>
            <w:sz w:val="22"/>
            <w:szCs w:val="22"/>
            <w:lang w:val="is-IS"/>
          </w:rPr>
          <w:delText>/P-gp</w:delText>
        </w:r>
      </w:del>
      <w:r>
        <w:rPr>
          <w:iCs/>
          <w:color w:val="000000"/>
          <w:sz w:val="22"/>
          <w:szCs w:val="22"/>
          <w:lang w:val="is-IS"/>
        </w:rPr>
        <w:t xml:space="preserve"> virkja, lækkaði C</w:t>
      </w:r>
      <w:r>
        <w:rPr>
          <w:iCs/>
          <w:color w:val="000000"/>
          <w:sz w:val="22"/>
          <w:szCs w:val="22"/>
          <w:vertAlign w:val="subscript"/>
          <w:lang w:val="is-IS"/>
        </w:rPr>
        <w:t>max</w:t>
      </w:r>
      <w:r>
        <w:rPr>
          <w:iCs/>
          <w:color w:val="000000"/>
          <w:sz w:val="22"/>
          <w:szCs w:val="22"/>
          <w:lang w:val="is-IS"/>
        </w:rPr>
        <w:t xml:space="preserve"> futibatinibs um 53% og AUC um 64% eftir stakan 20 mg skammt af futibatinibi til inntöku. </w:t>
      </w:r>
      <w:bookmarkStart w:id="59" w:name="_Hlk121812681"/>
      <w:r>
        <w:rPr>
          <w:iCs/>
          <w:color w:val="000000"/>
          <w:sz w:val="22"/>
          <w:szCs w:val="22"/>
          <w:lang w:val="is-IS"/>
        </w:rPr>
        <w:t xml:space="preserve">Þess vegna getur samhliðanotkun öflugra </w:t>
      </w:r>
      <w:del w:id="60" w:author="Author">
        <w:r>
          <w:rPr>
            <w:iCs/>
            <w:color w:val="000000"/>
            <w:sz w:val="22"/>
            <w:szCs w:val="22"/>
            <w:lang w:val="is-IS"/>
          </w:rPr>
          <w:delText xml:space="preserve">og </w:delText>
        </w:r>
      </w:del>
      <w:ins w:id="61" w:author="Author">
        <w:r>
          <w:rPr>
            <w:iCs/>
            <w:color w:val="000000"/>
            <w:sz w:val="22"/>
            <w:szCs w:val="22"/>
            <w:lang w:val="is-IS"/>
          </w:rPr>
          <w:t xml:space="preserve">eða </w:t>
        </w:r>
      </w:ins>
      <w:r>
        <w:rPr>
          <w:iCs/>
          <w:color w:val="000000"/>
          <w:sz w:val="22"/>
          <w:szCs w:val="22"/>
          <w:lang w:val="is-IS"/>
        </w:rPr>
        <w:t>miðlungsöflugra CYP3A</w:t>
      </w:r>
      <w:del w:id="62" w:author="Author">
        <w:r>
          <w:rPr>
            <w:iCs/>
            <w:color w:val="000000"/>
            <w:sz w:val="22"/>
            <w:szCs w:val="22"/>
            <w:lang w:val="is-IS"/>
          </w:rPr>
          <w:delText>/P-gp</w:delText>
        </w:r>
      </w:del>
      <w:r>
        <w:rPr>
          <w:iCs/>
          <w:color w:val="000000"/>
          <w:sz w:val="22"/>
          <w:szCs w:val="22"/>
          <w:lang w:val="is-IS"/>
        </w:rPr>
        <w:t xml:space="preserve"> virkja (t.d. carbamazepine, phenytoin, phenobarbital,</w:t>
      </w:r>
      <w:r>
        <w:rPr>
          <w:iCs/>
          <w:sz w:val="22"/>
          <w:szCs w:val="22"/>
          <w:lang w:val="is-IS"/>
        </w:rPr>
        <w:t xml:space="preserve"> </w:t>
      </w:r>
      <w:r>
        <w:rPr>
          <w:iCs/>
          <w:color w:val="000000"/>
          <w:sz w:val="22"/>
          <w:szCs w:val="22"/>
          <w:lang w:val="is-IS"/>
        </w:rPr>
        <w:t>efavirenz og rifampin) dregið úr plasmaþéttni futibatinibs og því ætti að forðast hana</w:t>
      </w:r>
      <w:bookmarkEnd w:id="59"/>
      <w:r>
        <w:rPr>
          <w:iCs/>
          <w:color w:val="000000"/>
          <w:sz w:val="22"/>
          <w:szCs w:val="22"/>
          <w:lang w:val="is-IS"/>
        </w:rPr>
        <w:t>. Ef það er ekki mögulegt, skal íhuga að auka futibatinib skammtinn smám saman og hafa náið eftirlit með þoli (sjá kafla 4.2 og 4.4).</w:t>
      </w:r>
      <w:del w:id="63" w:author="Author">
        <w:r>
          <w:rPr>
            <w:iCs/>
            <w:color w:val="000000"/>
            <w:sz w:val="22"/>
            <w:szCs w:val="22"/>
            <w:lang w:val="is-IS"/>
          </w:rPr>
          <w:delText xml:space="preserve"> </w:delText>
        </w:r>
      </w:del>
    </w:p>
    <w:p w:rsidR="00B17130" w14:paraId="41C2C32F" w14:textId="77777777">
      <w:pPr>
        <w:widowControl w:val="0"/>
        <w:autoSpaceDE w:val="0"/>
        <w:autoSpaceDN w:val="0"/>
        <w:adjustRightInd w:val="0"/>
        <w:rPr>
          <w:ins w:id="64" w:author="Author"/>
          <w:rFonts w:cs="Times New Roman"/>
          <w:iCs/>
          <w:color w:val="000000" w:themeColor="text1"/>
          <w:sz w:val="22"/>
          <w:szCs w:val="22"/>
          <w:lang w:val="is-IS"/>
        </w:rPr>
      </w:pPr>
    </w:p>
    <w:p w:rsidR="00B17130" w14:paraId="67C6B76A" w14:textId="77777777">
      <w:pPr>
        <w:widowControl w:val="0"/>
        <w:autoSpaceDE w:val="0"/>
        <w:autoSpaceDN w:val="0"/>
        <w:adjustRightInd w:val="0"/>
        <w:rPr>
          <w:ins w:id="65" w:author="Author"/>
          <w:rFonts w:cs="Times New Roman"/>
          <w:i/>
          <w:color w:val="000000" w:themeColor="text1"/>
          <w:sz w:val="22"/>
          <w:szCs w:val="22"/>
          <w:u w:val="single"/>
          <w:lang w:val="is-IS"/>
        </w:rPr>
      </w:pPr>
      <w:ins w:id="66" w:author="Author">
        <w:r>
          <w:rPr>
            <w:rFonts w:cs="Times New Roman"/>
            <w:i/>
            <w:color w:val="000000" w:themeColor="text1"/>
            <w:sz w:val="22"/>
            <w:szCs w:val="22"/>
            <w:u w:val="single"/>
            <w:lang w:val="is-IS"/>
          </w:rPr>
          <w:t>P-gp hemlar</w:t>
        </w:r>
      </w:ins>
    </w:p>
    <w:p w:rsidR="00B17130" w14:paraId="4D775970" w14:textId="77777777">
      <w:pPr>
        <w:widowControl w:val="0"/>
        <w:autoSpaceDE w:val="0"/>
        <w:autoSpaceDN w:val="0"/>
        <w:adjustRightInd w:val="0"/>
        <w:rPr>
          <w:ins w:id="67" w:author="Author"/>
          <w:rFonts w:cs="Times New Roman"/>
          <w:iCs/>
          <w:color w:val="000000" w:themeColor="text1"/>
          <w:sz w:val="22"/>
          <w:szCs w:val="22"/>
          <w:lang w:val="is-IS"/>
        </w:rPr>
      </w:pPr>
      <w:ins w:id="68" w:author="Author">
        <w:r>
          <w:rPr>
            <w:rFonts w:cs="Times New Roman"/>
            <w:iCs/>
            <w:color w:val="000000" w:themeColor="text1"/>
            <w:sz w:val="22"/>
            <w:szCs w:val="22"/>
            <w:lang w:val="is-IS"/>
          </w:rPr>
          <w:t>Samhliðagjöf endurtekinna 200 mg skammta af quinidin, P-gp hemils, hækkaði C</w:t>
        </w:r>
      </w:ins>
      <w:ins w:id="69" w:author="Author">
        <w:r>
          <w:rPr>
            <w:rFonts w:cs="Times New Roman"/>
            <w:iCs/>
            <w:color w:val="000000" w:themeColor="text1"/>
            <w:sz w:val="22"/>
            <w:szCs w:val="22"/>
            <w:vertAlign w:val="subscript"/>
            <w:lang w:val="is-IS"/>
          </w:rPr>
          <w:t>max</w:t>
        </w:r>
      </w:ins>
      <w:ins w:id="70" w:author="Author">
        <w:r>
          <w:rPr>
            <w:rFonts w:cs="Times New Roman"/>
            <w:iCs/>
            <w:color w:val="000000" w:themeColor="text1"/>
            <w:sz w:val="22"/>
            <w:szCs w:val="22"/>
            <w:lang w:val="is-IS"/>
          </w:rPr>
          <w:t xml:space="preserve"> futibatinibs um 8% og AUC</w:t>
        </w:r>
      </w:ins>
      <w:ins w:id="71" w:author="Author">
        <w:r>
          <w:rPr>
            <w:rFonts w:cs="Times New Roman"/>
            <w:iCs/>
            <w:color w:val="000000" w:themeColor="text1"/>
            <w:sz w:val="22"/>
            <w:szCs w:val="22"/>
            <w:vertAlign w:val="subscript"/>
            <w:lang w:val="is-IS"/>
          </w:rPr>
          <w:t>inf</w:t>
        </w:r>
      </w:ins>
      <w:ins w:id="72" w:author="Author">
        <w:r>
          <w:rPr>
            <w:rFonts w:cs="Times New Roman"/>
            <w:iCs/>
            <w:color w:val="000000" w:themeColor="text1"/>
            <w:sz w:val="22"/>
            <w:szCs w:val="22"/>
            <w:lang w:val="is-IS"/>
          </w:rPr>
          <w:t xml:space="preserve"> um 17% eftir stakan 20 mg skammt af futabitinibi til inntöku. Þess vegna er samhliðagjöf P-gp hemla ekki líkleg til að hafa klínískt marktæk áhrif á útsetningu fyrir futibatinibi.</w:t>
        </w:r>
      </w:ins>
    </w:p>
    <w:p w:rsidR="00B17130" w14:paraId="76AF0828" w14:textId="77777777">
      <w:pPr>
        <w:widowControl w:val="0"/>
        <w:autoSpaceDE w:val="0"/>
        <w:autoSpaceDN w:val="0"/>
        <w:adjustRightInd w:val="0"/>
        <w:rPr>
          <w:rFonts w:cs="Times New Roman"/>
          <w:iCs/>
          <w:color w:val="000000" w:themeColor="text1"/>
          <w:sz w:val="22"/>
          <w:szCs w:val="22"/>
          <w:lang w:val="is-IS"/>
        </w:rPr>
      </w:pPr>
    </w:p>
    <w:p w:rsidR="00B17130" w14:paraId="33D8EB01" w14:textId="77777777">
      <w:pPr>
        <w:widowControl w:val="0"/>
        <w:autoSpaceDE w:val="0"/>
        <w:autoSpaceDN w:val="0"/>
        <w:adjustRightInd w:val="0"/>
        <w:rPr>
          <w:rFonts w:cs="Times New Roman"/>
          <w:color w:val="000000" w:themeColor="text1"/>
          <w:sz w:val="22"/>
          <w:szCs w:val="22"/>
          <w:u w:val="single"/>
          <w:lang w:val="is-IS"/>
        </w:rPr>
      </w:pPr>
      <w:r>
        <w:rPr>
          <w:rFonts w:cs="Times New Roman"/>
          <w:i/>
          <w:iCs/>
          <w:color w:val="000000"/>
          <w:sz w:val="22"/>
          <w:szCs w:val="22"/>
          <w:u w:val="single"/>
          <w:lang w:val="is-IS"/>
        </w:rPr>
        <w:t xml:space="preserve">Prótónupumpuhemlar </w:t>
      </w:r>
    </w:p>
    <w:p w:rsidR="00B17130" w14:paraId="23BC6499" w14:textId="77777777">
      <w:pPr>
        <w:widowControl w:val="0"/>
        <w:autoSpaceDE w:val="0"/>
        <w:autoSpaceDN w:val="0"/>
        <w:adjustRightInd w:val="0"/>
        <w:rPr>
          <w:ins w:id="73" w:author="Author"/>
          <w:rFonts w:cs="Times New Roman"/>
          <w:iCs/>
          <w:color w:val="000000" w:themeColor="text1"/>
          <w:sz w:val="22"/>
          <w:szCs w:val="22"/>
          <w:lang w:val="is-IS"/>
        </w:rPr>
      </w:pPr>
      <w:r>
        <w:rPr>
          <w:rFonts w:cs="Times New Roman"/>
          <w:color w:val="000000"/>
          <w:sz w:val="22"/>
          <w:szCs w:val="22"/>
          <w:lang w:val="is-IS"/>
        </w:rPr>
        <w:t>Hlutfall margfeldismeðaltals futibatinibs var 108% fyrir C</w:t>
      </w:r>
      <w:r>
        <w:rPr>
          <w:rFonts w:cs="Times New Roman"/>
          <w:color w:val="000000"/>
          <w:sz w:val="22"/>
          <w:szCs w:val="22"/>
          <w:vertAlign w:val="subscript"/>
          <w:lang w:val="is-IS"/>
        </w:rPr>
        <w:t>max</w:t>
      </w:r>
      <w:r>
        <w:rPr>
          <w:rFonts w:cs="Times New Roman"/>
          <w:color w:val="000000"/>
          <w:sz w:val="22"/>
          <w:szCs w:val="22"/>
          <w:lang w:val="is-IS"/>
        </w:rPr>
        <w:t xml:space="preserve"> og 105% fyrir AUC, þegar það var gefið heilbrigðum einstaklingum samhliða lansoprazole (prótónupumpuhemli) í samanburði við futibatinib eitt sér. </w:t>
      </w:r>
      <w:bookmarkStart w:id="74" w:name="_Hlk121812722"/>
      <w:ins w:id="75" w:author="Author">
        <w:r>
          <w:rPr>
            <w:rFonts w:cs="Times New Roman"/>
            <w:color w:val="000000"/>
            <w:sz w:val="22"/>
            <w:szCs w:val="22"/>
            <w:lang w:val="is-IS"/>
          </w:rPr>
          <w:t xml:space="preserve">Þess vegna er samhliðagjöf prótonpumpuhemla </w:t>
        </w:r>
      </w:ins>
      <w:ins w:id="76" w:author="Author">
        <w:r>
          <w:rPr>
            <w:rFonts w:cs="Times New Roman"/>
            <w:iCs/>
            <w:color w:val="000000" w:themeColor="text1"/>
            <w:sz w:val="22"/>
            <w:szCs w:val="22"/>
            <w:lang w:val="is-IS"/>
          </w:rPr>
          <w:t>hemla ekki líkleg til að hafa klínískt marktæk áhrif á útsetningu fyrir futibatinibi.</w:t>
        </w:r>
      </w:ins>
    </w:p>
    <w:p w:rsidR="00B17130" w14:paraId="0D6C1641" w14:textId="77777777">
      <w:pPr>
        <w:widowControl w:val="0"/>
        <w:autoSpaceDE w:val="0"/>
        <w:autoSpaceDN w:val="0"/>
        <w:adjustRightInd w:val="0"/>
        <w:rPr>
          <w:del w:id="77" w:author="Author"/>
          <w:rFonts w:cs="Times New Roman"/>
          <w:color w:val="000000" w:themeColor="text1"/>
          <w:sz w:val="22"/>
          <w:szCs w:val="22"/>
          <w:lang w:val="is-IS"/>
        </w:rPr>
      </w:pPr>
      <w:del w:id="78" w:author="Author">
        <w:r>
          <w:rPr>
            <w:rFonts w:cs="Times New Roman"/>
            <w:color w:val="000000"/>
            <w:sz w:val="22"/>
            <w:szCs w:val="22"/>
            <w:lang w:val="is-IS"/>
          </w:rPr>
          <w:delText>Samhliðagjöf prótonpumpuhemils</w:delText>
        </w:r>
      </w:del>
      <w:del w:id="79" w:author="Author">
        <w:r>
          <w:rPr>
            <w:sz w:val="22"/>
            <w:szCs w:val="22"/>
            <w:lang w:val="is-IS"/>
          </w:rPr>
          <w:delText xml:space="preserve"> </w:delText>
        </w:r>
      </w:del>
      <w:del w:id="80" w:author="Author">
        <w:r>
          <w:rPr>
            <w:rFonts w:cs="Times New Roman"/>
            <w:color w:val="000000"/>
            <w:sz w:val="22"/>
            <w:szCs w:val="22"/>
            <w:lang w:val="is-IS"/>
          </w:rPr>
          <w:delText xml:space="preserve">(lansoprazole) hafði ekki í för með sér klínískt mikilvæga breytingu á </w:delText>
        </w:r>
      </w:del>
      <w:bookmarkEnd w:id="74"/>
      <w:del w:id="81" w:author="Author">
        <w:r>
          <w:rPr>
            <w:rFonts w:cs="Times New Roman"/>
            <w:color w:val="000000"/>
            <w:sz w:val="22"/>
            <w:szCs w:val="22"/>
            <w:lang w:val="is-IS"/>
          </w:rPr>
          <w:delText xml:space="preserve">útsetningu fyrir futibatinibi. </w:delText>
        </w:r>
      </w:del>
    </w:p>
    <w:p w:rsidR="00B17130" w14:paraId="069E78D5" w14:textId="77777777">
      <w:pPr>
        <w:keepLines/>
        <w:widowControl w:val="0"/>
        <w:autoSpaceDE w:val="0"/>
        <w:autoSpaceDN w:val="0"/>
        <w:adjustRightInd w:val="0"/>
        <w:rPr>
          <w:rFonts w:cs="Times New Roman"/>
          <w:color w:val="000000" w:themeColor="text1"/>
          <w:sz w:val="22"/>
          <w:szCs w:val="22"/>
          <w:u w:val="single"/>
          <w:lang w:val="is-IS"/>
        </w:rPr>
      </w:pPr>
    </w:p>
    <w:p w:rsidR="00B17130" w14:paraId="088E4638" w14:textId="77777777">
      <w:pPr>
        <w:keepLines/>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Áhrif futibatinibs á önnur lyf</w:t>
      </w:r>
    </w:p>
    <w:p w:rsidR="00B17130" w14:paraId="552886B8" w14:textId="77777777">
      <w:pPr>
        <w:keepLines/>
        <w:widowControl w:val="0"/>
        <w:autoSpaceDE w:val="0"/>
        <w:autoSpaceDN w:val="0"/>
        <w:adjustRightInd w:val="0"/>
        <w:rPr>
          <w:rFonts w:cs="Times New Roman"/>
          <w:i/>
          <w:iCs/>
          <w:color w:val="000000" w:themeColor="text1"/>
          <w:sz w:val="22"/>
          <w:szCs w:val="22"/>
          <w:u w:val="single"/>
          <w:lang w:val="is-IS"/>
        </w:rPr>
      </w:pPr>
    </w:p>
    <w:p w:rsidR="00B17130" w14:paraId="0EC5196A" w14:textId="77777777">
      <w:pPr>
        <w:keepLines/>
        <w:widowControl w:val="0"/>
        <w:autoSpaceDE w:val="0"/>
        <w:autoSpaceDN w:val="0"/>
        <w:adjustRightInd w:val="0"/>
        <w:rPr>
          <w:rFonts w:cs="Times New Roman"/>
          <w:i/>
          <w:iCs/>
          <w:color w:val="000000" w:themeColor="text1"/>
          <w:sz w:val="22"/>
          <w:szCs w:val="22"/>
          <w:u w:val="single"/>
          <w:lang w:val="is-IS"/>
        </w:rPr>
      </w:pPr>
      <w:r>
        <w:rPr>
          <w:rFonts w:cs="Times New Roman"/>
          <w:i/>
          <w:iCs/>
          <w:color w:val="000000"/>
          <w:sz w:val="22"/>
          <w:szCs w:val="22"/>
          <w:u w:val="single"/>
          <w:lang w:val="is-IS"/>
        </w:rPr>
        <w:t>Áhrif futibatinibs á CYP3A hvarfefni</w:t>
      </w:r>
    </w:p>
    <w:p w:rsidR="00B17130" w14:paraId="3A6C9F72" w14:textId="77777777">
      <w:pPr>
        <w:keepLines/>
        <w:widowControl w:val="0"/>
        <w:autoSpaceDE w:val="0"/>
        <w:autoSpaceDN w:val="0"/>
        <w:adjustRightInd w:val="0"/>
        <w:rPr>
          <w:ins w:id="82" w:author="Author"/>
          <w:rFonts w:cs="Times New Roman"/>
          <w:iCs/>
          <w:color w:val="000000" w:themeColor="text1"/>
          <w:sz w:val="22"/>
          <w:szCs w:val="22"/>
          <w:lang w:val="is-IS"/>
        </w:rPr>
      </w:pPr>
      <w:r>
        <w:rPr>
          <w:rFonts w:cs="Times New Roman"/>
          <w:color w:val="000000"/>
          <w:sz w:val="22"/>
          <w:szCs w:val="22"/>
          <w:lang w:val="is-IS"/>
        </w:rPr>
        <w:t>Hlutfall margfeldismeðaltals midazolams (CYP3A næms hvarfefnis) var 95% fyrir C</w:t>
      </w:r>
      <w:r>
        <w:rPr>
          <w:rFonts w:cs="Times New Roman"/>
          <w:color w:val="000000"/>
          <w:sz w:val="22"/>
          <w:szCs w:val="22"/>
          <w:vertAlign w:val="subscript"/>
          <w:lang w:val="is-IS"/>
        </w:rPr>
        <w:t>max</w:t>
      </w:r>
      <w:r>
        <w:rPr>
          <w:rFonts w:cs="Times New Roman"/>
          <w:color w:val="000000"/>
          <w:sz w:val="22"/>
          <w:szCs w:val="22"/>
          <w:lang w:val="is-IS"/>
        </w:rPr>
        <w:t xml:space="preserve"> og 91% fyrir AUC, þegar það var gefið heilbrigðum einstaklingum samhliða futibatinibi í samanburði við midazolam eitt sér. </w:t>
      </w:r>
      <w:ins w:id="83" w:author="Author">
        <w:r>
          <w:rPr>
            <w:rFonts w:cs="Times New Roman"/>
            <w:color w:val="000000"/>
            <w:sz w:val="22"/>
            <w:szCs w:val="22"/>
            <w:lang w:val="is-IS"/>
          </w:rPr>
          <w:t xml:space="preserve">Þess vegna er samhliðagjöf futibatinibs </w:t>
        </w:r>
      </w:ins>
      <w:ins w:id="84" w:author="Author">
        <w:r>
          <w:rPr>
            <w:rFonts w:cs="Times New Roman"/>
            <w:iCs/>
            <w:color w:val="000000" w:themeColor="text1"/>
            <w:sz w:val="22"/>
            <w:szCs w:val="22"/>
            <w:lang w:val="is-IS"/>
          </w:rPr>
          <w:t>ekki líkleg til að hafa klínískt marktæk áhrif á útsetningu fyrir CYP3A.</w:t>
        </w:r>
      </w:ins>
    </w:p>
    <w:p w:rsidR="00B17130" w14:paraId="742DAB22" w14:textId="77777777">
      <w:pPr>
        <w:keepLines/>
        <w:widowControl w:val="0"/>
        <w:autoSpaceDE w:val="0"/>
        <w:autoSpaceDN w:val="0"/>
        <w:adjustRightInd w:val="0"/>
        <w:rPr>
          <w:ins w:id="85" w:author="Author"/>
          <w:rFonts w:cs="Times New Roman"/>
          <w:iCs/>
          <w:color w:val="000000" w:themeColor="text1"/>
          <w:sz w:val="22"/>
          <w:szCs w:val="22"/>
          <w:lang w:val="is-IS"/>
        </w:rPr>
      </w:pPr>
      <w:del w:id="86" w:author="Author">
        <w:r>
          <w:rPr>
            <w:rFonts w:cs="Times New Roman"/>
            <w:color w:val="000000"/>
            <w:sz w:val="22"/>
            <w:szCs w:val="22"/>
            <w:lang w:val="is-IS"/>
          </w:rPr>
          <w:delText xml:space="preserve">Samhliðagjöf futibatinibs hafði engin klínískt mikilvæg áhrif á útsetningu fyrir midazolami. </w:delText>
        </w:r>
      </w:del>
    </w:p>
    <w:p w:rsidR="00B17130" w14:paraId="170B2593" w14:textId="77777777">
      <w:pPr>
        <w:keepLines/>
        <w:widowControl w:val="0"/>
        <w:autoSpaceDE w:val="0"/>
        <w:autoSpaceDN w:val="0"/>
        <w:adjustRightInd w:val="0"/>
        <w:rPr>
          <w:ins w:id="87" w:author="Author"/>
          <w:rFonts w:cs="Times New Roman"/>
          <w:i/>
          <w:color w:val="000000" w:themeColor="text1"/>
          <w:sz w:val="22"/>
          <w:szCs w:val="22"/>
          <w:u w:val="single"/>
          <w:lang w:val="is-IS"/>
        </w:rPr>
      </w:pPr>
      <w:ins w:id="88" w:author="Author">
        <w:r>
          <w:rPr>
            <w:rFonts w:cs="Times New Roman"/>
            <w:i/>
            <w:color w:val="000000" w:themeColor="text1"/>
            <w:sz w:val="22"/>
            <w:szCs w:val="22"/>
            <w:u w:val="single"/>
            <w:lang w:val="is-IS"/>
          </w:rPr>
          <w:t>Áhrif futibatinibs á P-gp hvarfefni</w:t>
        </w:r>
      </w:ins>
    </w:p>
    <w:p w:rsidR="00B17130" w14:paraId="21AD3360" w14:textId="77777777">
      <w:pPr>
        <w:keepLines/>
        <w:widowControl w:val="0"/>
        <w:autoSpaceDE w:val="0"/>
        <w:autoSpaceDN w:val="0"/>
        <w:adjustRightInd w:val="0"/>
        <w:rPr>
          <w:ins w:id="89" w:author="Author"/>
          <w:rFonts w:cs="Times New Roman"/>
          <w:color w:val="000000"/>
          <w:sz w:val="22"/>
          <w:szCs w:val="22"/>
          <w:lang w:val="is-IS"/>
        </w:rPr>
      </w:pPr>
      <w:ins w:id="90" w:author="Author">
        <w:r>
          <w:rPr>
            <w:rFonts w:cs="Times New Roman"/>
            <w:iCs/>
            <w:color w:val="000000" w:themeColor="text1"/>
            <w:sz w:val="22"/>
            <w:szCs w:val="22"/>
            <w:lang w:val="is-IS"/>
          </w:rPr>
          <w:t xml:space="preserve">Rúmfræði meðaltöl digoxins (næmt P-gp hvarfefni) </w:t>
        </w:r>
      </w:ins>
      <w:ins w:id="91" w:author="Author">
        <w:r>
          <w:rPr>
            <w:rFonts w:cs="Times New Roman"/>
            <w:color w:val="000000"/>
            <w:sz w:val="22"/>
            <w:szCs w:val="22"/>
            <w:lang w:val="is-IS"/>
          </w:rPr>
          <w:t>hækkuðu um 95% fyrir C</w:t>
        </w:r>
      </w:ins>
      <w:ins w:id="92" w:author="Author">
        <w:r>
          <w:rPr>
            <w:rFonts w:cs="Times New Roman"/>
            <w:color w:val="000000"/>
            <w:sz w:val="22"/>
            <w:szCs w:val="22"/>
            <w:vertAlign w:val="subscript"/>
            <w:lang w:val="is-IS"/>
          </w:rPr>
          <w:t>max</w:t>
        </w:r>
      </w:ins>
      <w:ins w:id="93" w:author="Author">
        <w:r>
          <w:rPr>
            <w:rFonts w:cs="Times New Roman"/>
            <w:color w:val="000000"/>
            <w:sz w:val="22"/>
            <w:szCs w:val="22"/>
            <w:lang w:val="is-IS"/>
          </w:rPr>
          <w:t xml:space="preserve"> og um 100% fyrir AUC</w:t>
        </w:r>
      </w:ins>
      <w:ins w:id="94" w:author="Author">
        <w:r>
          <w:rPr>
            <w:rFonts w:cs="Times New Roman"/>
            <w:color w:val="000000"/>
            <w:sz w:val="22"/>
            <w:szCs w:val="22"/>
            <w:vertAlign w:val="subscript"/>
            <w:lang w:val="is-IS"/>
          </w:rPr>
          <w:t>inf</w:t>
        </w:r>
      </w:ins>
      <w:ins w:id="95" w:author="Author">
        <w:r>
          <w:rPr>
            <w:rFonts w:cs="Times New Roman"/>
            <w:color w:val="000000"/>
            <w:sz w:val="22"/>
            <w:szCs w:val="22"/>
            <w:lang w:val="is-IS"/>
          </w:rPr>
          <w:t xml:space="preserve"> þegar það var gefið samhliða futibatinibi í samanburði við digoxin eitt og sér. Þess vegna er samhliðagjöf futibatinibs </w:t>
        </w:r>
      </w:ins>
      <w:ins w:id="96" w:author="Author">
        <w:r>
          <w:rPr>
            <w:rFonts w:cs="Times New Roman"/>
            <w:iCs/>
            <w:color w:val="000000" w:themeColor="text1"/>
            <w:sz w:val="22"/>
            <w:szCs w:val="22"/>
            <w:lang w:val="is-IS"/>
          </w:rPr>
          <w:t>ekki líkleg til að hafa klínískt marktæk áhrif á útsetningu fyrir P-gp hvarfefnum.</w:t>
        </w:r>
      </w:ins>
    </w:p>
    <w:p w:rsidR="00B17130" w14:paraId="0C989B7B" w14:textId="77777777">
      <w:pPr>
        <w:keepLines/>
        <w:widowControl w:val="0"/>
        <w:autoSpaceDE w:val="0"/>
        <w:autoSpaceDN w:val="0"/>
        <w:adjustRightInd w:val="0"/>
        <w:rPr>
          <w:ins w:id="97" w:author="Author"/>
          <w:rFonts w:cs="Times New Roman"/>
          <w:iCs/>
          <w:color w:val="000000" w:themeColor="text1"/>
          <w:sz w:val="22"/>
          <w:szCs w:val="22"/>
          <w:lang w:val="is-IS"/>
        </w:rPr>
      </w:pPr>
    </w:p>
    <w:p w:rsidR="00B17130" w14:paraId="55917A99" w14:textId="77777777">
      <w:pPr>
        <w:keepLines/>
        <w:widowControl w:val="0"/>
        <w:autoSpaceDE w:val="0"/>
        <w:autoSpaceDN w:val="0"/>
        <w:adjustRightInd w:val="0"/>
        <w:rPr>
          <w:ins w:id="98" w:author="Author"/>
          <w:rFonts w:cs="Times New Roman"/>
          <w:i/>
          <w:iCs/>
          <w:color w:val="000000"/>
          <w:sz w:val="22"/>
          <w:szCs w:val="22"/>
          <w:u w:val="single"/>
          <w:lang w:val="is-IS"/>
        </w:rPr>
      </w:pPr>
      <w:ins w:id="99" w:author="Author">
        <w:r>
          <w:rPr>
            <w:rFonts w:cs="Times New Roman"/>
            <w:iCs/>
            <w:color w:val="000000" w:themeColor="text1"/>
            <w:sz w:val="22"/>
            <w:szCs w:val="22"/>
            <w:u w:val="single"/>
            <w:lang w:val="is-IS"/>
          </w:rPr>
          <w:t xml:space="preserve">Áhrif futibatinibs á BCRP </w:t>
        </w:r>
      </w:ins>
      <w:ins w:id="100" w:author="Author">
        <w:r>
          <w:rPr>
            <w:rFonts w:cs="Times New Roman"/>
            <w:i/>
            <w:iCs/>
            <w:color w:val="000000"/>
            <w:sz w:val="22"/>
            <w:szCs w:val="22"/>
            <w:u w:val="single"/>
            <w:lang w:val="is-IS"/>
          </w:rPr>
          <w:t>hvarfefni</w:t>
        </w:r>
      </w:ins>
    </w:p>
    <w:p w:rsidR="00B17130" w14:paraId="49193345" w14:textId="77777777">
      <w:pPr>
        <w:keepLines/>
        <w:widowControl w:val="0"/>
        <w:autoSpaceDE w:val="0"/>
        <w:autoSpaceDN w:val="0"/>
        <w:adjustRightInd w:val="0"/>
        <w:rPr>
          <w:del w:id="101" w:author="Author"/>
          <w:rFonts w:cs="Times New Roman"/>
          <w:color w:val="000000" w:themeColor="text1"/>
          <w:sz w:val="22"/>
          <w:szCs w:val="22"/>
          <w:lang w:val="is-IS"/>
        </w:rPr>
      </w:pPr>
      <w:ins w:id="102" w:author="Author">
        <w:r>
          <w:rPr>
            <w:rFonts w:cs="Times New Roman"/>
            <w:color w:val="000000"/>
            <w:sz w:val="22"/>
            <w:szCs w:val="22"/>
            <w:lang w:val="is-IS"/>
          </w:rPr>
          <w:t>Rúmfræði meðaltöl rosuvastatins (næmt BCRP hvarfefni) hækkuðu um 110% fyrir C</w:t>
        </w:r>
      </w:ins>
      <w:ins w:id="103" w:author="Author">
        <w:r>
          <w:rPr>
            <w:rFonts w:cs="Times New Roman"/>
            <w:color w:val="000000"/>
            <w:sz w:val="22"/>
            <w:szCs w:val="22"/>
            <w:vertAlign w:val="subscript"/>
            <w:lang w:val="is-IS"/>
          </w:rPr>
          <w:t>max</w:t>
        </w:r>
      </w:ins>
      <w:ins w:id="104" w:author="Author">
        <w:r>
          <w:rPr>
            <w:rFonts w:cs="Times New Roman"/>
            <w:color w:val="000000"/>
            <w:sz w:val="22"/>
            <w:szCs w:val="22"/>
            <w:lang w:val="is-IS"/>
          </w:rPr>
          <w:t xml:space="preserve"> og um 113% fyrir AUC</w:t>
        </w:r>
      </w:ins>
      <w:ins w:id="105" w:author="Author">
        <w:r>
          <w:rPr>
            <w:rFonts w:cs="Times New Roman"/>
            <w:color w:val="000000"/>
            <w:sz w:val="22"/>
            <w:szCs w:val="22"/>
            <w:vertAlign w:val="subscript"/>
            <w:lang w:val="is-IS"/>
          </w:rPr>
          <w:t>inf</w:t>
        </w:r>
      </w:ins>
      <w:ins w:id="106" w:author="Author">
        <w:r>
          <w:rPr>
            <w:rFonts w:cs="Times New Roman"/>
            <w:color w:val="000000"/>
            <w:sz w:val="22"/>
            <w:szCs w:val="22"/>
            <w:lang w:val="is-IS"/>
          </w:rPr>
          <w:t xml:space="preserve"> þegar það var gefið samhliða futibatinibi í samanburði við rosuvastatin eitt og sér. Þess vegna er samhliðagjöf futibatinibs </w:t>
        </w:r>
      </w:ins>
      <w:ins w:id="107" w:author="Author">
        <w:r>
          <w:rPr>
            <w:rFonts w:cs="Times New Roman"/>
            <w:iCs/>
            <w:color w:val="000000" w:themeColor="text1"/>
            <w:sz w:val="22"/>
            <w:szCs w:val="22"/>
            <w:lang w:val="is-IS"/>
          </w:rPr>
          <w:t>ekki líkleg til að hafa klínískt marktæk áhrif á útsetningu fyrir BCRP hvarfefnum.</w:t>
        </w:r>
      </w:ins>
    </w:p>
    <w:p w:rsidR="00B17130" w14:paraId="66D0C949" w14:textId="77777777">
      <w:pPr>
        <w:keepLines/>
        <w:widowControl w:val="0"/>
        <w:autoSpaceDE w:val="0"/>
        <w:autoSpaceDN w:val="0"/>
        <w:adjustRightInd w:val="0"/>
        <w:rPr>
          <w:del w:id="108" w:author="Author"/>
          <w:rFonts w:cs="Times New Roman"/>
          <w:iCs/>
          <w:color w:val="000000" w:themeColor="text1"/>
          <w:sz w:val="22"/>
          <w:szCs w:val="22"/>
          <w:lang w:val="is-IS"/>
        </w:rPr>
      </w:pPr>
    </w:p>
    <w:p w:rsidR="00B17130" w14:paraId="72C6F2F2" w14:textId="77777777">
      <w:pPr>
        <w:keepLines/>
        <w:widowControl w:val="0"/>
        <w:autoSpaceDE w:val="0"/>
        <w:autoSpaceDN w:val="0"/>
        <w:adjustRightInd w:val="0"/>
        <w:rPr>
          <w:del w:id="109" w:author="Author"/>
          <w:rFonts w:cs="Times New Roman"/>
          <w:i/>
          <w:color w:val="000000" w:themeColor="text1"/>
          <w:sz w:val="22"/>
          <w:szCs w:val="22"/>
          <w:u w:val="single"/>
          <w:lang w:val="is-IS"/>
        </w:rPr>
      </w:pPr>
      <w:del w:id="110" w:author="Author">
        <w:r>
          <w:rPr>
            <w:rFonts w:cs="Times New Roman"/>
            <w:i/>
            <w:iCs/>
            <w:color w:val="000000"/>
            <w:sz w:val="22"/>
            <w:szCs w:val="22"/>
            <w:u w:val="single"/>
            <w:lang w:val="is-IS"/>
          </w:rPr>
          <w:delText>Áhrif futibatinibs á P-gp og BCRP hvarfefni</w:delText>
        </w:r>
      </w:del>
    </w:p>
    <w:p w:rsidR="00B17130" w14:paraId="556330AA" w14:textId="77777777">
      <w:pPr>
        <w:keepLines/>
        <w:widowControl w:val="0"/>
        <w:autoSpaceDE w:val="0"/>
        <w:autoSpaceDN w:val="0"/>
        <w:adjustRightInd w:val="0"/>
        <w:rPr>
          <w:rFonts w:cs="Times New Roman"/>
          <w:iCs/>
          <w:color w:val="000000" w:themeColor="text1"/>
          <w:sz w:val="22"/>
          <w:szCs w:val="22"/>
          <w:lang w:val="is-IS"/>
        </w:rPr>
      </w:pPr>
      <w:del w:id="111" w:author="Author">
        <w:r>
          <w:rPr>
            <w:rFonts w:cs="Times New Roman"/>
            <w:color w:val="000000"/>
            <w:sz w:val="22"/>
            <w:szCs w:val="22"/>
            <w:lang w:val="is-IS"/>
          </w:rPr>
          <w:delText xml:space="preserve">Futibatinib er hemill P-gp og BCRP </w:delText>
        </w:r>
      </w:del>
      <w:del w:id="112" w:author="Author">
        <w:r>
          <w:rPr>
            <w:rFonts w:cs="Times New Roman"/>
            <w:i/>
            <w:iCs/>
            <w:color w:val="000000"/>
            <w:sz w:val="22"/>
            <w:szCs w:val="22"/>
            <w:lang w:val="is-IS"/>
          </w:rPr>
          <w:delText>in vitro</w:delText>
        </w:r>
      </w:del>
      <w:del w:id="113" w:author="Author">
        <w:r>
          <w:rPr>
            <w:rFonts w:cs="Times New Roman"/>
            <w:color w:val="000000"/>
            <w:sz w:val="22"/>
            <w:szCs w:val="22"/>
            <w:lang w:val="is-IS"/>
          </w:rPr>
          <w:delText>. Samhliðagjöf futibatinibs og P-gp (t.d. digoxin, dabigatran, og colchicine) eða BCRP (t.d. rosuvastatin) hvarfefna getur aukið útsetningu fyrir þeim.</w:delText>
        </w:r>
      </w:del>
    </w:p>
    <w:p w:rsidR="00B17130" w14:paraId="594EC23F" w14:textId="77777777">
      <w:pPr>
        <w:keepLines/>
        <w:widowControl w:val="0"/>
        <w:autoSpaceDE w:val="0"/>
        <w:autoSpaceDN w:val="0"/>
        <w:adjustRightInd w:val="0"/>
        <w:rPr>
          <w:rFonts w:cs="Times New Roman"/>
          <w:iCs/>
          <w:color w:val="000000" w:themeColor="text1"/>
          <w:sz w:val="22"/>
          <w:szCs w:val="22"/>
          <w:lang w:val="is-IS"/>
        </w:rPr>
      </w:pPr>
    </w:p>
    <w:p w:rsidR="00B17130" w14:paraId="3D7ED895" w14:textId="77777777">
      <w:pPr>
        <w:keepLines/>
        <w:widowControl w:val="0"/>
        <w:autoSpaceDE w:val="0"/>
        <w:autoSpaceDN w:val="0"/>
        <w:adjustRightInd w:val="0"/>
        <w:rPr>
          <w:rFonts w:cs="Times New Roman"/>
          <w:i/>
          <w:color w:val="000000" w:themeColor="text1"/>
          <w:sz w:val="22"/>
          <w:szCs w:val="22"/>
          <w:u w:val="single"/>
          <w:lang w:val="is-IS"/>
        </w:rPr>
      </w:pPr>
      <w:r>
        <w:rPr>
          <w:rFonts w:cs="Times New Roman"/>
          <w:i/>
          <w:iCs/>
          <w:color w:val="000000"/>
          <w:sz w:val="22"/>
          <w:szCs w:val="22"/>
          <w:u w:val="single"/>
          <w:lang w:val="is-IS"/>
        </w:rPr>
        <w:t>Áhrif futibatinibs á CYP1A2 hvarfefni</w:t>
      </w:r>
    </w:p>
    <w:p w:rsidR="00B17130" w14:paraId="4647A2F9" w14:textId="77777777">
      <w:pPr>
        <w:keepLines/>
        <w:widowControl w:val="0"/>
        <w:autoSpaceDE w:val="0"/>
        <w:autoSpaceDN w:val="0"/>
        <w:adjustRightInd w:val="0"/>
        <w:rPr>
          <w:rFonts w:cs="Times New Roman"/>
          <w:iCs/>
          <w:strike/>
          <w:color w:val="000000" w:themeColor="text1"/>
          <w:sz w:val="22"/>
          <w:szCs w:val="22"/>
          <w:lang w:val="is-IS"/>
        </w:rPr>
      </w:pPr>
      <w:r>
        <w:rPr>
          <w:rFonts w:cs="Times New Roman"/>
          <w:i/>
          <w:iCs/>
          <w:color w:val="000000"/>
          <w:sz w:val="22"/>
          <w:szCs w:val="22"/>
          <w:lang w:val="is-IS"/>
        </w:rPr>
        <w:t>In vitro</w:t>
      </w:r>
      <w:r>
        <w:rPr>
          <w:rFonts w:cs="Times New Roman"/>
          <w:color w:val="000000"/>
          <w:sz w:val="22"/>
          <w:szCs w:val="22"/>
          <w:lang w:val="is-IS"/>
        </w:rPr>
        <w:t xml:space="preserve"> rannsóknir benda til þess að futibatinib geti virkjað CYP1A2. Samhliðagjöf futibatinibs og CYP1A2 næmra hvarfefna (t.d. olanzapine og theofylline) getur dregið úr útsetningu fyrir þeim og getur því haft áhrif á virkni þeirra.</w:t>
      </w:r>
    </w:p>
    <w:p w:rsidR="00B17130" w14:paraId="4543F1F0" w14:textId="77777777">
      <w:pPr>
        <w:keepLines/>
        <w:widowControl w:val="0"/>
        <w:autoSpaceDE w:val="0"/>
        <w:autoSpaceDN w:val="0"/>
        <w:adjustRightInd w:val="0"/>
        <w:rPr>
          <w:rFonts w:cs="Times New Roman"/>
          <w:iCs/>
          <w:color w:val="000000" w:themeColor="text1"/>
          <w:sz w:val="22"/>
          <w:szCs w:val="22"/>
          <w:lang w:val="is-IS"/>
        </w:rPr>
      </w:pPr>
    </w:p>
    <w:p w:rsidR="00B17130" w14:paraId="5AA568F7" w14:textId="77777777">
      <w:pPr>
        <w:keepLines/>
        <w:widowControl w:val="0"/>
        <w:autoSpaceDE w:val="0"/>
        <w:autoSpaceDN w:val="0"/>
        <w:adjustRightInd w:val="0"/>
        <w:rPr>
          <w:rFonts w:cs="Times New Roman"/>
          <w:i/>
          <w:color w:val="000000" w:themeColor="text1"/>
          <w:sz w:val="22"/>
          <w:szCs w:val="22"/>
          <w:u w:val="single"/>
          <w:lang w:val="is-IS"/>
        </w:rPr>
      </w:pPr>
      <w:r>
        <w:rPr>
          <w:rFonts w:cs="Times New Roman"/>
          <w:i/>
          <w:iCs/>
          <w:color w:val="000000"/>
          <w:sz w:val="22"/>
          <w:szCs w:val="22"/>
          <w:u w:val="single"/>
          <w:lang w:val="is-IS"/>
        </w:rPr>
        <w:t>Hormónagetnaðarvarnalyf</w:t>
      </w:r>
    </w:p>
    <w:p w:rsidR="00B17130" w14:paraId="16B8B156" w14:textId="77777777">
      <w:pPr>
        <w:keepLines/>
        <w:widowControl w:val="0"/>
        <w:autoSpaceDE w:val="0"/>
        <w:autoSpaceDN w:val="0"/>
        <w:adjustRightInd w:val="0"/>
        <w:rPr>
          <w:rFonts w:cs="Times New Roman"/>
          <w:iCs/>
          <w:color w:val="000000" w:themeColor="text1"/>
          <w:sz w:val="22"/>
          <w:szCs w:val="22"/>
          <w:lang w:val="is-IS"/>
        </w:rPr>
      </w:pPr>
      <w:r>
        <w:rPr>
          <w:rFonts w:cs="Times New Roman"/>
          <w:iCs/>
          <w:color w:val="000000"/>
          <w:sz w:val="22"/>
          <w:szCs w:val="22"/>
          <w:lang w:val="is-IS"/>
        </w:rPr>
        <w:t>Enn er ekki vitað hvort futibatinib getur dregið úr virkni altækra hormónagetnaðarvarnarlyfja. Þess vegna ættu konur sem nota altæk hormónagetnaðarvarnarlyf að bæta við sæðishindrandi getnaðarvörn meðan á Lytgobi meðferð stendur og í að minnsta kosti 1 viku eftir síðasta skammtinn (sjá kafla 4.6).</w:t>
      </w:r>
    </w:p>
    <w:p w:rsidR="00B17130" w14:paraId="4677EF68" w14:textId="77777777">
      <w:pPr>
        <w:keepLines/>
        <w:widowControl w:val="0"/>
        <w:autoSpaceDE w:val="0"/>
        <w:autoSpaceDN w:val="0"/>
        <w:adjustRightInd w:val="0"/>
        <w:rPr>
          <w:rFonts w:cs="Times New Roman"/>
          <w:iCs/>
          <w:color w:val="000000" w:themeColor="text1"/>
          <w:sz w:val="22"/>
          <w:szCs w:val="22"/>
          <w:lang w:val="is-IS"/>
        </w:rPr>
      </w:pPr>
    </w:p>
    <w:p w:rsidR="00B17130" w14:paraId="02284758"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4.6</w:t>
      </w:r>
      <w:del w:id="114" w:author="Author">
        <w:r>
          <w:rPr>
            <w:bCs/>
            <w:color w:val="000000"/>
            <w:sz w:val="22"/>
            <w:szCs w:val="22"/>
            <w:lang w:val="is-IS"/>
          </w:rPr>
          <w:delText xml:space="preserve"> </w:delText>
        </w:r>
      </w:del>
      <w:r>
        <w:rPr>
          <w:bCs/>
          <w:color w:val="000000"/>
          <w:sz w:val="22"/>
          <w:szCs w:val="22"/>
          <w:lang w:val="is-IS"/>
        </w:rPr>
        <w:tab/>
        <w:t>Frjósemi, meðganga og brjóstagjöf</w:t>
      </w:r>
    </w:p>
    <w:p w:rsidR="00B17130" w14:paraId="5E45B749" w14:textId="77777777">
      <w:pPr>
        <w:widowControl w:val="0"/>
        <w:autoSpaceDE w:val="0"/>
        <w:autoSpaceDN w:val="0"/>
        <w:adjustRightInd w:val="0"/>
        <w:rPr>
          <w:rFonts w:cs="Times New Roman"/>
          <w:b/>
          <w:bCs/>
          <w:color w:val="000000" w:themeColor="text1"/>
          <w:sz w:val="22"/>
          <w:szCs w:val="22"/>
          <w:lang w:val="is-IS"/>
        </w:rPr>
      </w:pPr>
    </w:p>
    <w:p w:rsidR="00B17130" w14:paraId="33954DD4"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Konur á barneignaraldri / Getnaðarvarnir fyrir karla og konur</w:t>
      </w:r>
    </w:p>
    <w:p w:rsidR="00B17130" w14:paraId="01D7947D" w14:textId="77777777">
      <w:pPr>
        <w:widowControl w:val="0"/>
        <w:autoSpaceDE w:val="0"/>
        <w:autoSpaceDN w:val="0"/>
        <w:adjustRightInd w:val="0"/>
        <w:rPr>
          <w:rFonts w:cs="Times New Roman"/>
          <w:color w:val="000000" w:themeColor="text1"/>
          <w:sz w:val="22"/>
          <w:szCs w:val="22"/>
          <w:lang w:val="is-IS"/>
        </w:rPr>
      </w:pPr>
      <w:r>
        <w:rPr>
          <w:sz w:val="22"/>
          <w:szCs w:val="22"/>
          <w:lang w:val="is-IS"/>
        </w:rPr>
        <w:t>Konur á barneignaraldri og karlar með kvenkyns maka á barneignaraldri skulu nota örugga getnaðarvörn til að koma í veg fyrir þungun meðan á meðferð með Lytgobi stendur og í 1 viku eftir að meðferð lýkur. Þar sem áhrif futibatinib á umbrot og verkun getnaðarvarnalyfja hafa ekki verið rannsökuð skal nota sæðishindrandi getnaðarvarnir til viðbótar við aðrar getnaðarvarnir til að forðast þungun.</w:t>
      </w:r>
    </w:p>
    <w:p w:rsidR="00B17130" w14:paraId="4668240D" w14:textId="77777777">
      <w:pPr>
        <w:widowControl w:val="0"/>
        <w:autoSpaceDE w:val="0"/>
        <w:autoSpaceDN w:val="0"/>
        <w:adjustRightInd w:val="0"/>
        <w:rPr>
          <w:rFonts w:cs="Times New Roman"/>
          <w:color w:val="000000" w:themeColor="text1"/>
          <w:sz w:val="22"/>
          <w:szCs w:val="22"/>
          <w:u w:val="single"/>
          <w:lang w:val="is-IS"/>
        </w:rPr>
      </w:pPr>
    </w:p>
    <w:p w:rsidR="00B17130" w14:paraId="243BD9BF"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 xml:space="preserve">Meðganga </w:t>
      </w:r>
    </w:p>
    <w:p w:rsidR="00B17130" w14:paraId="271D48C2" w14:textId="77777777">
      <w:pPr>
        <w:widowControl w:val="0"/>
        <w:autoSpaceDE w:val="0"/>
        <w:autoSpaceDN w:val="0"/>
        <w:adjustRightInd w:val="0"/>
        <w:rPr>
          <w:rFonts w:cs="Times New Roman"/>
          <w:color w:val="000000" w:themeColor="text1"/>
          <w:sz w:val="22"/>
          <w:szCs w:val="22"/>
          <w:lang w:val="is-IS"/>
        </w:rPr>
      </w:pPr>
      <w:bookmarkStart w:id="115" w:name="_Hlk82718710"/>
      <w:r>
        <w:rPr>
          <w:rFonts w:cs="Times New Roman"/>
          <w:color w:val="000000"/>
          <w:sz w:val="22"/>
          <w:szCs w:val="22"/>
          <w:lang w:val="is-IS"/>
        </w:rPr>
        <w:t>Engar upplýsingar liggja fyrir um notkun futibatinibs á meðgöngu. Dýrarannsóknir hafa sýnt eiturverkanir á fósturvísi/fóstur (sjá kafla 5.3). Lytgobi á ekki að nota á meðgöngu nema mögulegur ávinningur fyrir konuna réttlæti mögulega áhættu fyrir fóstrið</w:t>
      </w:r>
      <w:bookmarkEnd w:id="115"/>
      <w:r>
        <w:rPr>
          <w:rFonts w:cs="Times New Roman"/>
          <w:color w:val="000000"/>
          <w:sz w:val="22"/>
          <w:szCs w:val="22"/>
          <w:lang w:val="is-IS"/>
        </w:rPr>
        <w:t>.</w:t>
      </w:r>
    </w:p>
    <w:p w:rsidR="00B17130" w14:paraId="297D022F" w14:textId="77777777">
      <w:pPr>
        <w:widowControl w:val="0"/>
        <w:autoSpaceDE w:val="0"/>
        <w:autoSpaceDN w:val="0"/>
        <w:adjustRightInd w:val="0"/>
        <w:rPr>
          <w:rFonts w:cs="Times New Roman"/>
          <w:color w:val="000000" w:themeColor="text1"/>
          <w:sz w:val="22"/>
          <w:szCs w:val="22"/>
          <w:lang w:val="is-IS"/>
        </w:rPr>
      </w:pPr>
    </w:p>
    <w:p w:rsidR="00B17130" w14:paraId="3BC99865"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 xml:space="preserve">Brjóstagjöf </w:t>
      </w:r>
    </w:p>
    <w:p w:rsidR="00B17130" w14:paraId="3FE833EE" w14:textId="77777777">
      <w:pPr>
        <w:widowControl w:val="0"/>
        <w:autoSpaceDE w:val="0"/>
        <w:autoSpaceDN w:val="0"/>
        <w:adjustRightInd w:val="0"/>
        <w:rPr>
          <w:rFonts w:cs="Times New Roman"/>
          <w:color w:val="000000" w:themeColor="text1"/>
          <w:sz w:val="22"/>
          <w:szCs w:val="22"/>
          <w:lang w:val="is-IS"/>
        </w:rPr>
      </w:pPr>
      <w:r>
        <w:rPr>
          <w:sz w:val="22"/>
          <w:szCs w:val="22"/>
          <w:lang w:val="is-IS"/>
        </w:rPr>
        <w:t xml:space="preserve">Ekki er þekkt hvort futibatinib eða umbrotsefni skiljast út í brjóstamjólk. Ekki er hægt að útiloka hættu </w:t>
      </w:r>
      <w:r>
        <w:rPr>
          <w:rFonts w:cs="Times New Roman"/>
          <w:color w:val="000000"/>
          <w:sz w:val="22"/>
          <w:szCs w:val="22"/>
          <w:lang w:val="is-IS"/>
        </w:rPr>
        <w:t xml:space="preserve">fyrir nýbura/ungbörn sem eru á brjósti. Hætta á brjóstagjöf meðan á meðferð með Lytgobi stendur og í 1 viku eftir síðasta skammtinn. </w:t>
      </w:r>
    </w:p>
    <w:p w:rsidR="00B17130" w14:paraId="4A1D181D" w14:textId="77777777">
      <w:pPr>
        <w:widowControl w:val="0"/>
        <w:autoSpaceDE w:val="0"/>
        <w:autoSpaceDN w:val="0"/>
        <w:adjustRightInd w:val="0"/>
        <w:rPr>
          <w:rFonts w:cs="Times New Roman"/>
          <w:color w:val="000000" w:themeColor="text1"/>
          <w:sz w:val="22"/>
          <w:szCs w:val="22"/>
          <w:lang w:val="is-IS"/>
        </w:rPr>
      </w:pPr>
    </w:p>
    <w:p w:rsidR="00B17130" w14:paraId="5932E487"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 xml:space="preserve">Frjósemi </w:t>
      </w:r>
    </w:p>
    <w:p w:rsidR="00B17130" w14:paraId="107600A3" w14:textId="77777777">
      <w:pPr>
        <w:widowControl w:val="0"/>
        <w:autoSpaceDE w:val="0"/>
        <w:autoSpaceDN w:val="0"/>
        <w:adjustRightInd w:val="0"/>
        <w:rPr>
          <w:rFonts w:cs="Times New Roman"/>
          <w:color w:val="000000" w:themeColor="text1"/>
          <w:sz w:val="22"/>
          <w:szCs w:val="22"/>
          <w:lang w:val="is-IS"/>
        </w:rPr>
      </w:pPr>
      <w:r>
        <w:rPr>
          <w:sz w:val="22"/>
          <w:szCs w:val="22"/>
          <w:lang w:val="is-IS"/>
        </w:rPr>
        <w:t>Engar upplýsingar liggja fyrir um áhrif futibatinib á frjósemi hjá mönnum. Ekki hafa verið gerðar rannsóknir á áhrifum futibatinibs á frjósemi (sjá kafla 5.3). Samkvæmt á lyfjafræðilegum eiginleikum futibatinibs er ekki hægt að útiloka hættu á skertri frjósemi hjá konum og körlum.</w:t>
      </w:r>
    </w:p>
    <w:p w:rsidR="00B17130" w14:paraId="1A032EC8" w14:textId="77777777">
      <w:pPr>
        <w:widowControl w:val="0"/>
        <w:autoSpaceDE w:val="0"/>
        <w:autoSpaceDN w:val="0"/>
        <w:adjustRightInd w:val="0"/>
        <w:rPr>
          <w:rFonts w:cs="Times New Roman"/>
          <w:color w:val="000000" w:themeColor="text1"/>
          <w:sz w:val="22"/>
          <w:szCs w:val="22"/>
          <w:lang w:val="is-IS"/>
        </w:rPr>
      </w:pPr>
    </w:p>
    <w:p w:rsidR="00B17130" w14:paraId="07265FAA"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4.7</w:t>
      </w:r>
      <w:del w:id="116" w:author="Author">
        <w:r>
          <w:rPr>
            <w:bCs/>
            <w:color w:val="000000"/>
            <w:sz w:val="22"/>
            <w:szCs w:val="22"/>
            <w:lang w:val="is-IS"/>
          </w:rPr>
          <w:delText xml:space="preserve"> </w:delText>
        </w:r>
      </w:del>
      <w:r>
        <w:rPr>
          <w:bCs/>
          <w:color w:val="000000"/>
          <w:sz w:val="22"/>
          <w:szCs w:val="22"/>
          <w:lang w:val="is-IS"/>
        </w:rPr>
        <w:tab/>
        <w:t>Áhrif á hæfni til aksturs og notkunar véla</w:t>
      </w:r>
    </w:p>
    <w:p w:rsidR="00B17130" w14:paraId="6630A84A" w14:textId="77777777">
      <w:pPr>
        <w:widowControl w:val="0"/>
        <w:autoSpaceDE w:val="0"/>
        <w:autoSpaceDN w:val="0"/>
        <w:adjustRightInd w:val="0"/>
        <w:rPr>
          <w:rFonts w:cs="Times New Roman"/>
          <w:color w:val="000000" w:themeColor="text1"/>
          <w:sz w:val="22"/>
          <w:szCs w:val="22"/>
          <w:lang w:val="is-IS"/>
        </w:rPr>
      </w:pPr>
    </w:p>
    <w:p w:rsidR="00B17130" w14:paraId="73B50D2D" w14:textId="77777777">
      <w:pPr>
        <w:widowControl w:val="0"/>
        <w:autoSpaceDE w:val="0"/>
        <w:autoSpaceDN w:val="0"/>
        <w:adjustRightInd w:val="0"/>
        <w:rPr>
          <w:rFonts w:cs="Times New Roman"/>
          <w:color w:val="000000" w:themeColor="text1"/>
          <w:sz w:val="22"/>
          <w:szCs w:val="22"/>
          <w:u w:val="single"/>
          <w:lang w:val="is-IS"/>
        </w:rPr>
      </w:pPr>
      <w:r>
        <w:rPr>
          <w:sz w:val="22"/>
          <w:szCs w:val="22"/>
          <w:lang w:val="is-IS"/>
        </w:rPr>
        <w:t>Futibatinib hefur væg áhrif á hæfni til aksturs og notkunar véla. Ráðleggja skal sjúklingum að gæta varúðar við akstur og notkun véla ef þeir finna fyrir þreytu eða sjóntruflunum meðan á meðferð með Lytgobi stendur (sjá kafla 4.4).</w:t>
      </w:r>
    </w:p>
    <w:p w:rsidR="00B17130" w14:paraId="03C75F94" w14:textId="77777777">
      <w:pPr>
        <w:widowControl w:val="0"/>
        <w:autoSpaceDE w:val="0"/>
        <w:autoSpaceDN w:val="0"/>
        <w:adjustRightInd w:val="0"/>
        <w:rPr>
          <w:rFonts w:cs="Times New Roman"/>
          <w:color w:val="000000" w:themeColor="text1"/>
          <w:sz w:val="22"/>
          <w:szCs w:val="22"/>
          <w:u w:val="single"/>
          <w:lang w:val="is-IS"/>
        </w:rPr>
      </w:pPr>
    </w:p>
    <w:p w:rsidR="00B17130" w14:paraId="12AA575B"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4.8</w:t>
      </w:r>
      <w:del w:id="117" w:author="Author">
        <w:r>
          <w:rPr>
            <w:bCs/>
            <w:color w:val="000000"/>
            <w:sz w:val="22"/>
            <w:szCs w:val="22"/>
            <w:lang w:val="is-IS"/>
          </w:rPr>
          <w:delText xml:space="preserve"> </w:delText>
        </w:r>
      </w:del>
      <w:r>
        <w:rPr>
          <w:bCs/>
          <w:color w:val="000000"/>
          <w:sz w:val="22"/>
          <w:szCs w:val="22"/>
          <w:lang w:val="is-IS"/>
        </w:rPr>
        <w:tab/>
        <w:t>Aukaverkanir</w:t>
      </w:r>
    </w:p>
    <w:p w:rsidR="00B17130" w14:paraId="2BE60671" w14:textId="77777777">
      <w:pPr>
        <w:widowControl w:val="0"/>
        <w:autoSpaceDE w:val="0"/>
        <w:autoSpaceDN w:val="0"/>
        <w:adjustRightInd w:val="0"/>
        <w:rPr>
          <w:rFonts w:cs="Times New Roman"/>
          <w:color w:val="000000" w:themeColor="text1"/>
          <w:sz w:val="22"/>
          <w:szCs w:val="22"/>
          <w:lang w:val="is-IS"/>
        </w:rPr>
      </w:pPr>
    </w:p>
    <w:p w:rsidR="00B17130" w14:paraId="3291E25C" w14:textId="77777777">
      <w:pPr>
        <w:pStyle w:val="Default"/>
        <w:widowControl w:val="0"/>
        <w:rPr>
          <w:color w:val="000000" w:themeColor="text1"/>
          <w:sz w:val="22"/>
          <w:szCs w:val="22"/>
          <w:u w:val="single"/>
          <w:lang w:val="is-IS"/>
        </w:rPr>
      </w:pPr>
      <w:r>
        <w:rPr>
          <w:rFonts w:eastAsia="Times New Roman"/>
          <w:sz w:val="22"/>
          <w:szCs w:val="22"/>
          <w:u w:val="single"/>
          <w:lang w:val="is-IS"/>
        </w:rPr>
        <w:t>Samantekt um öryggi</w:t>
      </w:r>
    </w:p>
    <w:p w:rsidR="00B17130" w14:paraId="21A5BDF0" w14:textId="77777777">
      <w:pPr>
        <w:pStyle w:val="Default"/>
        <w:widowControl w:val="0"/>
        <w:rPr>
          <w:color w:val="000000" w:themeColor="text1"/>
          <w:sz w:val="22"/>
          <w:szCs w:val="22"/>
          <w:lang w:val="is-IS"/>
        </w:rPr>
      </w:pPr>
      <w:r>
        <w:rPr>
          <w:rFonts w:eastAsia="Times New Roman"/>
          <w:sz w:val="22"/>
          <w:szCs w:val="22"/>
          <w:lang w:val="is-IS"/>
        </w:rPr>
        <w:t xml:space="preserve">Algengustu (≥ 20%) aukaverkanirnar voru </w:t>
      </w:r>
      <w:bookmarkStart w:id="118" w:name="_Hlk82814386"/>
      <w:r>
        <w:rPr>
          <w:rFonts w:eastAsia="Times New Roman"/>
          <w:sz w:val="22"/>
          <w:szCs w:val="22"/>
          <w:lang w:val="is-IS"/>
        </w:rPr>
        <w:t xml:space="preserve">blóðfosfathækkun (89,7%), naglakvillar (44,1%), hægðatregða (37,2%), hármissir (35,2%), niðurgangur (33,8%), munnþurrkur (31,0%), þreyta (31,0%), ógleði (28,3%), þurr húð (27,6%), hækkun ASAT (26,9%), kviðverkir (24,8%), munnbólga (24,8%), uppköst (23,4%), handa- og fótaheilkenni (palmar-plantar erythrodysaesthesa syndrome) (22,8%), liðverkir (21,4%) og minnkuð matarlyst (20,0%). </w:t>
      </w:r>
      <w:bookmarkEnd w:id="118"/>
    </w:p>
    <w:p w:rsidR="00B17130" w14:paraId="6E7463D8" w14:textId="77777777">
      <w:pPr>
        <w:pStyle w:val="Default"/>
        <w:widowControl w:val="0"/>
        <w:rPr>
          <w:color w:val="000000" w:themeColor="text1"/>
          <w:sz w:val="22"/>
          <w:szCs w:val="22"/>
          <w:lang w:val="is-IS"/>
        </w:rPr>
      </w:pPr>
    </w:p>
    <w:p w:rsidR="00B17130" w14:paraId="02275680" w14:textId="77777777">
      <w:pPr>
        <w:pStyle w:val="Default"/>
        <w:widowControl w:val="0"/>
        <w:rPr>
          <w:color w:val="000000" w:themeColor="text1"/>
          <w:sz w:val="22"/>
          <w:szCs w:val="22"/>
          <w:lang w:val="is-IS"/>
        </w:rPr>
      </w:pPr>
      <w:bookmarkStart w:id="119" w:name="_Hlk99616322"/>
      <w:r>
        <w:rPr>
          <w:rFonts w:eastAsia="Times New Roman"/>
          <w:sz w:val="22"/>
          <w:szCs w:val="22"/>
          <w:lang w:val="is-IS"/>
        </w:rPr>
        <w:t xml:space="preserve">Algengustu alvarlegu aukaverkanirnar voru garnastífla (1,4%) og mígreni (1,4%). </w:t>
      </w:r>
      <w:bookmarkEnd w:id="119"/>
    </w:p>
    <w:p w:rsidR="00B17130" w14:paraId="3A2E17E2" w14:textId="77777777">
      <w:pPr>
        <w:pStyle w:val="Default"/>
        <w:widowControl w:val="0"/>
        <w:rPr>
          <w:color w:val="000000" w:themeColor="text1"/>
          <w:sz w:val="22"/>
          <w:szCs w:val="22"/>
          <w:lang w:val="is-IS"/>
        </w:rPr>
      </w:pPr>
    </w:p>
    <w:p w:rsidR="00B17130" w14:paraId="15571977" w14:textId="77777777">
      <w:pPr>
        <w:pStyle w:val="Default"/>
        <w:widowControl w:val="0"/>
        <w:rPr>
          <w:color w:val="000000" w:themeColor="text1"/>
          <w:sz w:val="22"/>
          <w:szCs w:val="22"/>
          <w:lang w:val="is-IS"/>
        </w:rPr>
      </w:pPr>
      <w:r>
        <w:rPr>
          <w:rFonts w:eastAsia="Times New Roman"/>
          <w:sz w:val="22"/>
          <w:szCs w:val="22"/>
          <w:lang w:val="is-IS"/>
        </w:rPr>
        <w:t>Tilkynnt var um að meðferð hefði verið hætt vegna aukaverkana hjá 7,6% sjúklinga. Algengasta aukaverkunin sem leiddi til þess að lyfjagjöf var hætt var munnbólga (1,4%), allar aðrar aukaverkanir komu fyrir einu sinni.</w:t>
      </w:r>
    </w:p>
    <w:p w:rsidR="00B17130" w14:paraId="4978A4F9" w14:textId="77777777">
      <w:pPr>
        <w:pStyle w:val="Default"/>
        <w:widowControl w:val="0"/>
        <w:rPr>
          <w:b/>
          <w:color w:val="000000" w:themeColor="text1"/>
          <w:sz w:val="22"/>
          <w:szCs w:val="22"/>
          <w:lang w:val="is-IS"/>
        </w:rPr>
      </w:pPr>
    </w:p>
    <w:p w:rsidR="00B17130" w14:paraId="345DCDE2"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Tafla yfir aukaverkanir </w:t>
      </w:r>
    </w:p>
    <w:p w:rsidR="00B17130" w14:paraId="0DB02063" w14:textId="77777777">
      <w:pPr>
        <w:widowControl w:val="0"/>
        <w:autoSpaceDE w:val="0"/>
        <w:autoSpaceDN w:val="0"/>
        <w:adjustRightInd w:val="0"/>
        <w:rPr>
          <w:rFonts w:cs="Times New Roman"/>
          <w:color w:val="000000" w:themeColor="text1"/>
          <w:sz w:val="22"/>
          <w:szCs w:val="22"/>
          <w:lang w:val="is-IS"/>
        </w:rPr>
      </w:pPr>
      <w:r>
        <w:rPr>
          <w:sz w:val="22"/>
          <w:szCs w:val="22"/>
          <w:lang w:val="is-IS"/>
        </w:rPr>
        <w:t>Í töflu 5 eru teknar saman aukaverkanir sem komu fram hjá 145 sjúklingum í meðferðarþýðinu sem fékk meðferð í rannsókn TAS-120-101. Miðgildi tímalengdar útsetningar fyrir futibatinib var 8,87 mánuðir (lágmark: 0,5; hámark: 31,7). Aukaverkanir eru taldar upp samkvæmt MedDRA flokkun eftir líffærum. Tíðnin er skilgreind sem Mjög algengar (≥ 1/10) og algengar (≥ 1/100 til &lt; 1/10). Innan tíðniflokka eru alvarlegustu aukaverkanirnar taldar upp fyrst.</w:t>
      </w:r>
    </w:p>
    <w:p w:rsidR="00B17130" w14:paraId="38D71BCE" w14:textId="77777777">
      <w:pPr>
        <w:widowControl w:val="0"/>
        <w:autoSpaceDE w:val="0"/>
        <w:autoSpaceDN w:val="0"/>
        <w:adjustRightInd w:val="0"/>
        <w:rPr>
          <w:rFonts w:cs="Times New Roman"/>
          <w:b/>
          <w:bCs/>
          <w:color w:val="000000" w:themeColor="text1"/>
          <w:sz w:val="22"/>
          <w:szCs w:val="22"/>
          <w:lang w:val="is-IS"/>
        </w:rPr>
      </w:pPr>
    </w:p>
    <w:p w:rsidR="00B17130" w14:paraId="2F527D43" w14:textId="77777777">
      <w:pPr>
        <w:widowControl w:val="0"/>
        <w:autoSpaceDE w:val="0"/>
        <w:autoSpaceDN w:val="0"/>
        <w:adjustRightInd w:val="0"/>
        <w:rPr>
          <w:rFonts w:cs="Times New Roman"/>
          <w:b/>
          <w:color w:val="000000" w:themeColor="text1"/>
          <w:sz w:val="22"/>
          <w:szCs w:val="22"/>
          <w:lang w:val="is-IS"/>
        </w:rPr>
      </w:pPr>
      <w:r>
        <w:rPr>
          <w:rFonts w:cs="Times New Roman"/>
          <w:b/>
          <w:bCs/>
          <w:color w:val="000000"/>
          <w:sz w:val="22"/>
          <w:szCs w:val="22"/>
          <w:lang w:val="is-IS"/>
        </w:rPr>
        <w:t>Tafla 5: Aukaverkanir sem komu fyrir hjá meðferðarþýði í rannsókn TAS-120-101 (N=145) – tíðni skráð samkvæmt nýgengi atvika meðan á meðferð stóð</w:t>
      </w:r>
    </w:p>
    <w:tbl>
      <w:tblPr>
        <w:tblStyle w:val="TableGrid"/>
        <w:tblW w:w="0" w:type="auto"/>
        <w:tblLook w:val="04A0"/>
      </w:tblPr>
      <w:tblGrid>
        <w:gridCol w:w="3005"/>
        <w:gridCol w:w="1670"/>
        <w:gridCol w:w="4341"/>
      </w:tblGrid>
      <w:tr w14:paraId="6216BDA5" w14:textId="77777777">
        <w:tblPrEx>
          <w:tblW w:w="0" w:type="auto"/>
          <w:tblLook w:val="04A0"/>
        </w:tblPrEx>
        <w:trPr>
          <w:trHeight w:val="377"/>
        </w:trPr>
        <w:tc>
          <w:tcPr>
            <w:tcW w:w="3005" w:type="dxa"/>
            <w:vAlign w:val="center"/>
          </w:tcPr>
          <w:p w:rsidR="00B17130" w14:paraId="0A9C3B80" w14:textId="77777777">
            <w:pPr>
              <w:widowControl w:val="0"/>
              <w:autoSpaceDE w:val="0"/>
              <w:autoSpaceDN w:val="0"/>
              <w:adjustRightInd w:val="0"/>
              <w:jc w:val="center"/>
              <w:rPr>
                <w:rFonts w:cs="Times New Roman"/>
                <w:b/>
                <w:bCs/>
                <w:color w:val="000000" w:themeColor="text1"/>
                <w:sz w:val="22"/>
                <w:szCs w:val="22"/>
                <w:lang w:val="is-IS"/>
              </w:rPr>
            </w:pPr>
            <w:r>
              <w:rPr>
                <w:rFonts w:cs="Times New Roman"/>
                <w:b/>
                <w:bCs/>
                <w:color w:val="000000"/>
                <w:sz w:val="22"/>
                <w:szCs w:val="22"/>
                <w:lang w:val="is-IS"/>
              </w:rPr>
              <w:t>Flokkun eftir líffærum</w:t>
            </w:r>
          </w:p>
        </w:tc>
        <w:tc>
          <w:tcPr>
            <w:tcW w:w="1670" w:type="dxa"/>
            <w:vAlign w:val="center"/>
          </w:tcPr>
          <w:p w:rsidR="00B17130" w14:paraId="26A34DE8" w14:textId="77777777">
            <w:pPr>
              <w:widowControl w:val="0"/>
              <w:autoSpaceDE w:val="0"/>
              <w:autoSpaceDN w:val="0"/>
              <w:adjustRightInd w:val="0"/>
              <w:jc w:val="center"/>
              <w:rPr>
                <w:rFonts w:cs="Times New Roman"/>
                <w:b/>
                <w:bCs/>
                <w:color w:val="000000" w:themeColor="text1"/>
                <w:sz w:val="22"/>
                <w:szCs w:val="22"/>
                <w:lang w:val="is-IS"/>
              </w:rPr>
            </w:pPr>
            <w:r>
              <w:rPr>
                <w:rFonts w:cs="Times New Roman"/>
                <w:b/>
                <w:bCs/>
                <w:color w:val="000000"/>
                <w:sz w:val="22"/>
                <w:szCs w:val="22"/>
                <w:lang w:val="is-IS"/>
              </w:rPr>
              <w:t>Tíðni</w:t>
            </w:r>
          </w:p>
        </w:tc>
        <w:tc>
          <w:tcPr>
            <w:tcW w:w="4341" w:type="dxa"/>
            <w:vAlign w:val="center"/>
          </w:tcPr>
          <w:p w:rsidR="00B17130" w14:paraId="61F07DCB" w14:textId="77777777">
            <w:pPr>
              <w:widowControl w:val="0"/>
              <w:autoSpaceDE w:val="0"/>
              <w:autoSpaceDN w:val="0"/>
              <w:adjustRightInd w:val="0"/>
              <w:jc w:val="center"/>
              <w:rPr>
                <w:rFonts w:cs="Times New Roman"/>
                <w:b/>
                <w:bCs/>
                <w:color w:val="000000" w:themeColor="text1"/>
                <w:sz w:val="22"/>
                <w:szCs w:val="22"/>
                <w:lang w:val="is-IS"/>
              </w:rPr>
            </w:pPr>
            <w:r>
              <w:rPr>
                <w:rFonts w:cs="Times New Roman"/>
                <w:b/>
                <w:bCs/>
                <w:color w:val="000000"/>
                <w:sz w:val="22"/>
                <w:szCs w:val="22"/>
                <w:lang w:val="is-IS"/>
              </w:rPr>
              <w:t>Aukaverkanir</w:t>
            </w:r>
          </w:p>
        </w:tc>
      </w:tr>
      <w:tr w14:paraId="25FB8F68" w14:textId="77777777">
        <w:tblPrEx>
          <w:tblW w:w="0" w:type="auto"/>
          <w:tblLook w:val="04A0"/>
        </w:tblPrEx>
        <w:tc>
          <w:tcPr>
            <w:tcW w:w="3005" w:type="dxa"/>
          </w:tcPr>
          <w:p w:rsidR="00B17130" w14:paraId="1D76482C"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Efnaskipti og næring</w:t>
            </w:r>
          </w:p>
        </w:tc>
        <w:tc>
          <w:tcPr>
            <w:tcW w:w="1670" w:type="dxa"/>
          </w:tcPr>
          <w:p w:rsidR="00B17130" w14:paraId="5DBB82AB"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7D90CD48"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Blóðfosfathækkun</w:t>
            </w:r>
          </w:p>
          <w:p w:rsidR="00B17130" w14:paraId="37204A54"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 xml:space="preserve">Minnkuð matarlyst </w:t>
            </w:r>
          </w:p>
          <w:p w:rsidR="00B17130" w14:paraId="6CD04610"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Blóðnatríumlækkun</w:t>
            </w:r>
          </w:p>
          <w:p w:rsidR="00B17130" w14:paraId="0D1CD3F1"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Blóðfosfatlækkun</w:t>
            </w:r>
          </w:p>
        </w:tc>
      </w:tr>
      <w:tr w14:paraId="1052988B" w14:textId="77777777">
        <w:tblPrEx>
          <w:tblW w:w="0" w:type="auto"/>
          <w:tblLook w:val="04A0"/>
        </w:tblPrEx>
        <w:tc>
          <w:tcPr>
            <w:tcW w:w="3005" w:type="dxa"/>
            <w:vMerge w:val="restart"/>
          </w:tcPr>
          <w:p w:rsidR="00B17130" w14:paraId="3EB94DDE"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Taugakerfi</w:t>
            </w:r>
          </w:p>
        </w:tc>
        <w:tc>
          <w:tcPr>
            <w:tcW w:w="1670" w:type="dxa"/>
          </w:tcPr>
          <w:p w:rsidR="00B17130" w14:paraId="65ED0341"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50A2CB00"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Bragðtruflun</w:t>
            </w:r>
          </w:p>
        </w:tc>
      </w:tr>
      <w:tr w14:paraId="431E39C0" w14:textId="77777777">
        <w:tblPrEx>
          <w:tblW w:w="0" w:type="auto"/>
          <w:tblLook w:val="04A0"/>
        </w:tblPrEx>
        <w:tc>
          <w:tcPr>
            <w:tcW w:w="3005" w:type="dxa"/>
            <w:vMerge/>
          </w:tcPr>
          <w:p w:rsidR="00B17130" w14:paraId="4BB2C24B" w14:textId="77777777">
            <w:pPr>
              <w:widowControl w:val="0"/>
              <w:autoSpaceDE w:val="0"/>
              <w:autoSpaceDN w:val="0"/>
              <w:adjustRightInd w:val="0"/>
              <w:rPr>
                <w:rFonts w:cs="Times New Roman"/>
                <w:bCs/>
                <w:color w:val="000000" w:themeColor="text1"/>
                <w:sz w:val="22"/>
                <w:szCs w:val="22"/>
                <w:lang w:val="is-IS"/>
              </w:rPr>
            </w:pPr>
          </w:p>
        </w:tc>
        <w:tc>
          <w:tcPr>
            <w:tcW w:w="1670" w:type="dxa"/>
          </w:tcPr>
          <w:p w:rsidR="00B17130" w14:paraId="23D4A11F"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Algengar</w:t>
            </w:r>
          </w:p>
        </w:tc>
        <w:tc>
          <w:tcPr>
            <w:tcW w:w="4341" w:type="dxa"/>
          </w:tcPr>
          <w:p w:rsidR="00B17130" w14:paraId="2F35EEFD"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Mígreni</w:t>
            </w:r>
          </w:p>
        </w:tc>
      </w:tr>
      <w:tr w14:paraId="2D409452" w14:textId="77777777">
        <w:tblPrEx>
          <w:tblW w:w="0" w:type="auto"/>
          <w:tblLook w:val="04A0"/>
        </w:tblPrEx>
        <w:trPr>
          <w:trHeight w:val="119"/>
        </w:trPr>
        <w:tc>
          <w:tcPr>
            <w:tcW w:w="3005" w:type="dxa"/>
            <w:vMerge w:val="restart"/>
          </w:tcPr>
          <w:p w:rsidR="00B17130" w14:paraId="799A4C6B"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Augu</w:t>
            </w:r>
          </w:p>
        </w:tc>
        <w:tc>
          <w:tcPr>
            <w:tcW w:w="1670" w:type="dxa"/>
          </w:tcPr>
          <w:p w:rsidR="00B17130" w14:paraId="2F72A4A0"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5C225C6C"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Augnþurrkur</w:t>
            </w:r>
          </w:p>
        </w:tc>
      </w:tr>
      <w:tr w14:paraId="40ED5915" w14:textId="77777777">
        <w:tblPrEx>
          <w:tblW w:w="0" w:type="auto"/>
          <w:tblLook w:val="04A0"/>
        </w:tblPrEx>
        <w:trPr>
          <w:trHeight w:val="118"/>
        </w:trPr>
        <w:tc>
          <w:tcPr>
            <w:tcW w:w="3005" w:type="dxa"/>
            <w:vMerge/>
          </w:tcPr>
          <w:p w:rsidR="00B17130" w14:paraId="2186D5A6" w14:textId="77777777">
            <w:pPr>
              <w:widowControl w:val="0"/>
              <w:autoSpaceDE w:val="0"/>
              <w:autoSpaceDN w:val="0"/>
              <w:adjustRightInd w:val="0"/>
              <w:rPr>
                <w:rFonts w:cs="Times New Roman"/>
                <w:b/>
                <w:bCs/>
                <w:color w:val="000000" w:themeColor="text1"/>
                <w:sz w:val="22"/>
                <w:szCs w:val="22"/>
                <w:lang w:val="is-IS"/>
              </w:rPr>
            </w:pPr>
          </w:p>
        </w:tc>
        <w:tc>
          <w:tcPr>
            <w:tcW w:w="1670" w:type="dxa"/>
          </w:tcPr>
          <w:p w:rsidR="00B17130" w14:paraId="4CBEFC33"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Algengar</w:t>
            </w:r>
          </w:p>
        </w:tc>
        <w:tc>
          <w:tcPr>
            <w:tcW w:w="4341" w:type="dxa"/>
          </w:tcPr>
          <w:p w:rsidR="00B17130" w14:paraId="55DE0186"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Vessandi sjónulos</w:t>
            </w:r>
            <w:r>
              <w:rPr>
                <w:rFonts w:cs="Times New Roman"/>
                <w:bCs/>
                <w:color w:val="000000"/>
                <w:sz w:val="22"/>
                <w:szCs w:val="22"/>
                <w:vertAlign w:val="superscript"/>
                <w:lang w:val="is-IS"/>
              </w:rPr>
              <w:t>a</w:t>
            </w:r>
          </w:p>
        </w:tc>
      </w:tr>
      <w:tr w14:paraId="7AACA2B6" w14:textId="77777777">
        <w:tblPrEx>
          <w:tblW w:w="0" w:type="auto"/>
          <w:tblLook w:val="04A0"/>
        </w:tblPrEx>
        <w:tc>
          <w:tcPr>
            <w:tcW w:w="3005" w:type="dxa"/>
          </w:tcPr>
          <w:p w:rsidR="00B17130" w14:paraId="6C7F4794"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Meltingarfæri</w:t>
            </w:r>
          </w:p>
        </w:tc>
        <w:tc>
          <w:tcPr>
            <w:tcW w:w="1670" w:type="dxa"/>
          </w:tcPr>
          <w:p w:rsidR="00B17130" w14:paraId="69E9E782"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4D63520C"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Munnbólga</w:t>
            </w:r>
          </w:p>
          <w:p w:rsidR="00B17130" w14:paraId="764F7ECE"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Niðurgangur</w:t>
            </w:r>
          </w:p>
          <w:p w:rsidR="00B17130" w14:paraId="62C0ACFB"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 xml:space="preserve">Ógleði </w:t>
            </w:r>
          </w:p>
          <w:p w:rsidR="00B17130" w14:paraId="14B8F4AD"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Hægðatregða</w:t>
            </w:r>
          </w:p>
          <w:p w:rsidR="00B17130" w14:paraId="168F3C02"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Munnþurrkur</w:t>
            </w:r>
          </w:p>
          <w:p w:rsidR="00B17130" w14:paraId="0FFDE42F" w14:textId="77777777">
            <w:pPr>
              <w:widowControl w:val="0"/>
              <w:autoSpaceDE w:val="0"/>
              <w:autoSpaceDN w:val="0"/>
              <w:adjustRightInd w:val="0"/>
              <w:rPr>
                <w:rFonts w:cs="Times New Roman"/>
                <w:bCs/>
                <w:color w:val="000000"/>
                <w:sz w:val="22"/>
                <w:szCs w:val="22"/>
                <w:lang w:val="is-IS"/>
              </w:rPr>
            </w:pPr>
            <w:r>
              <w:rPr>
                <w:rFonts w:cs="Times New Roman"/>
                <w:bCs/>
                <w:color w:val="000000"/>
                <w:sz w:val="22"/>
                <w:szCs w:val="22"/>
                <w:lang w:val="is-IS"/>
              </w:rPr>
              <w:t>Uppköst</w:t>
            </w:r>
          </w:p>
          <w:p w:rsidR="00B17130" w14:paraId="1A278F2E"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themeColor="text1"/>
                <w:sz w:val="22"/>
                <w:szCs w:val="22"/>
                <w:lang w:val="is-IS"/>
              </w:rPr>
              <w:t>Kviðverkir</w:t>
            </w:r>
          </w:p>
        </w:tc>
      </w:tr>
      <w:tr w14:paraId="527A6AC0" w14:textId="77777777">
        <w:tblPrEx>
          <w:tblW w:w="0" w:type="auto"/>
          <w:tblLook w:val="04A0"/>
        </w:tblPrEx>
        <w:tc>
          <w:tcPr>
            <w:tcW w:w="3005" w:type="dxa"/>
          </w:tcPr>
          <w:p w:rsidR="00B17130" w14:paraId="4BEB1980" w14:textId="77777777">
            <w:pPr>
              <w:widowControl w:val="0"/>
              <w:autoSpaceDE w:val="0"/>
              <w:autoSpaceDN w:val="0"/>
              <w:adjustRightInd w:val="0"/>
              <w:rPr>
                <w:rFonts w:cs="Times New Roman"/>
                <w:bCs/>
                <w:color w:val="000000"/>
                <w:sz w:val="22"/>
                <w:szCs w:val="22"/>
                <w:lang w:val="is-IS"/>
              </w:rPr>
            </w:pPr>
          </w:p>
        </w:tc>
        <w:tc>
          <w:tcPr>
            <w:tcW w:w="1670" w:type="dxa"/>
          </w:tcPr>
          <w:p w:rsidR="00B17130" w14:paraId="153E273C" w14:textId="77777777">
            <w:pPr>
              <w:widowControl w:val="0"/>
              <w:autoSpaceDE w:val="0"/>
              <w:autoSpaceDN w:val="0"/>
              <w:adjustRightInd w:val="0"/>
              <w:rPr>
                <w:rFonts w:cs="Times New Roman"/>
                <w:bCs/>
                <w:color w:val="000000"/>
                <w:sz w:val="22"/>
                <w:szCs w:val="22"/>
                <w:lang w:val="is-IS"/>
              </w:rPr>
            </w:pPr>
            <w:r>
              <w:rPr>
                <w:rFonts w:cs="Times New Roman"/>
                <w:bCs/>
                <w:color w:val="000000"/>
                <w:sz w:val="22"/>
                <w:szCs w:val="22"/>
                <w:lang w:val="is-IS"/>
              </w:rPr>
              <w:t>Algengar</w:t>
            </w:r>
          </w:p>
        </w:tc>
        <w:tc>
          <w:tcPr>
            <w:tcW w:w="4341" w:type="dxa"/>
          </w:tcPr>
          <w:p w:rsidR="00B17130" w14:paraId="0C73D336" w14:textId="77777777">
            <w:pPr>
              <w:widowControl w:val="0"/>
              <w:autoSpaceDE w:val="0"/>
              <w:autoSpaceDN w:val="0"/>
              <w:adjustRightInd w:val="0"/>
              <w:rPr>
                <w:rFonts w:cs="Times New Roman"/>
                <w:bCs/>
                <w:color w:val="000000"/>
                <w:sz w:val="22"/>
                <w:szCs w:val="22"/>
                <w:lang w:val="is-IS"/>
              </w:rPr>
            </w:pPr>
            <w:r>
              <w:rPr>
                <w:sz w:val="22"/>
                <w:szCs w:val="22"/>
                <w:lang w:val="is-IS"/>
              </w:rPr>
              <w:t>Garnateppa</w:t>
            </w:r>
          </w:p>
        </w:tc>
      </w:tr>
      <w:tr w14:paraId="12A33736" w14:textId="77777777">
        <w:tblPrEx>
          <w:tblW w:w="0" w:type="auto"/>
          <w:tblLook w:val="04A0"/>
        </w:tblPrEx>
        <w:trPr>
          <w:trHeight w:val="479"/>
        </w:trPr>
        <w:tc>
          <w:tcPr>
            <w:tcW w:w="3005" w:type="dxa"/>
          </w:tcPr>
          <w:p w:rsidR="00B17130" w14:paraId="3D5E2111"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Húð og undirhúð</w:t>
            </w:r>
          </w:p>
        </w:tc>
        <w:tc>
          <w:tcPr>
            <w:tcW w:w="1670" w:type="dxa"/>
          </w:tcPr>
          <w:p w:rsidR="00B17130" w14:paraId="5F27506E"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02458234"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 xml:space="preserve">Handa- og fótaheilkenni </w:t>
            </w:r>
          </w:p>
          <w:p w:rsidR="00B17130" w14:paraId="3FA0AA21"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Naglakvillar</w:t>
            </w:r>
            <w:r>
              <w:rPr>
                <w:rFonts w:cs="Times New Roman"/>
                <w:bCs/>
                <w:color w:val="000000"/>
                <w:sz w:val="22"/>
                <w:szCs w:val="22"/>
                <w:vertAlign w:val="superscript"/>
                <w:lang w:val="is-IS"/>
              </w:rPr>
              <w:t>b</w:t>
            </w:r>
          </w:p>
          <w:p w:rsidR="00B17130" w14:paraId="11AB9866"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Þurr húð</w:t>
            </w:r>
          </w:p>
          <w:p w:rsidR="00B17130" w14:paraId="7F023474"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Hármissir</w:t>
            </w:r>
          </w:p>
        </w:tc>
      </w:tr>
      <w:tr w14:paraId="13ECC0BF" w14:textId="77777777">
        <w:tblPrEx>
          <w:tblW w:w="0" w:type="auto"/>
          <w:tblLook w:val="04A0"/>
        </w:tblPrEx>
        <w:tc>
          <w:tcPr>
            <w:tcW w:w="3005" w:type="dxa"/>
          </w:tcPr>
          <w:p w:rsidR="00B17130" w14:paraId="1A89C9D8"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Stoðkerfi og bandvefur</w:t>
            </w:r>
          </w:p>
        </w:tc>
        <w:tc>
          <w:tcPr>
            <w:tcW w:w="1670" w:type="dxa"/>
          </w:tcPr>
          <w:p w:rsidR="00B17130" w14:paraId="331111ED"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30E97C41"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Vöðvaverkir</w:t>
            </w:r>
          </w:p>
          <w:p w:rsidR="00B17130" w14:paraId="08508436"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Liðverkir</w:t>
            </w:r>
          </w:p>
        </w:tc>
      </w:tr>
      <w:tr w14:paraId="66545B47" w14:textId="77777777">
        <w:tblPrEx>
          <w:tblW w:w="0" w:type="auto"/>
          <w:tblLook w:val="04A0"/>
        </w:tblPrEx>
        <w:tc>
          <w:tcPr>
            <w:tcW w:w="3005" w:type="dxa"/>
          </w:tcPr>
          <w:p w:rsidR="00B17130" w14:paraId="7CAB0A8B"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Almennar aukaverkanir og aukaverkanir á íkomustað</w:t>
            </w:r>
          </w:p>
        </w:tc>
        <w:tc>
          <w:tcPr>
            <w:tcW w:w="1670" w:type="dxa"/>
          </w:tcPr>
          <w:p w:rsidR="00B17130" w14:paraId="48C06850"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186E9B9B"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 xml:space="preserve">Þreyta </w:t>
            </w:r>
          </w:p>
        </w:tc>
      </w:tr>
      <w:tr w14:paraId="6EE5350D" w14:textId="77777777">
        <w:tblPrEx>
          <w:tblW w:w="0" w:type="auto"/>
          <w:tblLook w:val="04A0"/>
        </w:tblPrEx>
        <w:trPr>
          <w:trHeight w:val="350"/>
        </w:trPr>
        <w:tc>
          <w:tcPr>
            <w:tcW w:w="3005" w:type="dxa"/>
          </w:tcPr>
          <w:p w:rsidR="00B17130" w14:paraId="4D3EA80E"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Rannsóknaniðurstöður</w:t>
            </w:r>
          </w:p>
        </w:tc>
        <w:tc>
          <w:tcPr>
            <w:tcW w:w="1670" w:type="dxa"/>
          </w:tcPr>
          <w:p w:rsidR="00B17130" w14:paraId="77C20530"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Mjög algengar</w:t>
            </w:r>
          </w:p>
        </w:tc>
        <w:tc>
          <w:tcPr>
            <w:tcW w:w="4341" w:type="dxa"/>
          </w:tcPr>
          <w:p w:rsidR="00B17130" w14:paraId="694DF60D"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Aukning lifrartransamínasa</w:t>
            </w:r>
            <w:del w:id="120" w:author="Author">
              <w:r>
                <w:rPr>
                  <w:rFonts w:cs="Times New Roman"/>
                  <w:bCs/>
                  <w:color w:val="000000"/>
                  <w:sz w:val="22"/>
                  <w:szCs w:val="22"/>
                  <w:lang w:val="is-IS"/>
                </w:rPr>
                <w:delText xml:space="preserve"> </w:delText>
              </w:r>
            </w:del>
            <w:r>
              <w:rPr>
                <w:rFonts w:cs="Times New Roman"/>
                <w:bCs/>
                <w:color w:val="000000"/>
                <w:sz w:val="22"/>
                <w:szCs w:val="22"/>
                <w:lang w:val="is-IS"/>
              </w:rPr>
              <w:t xml:space="preserve"> </w:t>
            </w:r>
          </w:p>
        </w:tc>
      </w:tr>
    </w:tbl>
    <w:p w:rsidR="00B17130" w14:paraId="6A3115E0" w14:textId="77777777">
      <w:pPr>
        <w:pStyle w:val="Default"/>
        <w:widowControl w:val="0"/>
        <w:ind w:left="90" w:hanging="90"/>
        <w:rPr>
          <w:color w:val="000000" w:themeColor="text1"/>
          <w:sz w:val="20"/>
          <w:szCs w:val="20"/>
          <w:lang w:val="is-IS"/>
        </w:rPr>
      </w:pPr>
      <w:r>
        <w:rPr>
          <w:rFonts w:eastAsia="Times New Roman"/>
          <w:sz w:val="20"/>
          <w:szCs w:val="20"/>
          <w:vertAlign w:val="superscript"/>
          <w:lang w:val="is-IS"/>
        </w:rPr>
        <w:t>a</w:t>
      </w:r>
      <w:r>
        <w:rPr>
          <w:rFonts w:eastAsia="Times New Roman"/>
          <w:sz w:val="20"/>
          <w:szCs w:val="20"/>
          <w:lang w:val="is-IS"/>
        </w:rPr>
        <w:t xml:space="preserve"> Þar með talið vessandi sjónulos, los í lithimnuþekju, vökvasöfnun undir sjónu, æðu- og sjónukvilli,</w:t>
      </w:r>
      <w:r>
        <w:rPr>
          <w:lang w:val="is-IS"/>
        </w:rPr>
        <w:t xml:space="preserve"> </w:t>
      </w:r>
      <w:r>
        <w:rPr>
          <w:sz w:val="20"/>
          <w:szCs w:val="20"/>
          <w:lang w:val="is-IS"/>
        </w:rPr>
        <w:t>sjónudepil</w:t>
      </w:r>
      <w:r>
        <w:rPr>
          <w:rFonts w:eastAsia="Times New Roman"/>
          <w:sz w:val="20"/>
          <w:szCs w:val="20"/>
          <w:lang w:val="is-IS"/>
        </w:rPr>
        <w:t>bjúgur og sjónudepilskvilli. Sjá að neðan „</w:t>
      </w:r>
      <w:r>
        <w:rPr>
          <w:rFonts w:eastAsia="Times New Roman"/>
          <w:i/>
          <w:iCs/>
          <w:sz w:val="20"/>
          <w:szCs w:val="20"/>
          <w:lang w:val="is-IS"/>
        </w:rPr>
        <w:t>Vessandi sjónulos</w:t>
      </w:r>
      <w:r>
        <w:rPr>
          <w:rFonts w:eastAsia="Times New Roman"/>
          <w:sz w:val="20"/>
          <w:szCs w:val="20"/>
          <w:lang w:val="is-IS"/>
        </w:rPr>
        <w:t xml:space="preserve">“. </w:t>
      </w:r>
    </w:p>
    <w:p w:rsidR="00B17130" w14:paraId="782130C7" w14:textId="77777777">
      <w:pPr>
        <w:widowControl w:val="0"/>
        <w:autoSpaceDE w:val="0"/>
        <w:autoSpaceDN w:val="0"/>
        <w:adjustRightInd w:val="0"/>
        <w:ind w:left="90" w:hanging="90"/>
        <w:rPr>
          <w:rFonts w:cs="Times New Roman"/>
          <w:b/>
          <w:bCs/>
          <w:color w:val="000000" w:themeColor="text1"/>
          <w:sz w:val="20"/>
          <w:lang w:val="is-IS"/>
        </w:rPr>
      </w:pPr>
      <w:r>
        <w:rPr>
          <w:rFonts w:cs="Times New Roman"/>
          <w:color w:val="000000"/>
          <w:sz w:val="20"/>
          <w:vertAlign w:val="superscript"/>
          <w:lang w:val="is-IS"/>
        </w:rPr>
        <w:t>b</w:t>
      </w:r>
      <w:r>
        <w:rPr>
          <w:rFonts w:cs="Times New Roman"/>
          <w:color w:val="000000"/>
          <w:sz w:val="20"/>
          <w:lang w:val="is-IS"/>
        </w:rPr>
        <w:t xml:space="preserve"> Þar með talið eituráhrif á neglur, eymsli í naglbeð, naglakvillar, upplitun nagla, naglarýrnun, ofvöxtur nagla, sýking í nöglum, litun nagla, tauganaglverkir (onychalgia), stökkar neglur (onychoclasis), naglarlos (onycholysis), naglamissir (onychomadesis), sveppasýking í nöglum (onychomycosis) og naglgerðisbólga (paronychia).</w:t>
      </w:r>
    </w:p>
    <w:p w:rsidR="00B17130" w14:paraId="2C592C8B" w14:textId="77777777">
      <w:pPr>
        <w:widowControl w:val="0"/>
        <w:autoSpaceDE w:val="0"/>
        <w:autoSpaceDN w:val="0"/>
        <w:adjustRightInd w:val="0"/>
        <w:rPr>
          <w:rFonts w:cs="Times New Roman"/>
          <w:color w:val="000000" w:themeColor="text1"/>
          <w:sz w:val="22"/>
          <w:szCs w:val="22"/>
          <w:lang w:val="is-IS"/>
        </w:rPr>
      </w:pPr>
    </w:p>
    <w:p w:rsidR="00B17130" w14:paraId="740E99D9" w14:textId="77777777">
      <w:pPr>
        <w:keepNext/>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 xml:space="preserve">Lýsing á völdum aukaverkunum </w:t>
      </w:r>
    </w:p>
    <w:p w:rsidR="00B17130" w14:paraId="6F31135D" w14:textId="77777777">
      <w:pPr>
        <w:keepNext/>
        <w:widowControl w:val="0"/>
        <w:autoSpaceDE w:val="0"/>
        <w:autoSpaceDN w:val="0"/>
        <w:adjustRightInd w:val="0"/>
        <w:rPr>
          <w:rFonts w:cs="Times New Roman"/>
          <w:color w:val="000000" w:themeColor="text1"/>
          <w:sz w:val="22"/>
          <w:szCs w:val="22"/>
          <w:u w:val="single"/>
          <w:lang w:val="is-IS"/>
        </w:rPr>
      </w:pPr>
    </w:p>
    <w:p w:rsidR="00B17130" w14:paraId="48C0C89A" w14:textId="77777777">
      <w:pPr>
        <w:keepNext/>
        <w:widowControl w:val="0"/>
        <w:autoSpaceDE w:val="0"/>
        <w:autoSpaceDN w:val="0"/>
        <w:adjustRightInd w:val="0"/>
        <w:rPr>
          <w:rFonts w:cs="Times New Roman"/>
          <w:color w:val="000000" w:themeColor="text1"/>
          <w:sz w:val="22"/>
          <w:szCs w:val="22"/>
          <w:u w:val="single"/>
          <w:lang w:val="is-IS"/>
        </w:rPr>
      </w:pPr>
      <w:r>
        <w:rPr>
          <w:rFonts w:cs="Times New Roman"/>
          <w:i/>
          <w:iCs/>
          <w:color w:val="000000"/>
          <w:sz w:val="22"/>
          <w:szCs w:val="22"/>
          <w:u w:val="single"/>
          <w:lang w:val="is-IS"/>
        </w:rPr>
        <w:t>Blóðfosfathækkun</w:t>
      </w:r>
    </w:p>
    <w:p w:rsidR="00B17130" w14:paraId="26DC927D"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Tilkynnt var um blóðfosfathækkun hjá 89,7% sjúklinga sem fengu meðferð með futibatinibi og 27,6% sjúklinga voru með 3. stigs tilvik, skilgreind sem fosfat í sermi &gt; 7 mg/dl og ≤ 10 mg/dl, óháð klínískum einkennum. Miðgildi tímalengdar fram að blóðfosfathækkun, á hvaða stigi sem er, var 6,0 dagar (á bilinu: 3,0 til 117,0 dagar). </w:t>
      </w:r>
    </w:p>
    <w:p w:rsidR="00B17130" w14:paraId="76EC9761" w14:textId="77777777">
      <w:pPr>
        <w:widowControl w:val="0"/>
        <w:autoSpaceDE w:val="0"/>
        <w:autoSpaceDN w:val="0"/>
        <w:adjustRightInd w:val="0"/>
        <w:rPr>
          <w:rFonts w:cs="Times New Roman"/>
          <w:color w:val="000000" w:themeColor="text1"/>
          <w:sz w:val="22"/>
          <w:szCs w:val="22"/>
          <w:lang w:val="is-IS"/>
        </w:rPr>
      </w:pPr>
    </w:p>
    <w:p w:rsidR="00B17130" w14:paraId="6D785980"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Engar af aukaverkununum voru með alvarleika á stigi 4 eða 5, eða leiddu til þess að hætta þurfti meðferð með futibatinibi. </w:t>
      </w:r>
      <w:bookmarkStart w:id="121" w:name="_Hlk121810581"/>
      <w:r>
        <w:rPr>
          <w:rFonts w:cs="Times New Roman"/>
          <w:color w:val="000000"/>
          <w:sz w:val="22"/>
          <w:szCs w:val="22"/>
          <w:lang w:val="is-IS"/>
        </w:rPr>
        <w:t xml:space="preserve">Gera þurfti hlé á meðferð hjá 18,6% sjúklinga og minnka þurfti skammta hjá 17,9% sjúklinga. </w:t>
      </w:r>
      <w:bookmarkEnd w:id="121"/>
      <w:r>
        <w:rPr>
          <w:rFonts w:cs="Times New Roman"/>
          <w:color w:val="000000"/>
          <w:sz w:val="22"/>
          <w:szCs w:val="22"/>
          <w:lang w:val="is-IS"/>
        </w:rPr>
        <w:t>Blóðfosfathækkun var viðráðanleg með takmörkunum á fosfati í mataræði og/eða gjöf fosfatlækkandi meðferðar og/eða aðlögun skammta.</w:t>
      </w:r>
    </w:p>
    <w:p w:rsidR="00B17130" w14:paraId="3D0E67AE" w14:textId="77777777">
      <w:pPr>
        <w:widowControl w:val="0"/>
        <w:autoSpaceDE w:val="0"/>
        <w:autoSpaceDN w:val="0"/>
        <w:adjustRightInd w:val="0"/>
        <w:rPr>
          <w:rFonts w:cs="Times New Roman"/>
          <w:color w:val="000000" w:themeColor="text1"/>
          <w:sz w:val="22"/>
          <w:szCs w:val="22"/>
          <w:lang w:val="is-IS"/>
        </w:rPr>
      </w:pPr>
    </w:p>
    <w:p w:rsidR="00B17130" w14:paraId="6CAC5281"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Ráðleggingar um meðhöndlun blóðfosfathækkunar má sjá í kafla 4.2 og 4.4. </w:t>
      </w:r>
    </w:p>
    <w:p w:rsidR="00B17130" w14:paraId="29E605F7" w14:textId="77777777">
      <w:pPr>
        <w:widowControl w:val="0"/>
        <w:autoSpaceDE w:val="0"/>
        <w:autoSpaceDN w:val="0"/>
        <w:adjustRightInd w:val="0"/>
        <w:rPr>
          <w:rFonts w:cs="Times New Roman"/>
          <w:color w:val="000000" w:themeColor="text1"/>
          <w:sz w:val="22"/>
          <w:szCs w:val="22"/>
          <w:lang w:val="is-IS"/>
        </w:rPr>
      </w:pPr>
    </w:p>
    <w:p w:rsidR="00B17130" w14:paraId="787FAC2B" w14:textId="77777777">
      <w:pPr>
        <w:widowControl w:val="0"/>
        <w:autoSpaceDE w:val="0"/>
        <w:autoSpaceDN w:val="0"/>
        <w:adjustRightInd w:val="0"/>
        <w:rPr>
          <w:rFonts w:cs="Times New Roman"/>
          <w:i/>
          <w:iCs/>
          <w:color w:val="000000" w:themeColor="text1"/>
          <w:sz w:val="22"/>
          <w:szCs w:val="22"/>
          <w:u w:val="single"/>
          <w:lang w:val="is-IS"/>
        </w:rPr>
      </w:pPr>
      <w:r>
        <w:rPr>
          <w:rFonts w:cs="Times New Roman"/>
          <w:i/>
          <w:iCs/>
          <w:color w:val="000000"/>
          <w:sz w:val="22"/>
          <w:szCs w:val="22"/>
          <w:u w:val="single"/>
          <w:lang w:val="is-IS"/>
        </w:rPr>
        <w:t xml:space="preserve">Vessandi sjónulos </w:t>
      </w:r>
    </w:p>
    <w:p w:rsidR="00B17130" w14:paraId="54FCECD9"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Vessandi sjónulos kom fyrir hjá 6,2% sjúklinga sem fengu meðferð með futibatinibi. Viðbrögðin voru í öllum tilvikum á alvarleikastigi 1 eða 2. Gera þurfti hlé á meðferð hjá 2,1% sjúklinga og minnka þurfti skammta hjá 2,1% sjúklinga. Engar aukaverkananna leiddu til þess að notkun futibatinib var hætt. Vessandi sjónulos var yfirleitt viðráðanlegt.</w:t>
      </w:r>
    </w:p>
    <w:p w:rsidR="00B17130" w14:paraId="06172B29" w14:textId="77777777">
      <w:pPr>
        <w:widowControl w:val="0"/>
        <w:autoSpaceDE w:val="0"/>
        <w:autoSpaceDN w:val="0"/>
        <w:adjustRightInd w:val="0"/>
        <w:rPr>
          <w:rFonts w:cs="Times New Roman"/>
          <w:color w:val="000000" w:themeColor="text1"/>
          <w:sz w:val="22"/>
          <w:szCs w:val="22"/>
          <w:lang w:val="is-IS"/>
        </w:rPr>
      </w:pPr>
    </w:p>
    <w:p w:rsidR="00B17130" w14:paraId="41DF6DB4"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Ráðleggingar um meðhöndlun á vessandi sjónulosi má sjá í kafla 4.2 og 4.4. </w:t>
      </w:r>
    </w:p>
    <w:p w:rsidR="00B17130" w14:paraId="338079DE" w14:textId="77777777">
      <w:pPr>
        <w:widowControl w:val="0"/>
        <w:autoSpaceDE w:val="0"/>
        <w:autoSpaceDN w:val="0"/>
        <w:adjustRightInd w:val="0"/>
        <w:rPr>
          <w:rFonts w:cs="Times New Roman"/>
          <w:color w:val="000000" w:themeColor="text1"/>
          <w:sz w:val="22"/>
          <w:szCs w:val="22"/>
          <w:u w:val="single"/>
          <w:lang w:val="is-IS"/>
        </w:rPr>
      </w:pPr>
    </w:p>
    <w:p w:rsidR="00B17130" w14:paraId="62D00D91" w14:textId="77777777">
      <w:pPr>
        <w:keepLines/>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Tilkynning aukaverkana sem grunur er um að tengist lyfinu</w:t>
      </w:r>
    </w:p>
    <w:p w:rsidR="00B17130" w14:paraId="62A55E4C" w14:textId="77777777">
      <w:pPr>
        <w:keepLines/>
        <w:widowControl w:val="0"/>
        <w:autoSpaceDE w:val="0"/>
        <w:autoSpaceDN w:val="0"/>
        <w:adjustRightInd w:val="0"/>
        <w:rPr>
          <w:rFonts w:cs="Times New Roman"/>
          <w:color w:val="000000" w:themeColor="text1"/>
          <w:sz w:val="22"/>
          <w:szCs w:val="22"/>
          <w:lang w:val="is-IS"/>
        </w:rPr>
      </w:pPr>
      <w:r>
        <w:rPr>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w:t>
      </w:r>
      <w:r>
        <w:rPr>
          <w:rFonts w:cs="Times New Roman"/>
          <w:sz w:val="22"/>
          <w:szCs w:val="22"/>
          <w:lang w:val="is-IS"/>
        </w:rPr>
        <w:t xml:space="preserve">tengist lyfinu </w:t>
      </w:r>
      <w:r>
        <w:rPr>
          <w:rFonts w:cs="Times New Roman"/>
          <w:sz w:val="22"/>
          <w:szCs w:val="22"/>
          <w:highlight w:val="lightGray"/>
          <w:lang w:val="is-IS"/>
        </w:rPr>
        <w:t xml:space="preserve">samkvæmt fyrirkomulagi sem gildir í hverju landi fyrir sig, sjá </w:t>
      </w:r>
      <w:hyperlink r:id="rId10" w:history="1">
        <w:r>
          <w:rPr>
            <w:rStyle w:val="Hyperlink"/>
            <w:rFonts w:cs="Times New Roman"/>
            <w:sz w:val="22"/>
            <w:szCs w:val="22"/>
            <w:highlight w:val="lightGray"/>
            <w:lang w:val="is-IS"/>
          </w:rPr>
          <w:t>Appendix V</w:t>
        </w:r>
      </w:hyperlink>
      <w:r>
        <w:rPr>
          <w:rFonts w:cs="Times New Roman"/>
          <w:sz w:val="22"/>
          <w:szCs w:val="22"/>
          <w:lang w:val="is-IS"/>
        </w:rPr>
        <w:t>.</w:t>
      </w:r>
    </w:p>
    <w:p w:rsidR="00B17130" w14:paraId="7D1F75A7" w14:textId="77777777">
      <w:pPr>
        <w:keepLines/>
        <w:widowControl w:val="0"/>
        <w:autoSpaceDE w:val="0"/>
        <w:autoSpaceDN w:val="0"/>
        <w:adjustRightInd w:val="0"/>
        <w:rPr>
          <w:color w:val="000000" w:themeColor="text1"/>
          <w:sz w:val="22"/>
          <w:szCs w:val="22"/>
          <w:lang w:val="is-IS"/>
        </w:rPr>
      </w:pPr>
    </w:p>
    <w:p w:rsidR="00B17130" w14:paraId="3AF18506"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4.9</w:t>
      </w:r>
      <w:del w:id="122" w:author="Author">
        <w:r>
          <w:rPr>
            <w:bCs/>
            <w:color w:val="000000"/>
            <w:sz w:val="22"/>
            <w:szCs w:val="22"/>
            <w:lang w:val="is-IS"/>
          </w:rPr>
          <w:delText xml:space="preserve"> </w:delText>
        </w:r>
      </w:del>
      <w:r>
        <w:rPr>
          <w:bCs/>
          <w:color w:val="000000"/>
          <w:sz w:val="22"/>
          <w:szCs w:val="22"/>
          <w:lang w:val="is-IS"/>
        </w:rPr>
        <w:tab/>
        <w:t>Ofskömmtun</w:t>
      </w:r>
    </w:p>
    <w:p w:rsidR="00B17130" w14:paraId="5E890CAC" w14:textId="77777777">
      <w:pPr>
        <w:widowControl w:val="0"/>
        <w:autoSpaceDE w:val="0"/>
        <w:autoSpaceDN w:val="0"/>
        <w:adjustRightInd w:val="0"/>
        <w:rPr>
          <w:rFonts w:cs="Times New Roman"/>
          <w:color w:val="000000" w:themeColor="text1"/>
          <w:sz w:val="22"/>
          <w:szCs w:val="22"/>
          <w:lang w:val="is-IS"/>
        </w:rPr>
      </w:pPr>
    </w:p>
    <w:p w:rsidR="00B17130" w14:paraId="4AB805FD" w14:textId="77777777">
      <w:pPr>
        <w:widowControl w:val="0"/>
        <w:autoSpaceDE w:val="0"/>
        <w:autoSpaceDN w:val="0"/>
        <w:adjustRightInd w:val="0"/>
        <w:rPr>
          <w:rFonts w:cs="Times New Roman"/>
          <w:color w:val="000000" w:themeColor="text1"/>
          <w:sz w:val="22"/>
          <w:szCs w:val="22"/>
          <w:lang w:val="is-IS"/>
        </w:rPr>
      </w:pPr>
      <w:bookmarkStart w:id="123" w:name="_Hlk82519190"/>
      <w:bookmarkStart w:id="124" w:name="_Hlk82519845"/>
      <w:bookmarkStart w:id="125" w:name="_Hlk82621641"/>
      <w:r>
        <w:rPr>
          <w:rFonts w:cs="Times New Roman"/>
          <w:color w:val="000000"/>
          <w:sz w:val="22"/>
          <w:szCs w:val="22"/>
          <w:lang w:val="is-IS"/>
        </w:rPr>
        <w:t xml:space="preserve">Engar upplýsingar liggja fyrir um ofskömmtun </w:t>
      </w:r>
      <w:bookmarkEnd w:id="123"/>
      <w:r>
        <w:rPr>
          <w:rFonts w:cs="Times New Roman"/>
          <w:color w:val="000000"/>
          <w:sz w:val="22"/>
          <w:szCs w:val="22"/>
          <w:lang w:val="is-IS"/>
        </w:rPr>
        <w:t>futibatinib</w:t>
      </w:r>
      <w:bookmarkEnd w:id="124"/>
      <w:r>
        <w:rPr>
          <w:rFonts w:cs="Times New Roman"/>
          <w:color w:val="000000"/>
          <w:sz w:val="22"/>
          <w:szCs w:val="22"/>
          <w:lang w:val="is-IS"/>
        </w:rPr>
        <w:t>s.</w:t>
      </w:r>
    </w:p>
    <w:bookmarkEnd w:id="125"/>
    <w:p w:rsidR="00B17130" w14:paraId="10CA9D25" w14:textId="77777777">
      <w:pPr>
        <w:widowControl w:val="0"/>
        <w:autoSpaceDE w:val="0"/>
        <w:autoSpaceDN w:val="0"/>
        <w:adjustRightInd w:val="0"/>
        <w:rPr>
          <w:rFonts w:cs="Times New Roman"/>
          <w:color w:val="000000" w:themeColor="text1"/>
          <w:sz w:val="22"/>
          <w:szCs w:val="22"/>
          <w:lang w:val="is-IS"/>
        </w:rPr>
      </w:pPr>
    </w:p>
    <w:p w:rsidR="00B17130" w14:paraId="47FB4CF0" w14:textId="77777777">
      <w:pPr>
        <w:widowControl w:val="0"/>
        <w:autoSpaceDE w:val="0"/>
        <w:autoSpaceDN w:val="0"/>
        <w:adjustRightInd w:val="0"/>
        <w:rPr>
          <w:rFonts w:cs="Times New Roman"/>
          <w:color w:val="000000" w:themeColor="text1"/>
          <w:sz w:val="22"/>
          <w:szCs w:val="22"/>
          <w:lang w:val="is-IS"/>
        </w:rPr>
      </w:pPr>
    </w:p>
    <w:p w:rsidR="00B17130" w14:paraId="0EC36B62"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5.</w:t>
      </w:r>
      <w:del w:id="126" w:author="Author">
        <w:r>
          <w:rPr>
            <w:bCs/>
            <w:color w:val="000000"/>
            <w:sz w:val="22"/>
            <w:szCs w:val="22"/>
            <w:lang w:val="is-IS"/>
          </w:rPr>
          <w:delText xml:space="preserve"> </w:delText>
        </w:r>
      </w:del>
      <w:r>
        <w:rPr>
          <w:bCs/>
          <w:color w:val="000000"/>
          <w:sz w:val="22"/>
          <w:szCs w:val="22"/>
          <w:lang w:val="is-IS"/>
        </w:rPr>
        <w:tab/>
        <w:t>LYFJAFRÆÐILEGAR UPPLÝSINGAR</w:t>
      </w:r>
    </w:p>
    <w:p w:rsidR="00B17130" w14:paraId="79FB3A0F" w14:textId="77777777">
      <w:pPr>
        <w:widowControl w:val="0"/>
        <w:autoSpaceDE w:val="0"/>
        <w:autoSpaceDN w:val="0"/>
        <w:adjustRightInd w:val="0"/>
        <w:rPr>
          <w:rFonts w:cs="Times New Roman"/>
          <w:color w:val="000000" w:themeColor="text1"/>
          <w:sz w:val="22"/>
          <w:szCs w:val="22"/>
          <w:lang w:val="is-IS"/>
        </w:rPr>
      </w:pPr>
    </w:p>
    <w:p w:rsidR="00B17130" w14:paraId="35EF38C7"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5.1</w:t>
      </w:r>
      <w:del w:id="127" w:author="Author">
        <w:r>
          <w:rPr>
            <w:bCs/>
            <w:color w:val="000000"/>
            <w:sz w:val="22"/>
            <w:szCs w:val="22"/>
            <w:lang w:val="is-IS"/>
          </w:rPr>
          <w:delText xml:space="preserve"> </w:delText>
        </w:r>
      </w:del>
      <w:r>
        <w:rPr>
          <w:bCs/>
          <w:color w:val="000000"/>
          <w:sz w:val="22"/>
          <w:szCs w:val="22"/>
          <w:lang w:val="is-IS"/>
        </w:rPr>
        <w:tab/>
        <w:t>Lyfhrif</w:t>
      </w:r>
    </w:p>
    <w:p w:rsidR="00B17130" w14:paraId="3561F05A" w14:textId="77777777">
      <w:pPr>
        <w:widowControl w:val="0"/>
        <w:autoSpaceDE w:val="0"/>
        <w:autoSpaceDN w:val="0"/>
        <w:adjustRightInd w:val="0"/>
        <w:rPr>
          <w:rFonts w:cs="Times New Roman"/>
          <w:color w:val="000000" w:themeColor="text1"/>
          <w:sz w:val="22"/>
          <w:szCs w:val="22"/>
          <w:lang w:val="is-IS"/>
        </w:rPr>
      </w:pPr>
    </w:p>
    <w:p w:rsidR="00B17130" w14:paraId="094E802B" w14:textId="77777777">
      <w:pPr>
        <w:pStyle w:val="Default"/>
        <w:widowControl w:val="0"/>
        <w:rPr>
          <w:color w:val="000000" w:themeColor="text1"/>
          <w:sz w:val="22"/>
          <w:szCs w:val="22"/>
          <w:lang w:val="is-IS"/>
        </w:rPr>
      </w:pPr>
      <w:r>
        <w:rPr>
          <w:rFonts w:eastAsia="Times New Roman"/>
          <w:sz w:val="22"/>
          <w:szCs w:val="22"/>
          <w:lang w:val="is-IS"/>
        </w:rPr>
        <w:t>Flokkun eftir verkun: æxlishemjandi lyf, próteinkínasahemlar, ATC-flokkur: L01EN04</w:t>
      </w:r>
    </w:p>
    <w:p w:rsidR="00B17130" w14:paraId="2397B270" w14:textId="77777777">
      <w:pPr>
        <w:pStyle w:val="Default"/>
        <w:widowControl w:val="0"/>
        <w:rPr>
          <w:color w:val="000000" w:themeColor="text1"/>
          <w:sz w:val="22"/>
          <w:szCs w:val="22"/>
          <w:lang w:val="is-IS"/>
        </w:rPr>
      </w:pPr>
    </w:p>
    <w:p w:rsidR="00B17130" w14:paraId="0DA52ABD" w14:textId="77777777">
      <w:pPr>
        <w:pStyle w:val="Default"/>
        <w:widowControl w:val="0"/>
        <w:rPr>
          <w:color w:val="000000" w:themeColor="text1"/>
          <w:sz w:val="22"/>
          <w:szCs w:val="22"/>
          <w:u w:val="single"/>
          <w:lang w:val="is-IS"/>
        </w:rPr>
      </w:pPr>
      <w:r>
        <w:rPr>
          <w:rFonts w:eastAsia="Times New Roman"/>
          <w:sz w:val="22"/>
          <w:szCs w:val="22"/>
          <w:u w:val="single"/>
          <w:lang w:val="is-IS"/>
        </w:rPr>
        <w:t>Verkunarháttur</w:t>
      </w:r>
    </w:p>
    <w:p w:rsidR="00B17130" w14:paraId="1465430B" w14:textId="77777777">
      <w:pPr>
        <w:pStyle w:val="Default"/>
        <w:rPr>
          <w:color w:val="000000" w:themeColor="text1"/>
          <w:sz w:val="22"/>
          <w:szCs w:val="22"/>
          <w:lang w:val="is-IS"/>
        </w:rPr>
      </w:pPr>
      <w:r>
        <w:rPr>
          <w:rFonts w:eastAsia="Times New Roman"/>
          <w:sz w:val="22"/>
          <w:szCs w:val="22"/>
          <w:lang w:val="is-IS"/>
        </w:rPr>
        <w:t xml:space="preserve">Símyndaðar merkjasendingar trefjakímfrumuvaxtarþáttar (FGFR) geta stutt við útbreiðslu og lifun illkynja frumna. Futibatinib er týrósínkínasahemill sem hamlar FGFR 1, 2, 3 og 4 óafturkræft með samgildri tengingu. Futibatinib sýndi hamlandi virkni </w:t>
      </w:r>
      <w:r>
        <w:rPr>
          <w:rFonts w:eastAsia="Times New Roman"/>
          <w:i/>
          <w:iCs/>
          <w:sz w:val="22"/>
          <w:szCs w:val="22"/>
          <w:lang w:val="is-IS"/>
        </w:rPr>
        <w:t>in vitro</w:t>
      </w:r>
      <w:r>
        <w:rPr>
          <w:rFonts w:eastAsia="Times New Roman"/>
          <w:sz w:val="22"/>
          <w:szCs w:val="22"/>
          <w:lang w:val="is-IS"/>
        </w:rPr>
        <w:t xml:space="preserve"> gegn FGFR2 ónæmisstökkbreytingum (</w:t>
      </w:r>
      <w:r>
        <w:rPr>
          <w:rFonts w:eastAsia="Times New Roman"/>
          <w:i/>
          <w:iCs/>
          <w:sz w:val="22"/>
          <w:szCs w:val="22"/>
          <w:lang w:val="is-IS"/>
        </w:rPr>
        <w:t>N550H, V565I, E566G, K660M</w:t>
      </w:r>
      <w:r>
        <w:rPr>
          <w:rFonts w:eastAsia="Times New Roman"/>
          <w:sz w:val="22"/>
          <w:szCs w:val="22"/>
          <w:lang w:val="is-IS"/>
        </w:rPr>
        <w:t>).</w:t>
      </w:r>
      <w:del w:id="128" w:author="Author">
        <w:r>
          <w:rPr>
            <w:rFonts w:eastAsia="Times New Roman"/>
            <w:sz w:val="22"/>
            <w:szCs w:val="22"/>
            <w:lang w:val="is-IS"/>
          </w:rPr>
          <w:delText xml:space="preserve"> </w:delText>
        </w:r>
      </w:del>
      <w:r>
        <w:rPr>
          <w:rFonts w:eastAsia="Times New Roman"/>
          <w:sz w:val="22"/>
          <w:szCs w:val="22"/>
          <w:lang w:val="is-IS"/>
        </w:rPr>
        <w:t xml:space="preserve"> </w:t>
      </w:r>
    </w:p>
    <w:p w:rsidR="00B17130" w14:paraId="0BC9C12F" w14:textId="77777777">
      <w:pPr>
        <w:pStyle w:val="Default"/>
        <w:widowControl w:val="0"/>
        <w:rPr>
          <w:color w:val="000000" w:themeColor="text1"/>
          <w:sz w:val="22"/>
          <w:szCs w:val="22"/>
          <w:lang w:val="is-IS"/>
        </w:rPr>
      </w:pPr>
    </w:p>
    <w:p w:rsidR="00B17130" w14:paraId="5604E6CA"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Lyfhrif </w:t>
      </w:r>
    </w:p>
    <w:p w:rsidR="00B17130" w14:paraId="1516AE80" w14:textId="77777777">
      <w:pPr>
        <w:pStyle w:val="Default"/>
        <w:widowControl w:val="0"/>
        <w:rPr>
          <w:color w:val="000000" w:themeColor="text1"/>
          <w:sz w:val="22"/>
          <w:szCs w:val="22"/>
          <w:u w:val="single"/>
          <w:lang w:val="is-IS"/>
        </w:rPr>
      </w:pPr>
    </w:p>
    <w:p w:rsidR="00B17130" w14:paraId="2231132F" w14:textId="77777777">
      <w:pPr>
        <w:pStyle w:val="Default"/>
        <w:widowControl w:val="0"/>
        <w:rPr>
          <w:color w:val="000000" w:themeColor="text1"/>
          <w:sz w:val="22"/>
          <w:szCs w:val="22"/>
          <w:u w:val="single"/>
          <w:lang w:val="is-IS"/>
        </w:rPr>
      </w:pPr>
      <w:r>
        <w:rPr>
          <w:rFonts w:eastAsia="Times New Roman"/>
          <w:i/>
          <w:iCs/>
          <w:sz w:val="22"/>
          <w:szCs w:val="22"/>
          <w:u w:val="single"/>
          <w:lang w:val="is-IS"/>
        </w:rPr>
        <w:t xml:space="preserve">Fosfatmagn í sermi </w:t>
      </w:r>
    </w:p>
    <w:p w:rsidR="00B17130" w14:paraId="4FB9ABC5" w14:textId="77777777">
      <w:pPr>
        <w:pStyle w:val="Default"/>
        <w:widowControl w:val="0"/>
        <w:rPr>
          <w:color w:val="000000" w:themeColor="text1"/>
          <w:sz w:val="22"/>
          <w:szCs w:val="22"/>
          <w:lang w:val="is-IS"/>
        </w:rPr>
      </w:pPr>
      <w:r>
        <w:rPr>
          <w:rFonts w:eastAsia="Times New Roman"/>
          <w:sz w:val="22"/>
          <w:szCs w:val="22"/>
          <w:lang w:val="is-IS"/>
        </w:rPr>
        <w:t xml:space="preserve">Flutibatinib jók fosfatmagn í sermi vegna þess að það hamlar FGFR. Mælt er með fosfatlækkandi meðferð og aðlögun skammta til að meðhöndla blóðfosfathækkun: sjá kafla 4.2, 4.4 og 4.8. </w:t>
      </w:r>
    </w:p>
    <w:p w:rsidR="00B17130" w14:paraId="20FF792A" w14:textId="77777777">
      <w:pPr>
        <w:pStyle w:val="Default"/>
        <w:widowControl w:val="0"/>
        <w:rPr>
          <w:color w:val="000000" w:themeColor="text1"/>
          <w:sz w:val="22"/>
          <w:szCs w:val="22"/>
          <w:lang w:val="is-IS"/>
        </w:rPr>
      </w:pPr>
    </w:p>
    <w:p w:rsidR="00B17130" w14:paraId="03D7F683"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Verkun og öryggi </w:t>
      </w:r>
    </w:p>
    <w:p w:rsidR="00B17130" w14:paraId="0F18A030" w14:textId="77777777">
      <w:pPr>
        <w:widowControl w:val="0"/>
        <w:rPr>
          <w:rFonts w:eastAsia="Calibri" w:cs="Times New Roman"/>
          <w:color w:val="000000" w:themeColor="text1"/>
          <w:sz w:val="22"/>
          <w:szCs w:val="22"/>
          <w:lang w:val="is-IS"/>
        </w:rPr>
      </w:pPr>
      <w:r>
        <w:rPr>
          <w:rFonts w:cs="Times New Roman"/>
          <w:bCs/>
          <w:color w:val="000000"/>
          <w:sz w:val="22"/>
          <w:szCs w:val="22"/>
          <w:lang w:val="is-IS"/>
        </w:rPr>
        <w:t>TAS-120</w:t>
      </w:r>
      <w:r>
        <w:rPr>
          <w:rFonts w:cs="Times New Roman"/>
          <w:b/>
          <w:bCs/>
          <w:color w:val="000000"/>
          <w:sz w:val="22"/>
          <w:szCs w:val="22"/>
          <w:lang w:val="is-IS"/>
        </w:rPr>
        <w:t>-</w:t>
      </w:r>
      <w:r>
        <w:rPr>
          <w:rFonts w:cs="Times New Roman"/>
          <w:color w:val="000000"/>
          <w:sz w:val="22"/>
          <w:szCs w:val="22"/>
          <w:lang w:val="is-IS"/>
        </w:rPr>
        <w:t>101 var opin, fjölsetra, eins arms rannsókn, gerð til að meta verkun og öryggi futibatinibs til meðferðar hjá sjúklingum sem höfðu áður fengið meðferð við gallrásarkrabbameini í lifur sem var staðbundið, langt gengið og óskurðtækt, eða sem var með meinvörpum. Sjúklingar sem höfðu fengið fyrri FGFR-miðaða meðferð voru útilokaðir. Hjá þeim 103 sjúklingum sem voru í hópnum þar sem verkun var metin hafði sjúkdómurinn ágerst á eða eftir að minnsta kosti 1 fyrri krabbameinslyfjameðferð sem byggðist á gemcitabine og platinum og voru með FGFR2 samruna (77,7%) eða endurröðun (22,3%), samkvæmt prófum sem gerð voru á miðlægum eða staðbundnum rannsóknarstofum.</w:t>
      </w:r>
    </w:p>
    <w:p w:rsidR="00B17130" w14:paraId="3EC60570" w14:textId="77777777">
      <w:pPr>
        <w:widowControl w:val="0"/>
        <w:rPr>
          <w:rFonts w:eastAsia="Calibri" w:cs="Times New Roman"/>
          <w:color w:val="000000" w:themeColor="text1"/>
          <w:sz w:val="22"/>
          <w:szCs w:val="22"/>
          <w:lang w:val="is-IS"/>
        </w:rPr>
      </w:pPr>
    </w:p>
    <w:p w:rsidR="00B17130" w14:paraId="4DCB75C6" w14:textId="77777777">
      <w:pPr>
        <w:widowControl w:val="0"/>
        <w:rPr>
          <w:rFonts w:eastAsia="Calibri" w:cs="Times New Roman"/>
          <w:color w:val="000000" w:themeColor="text1"/>
          <w:sz w:val="22"/>
          <w:szCs w:val="22"/>
          <w:lang w:val="is-IS"/>
        </w:rPr>
      </w:pPr>
      <w:r>
        <w:rPr>
          <w:rFonts w:cs="Times New Roman"/>
          <w:color w:val="000000"/>
          <w:sz w:val="22"/>
          <w:szCs w:val="22"/>
          <w:lang w:val="is-IS"/>
        </w:rPr>
        <w:t>Sjúklingar fengu 20 mg skammt af futibatinibi til inntöku einu sinni á dag þar til sjúkdómurinn ágerðist eða óásættanlegar eiturverkanir komu fram. Aðalmæligildi verkunar var hlutlægt svörunarhlutfall (objective response rate (ORR)) að mati óháðrar matsnefndar samkvæmt RECIST útgáfu 1.1,</w:t>
      </w:r>
      <w:r>
        <w:rPr>
          <w:sz w:val="22"/>
          <w:szCs w:val="22"/>
          <w:lang w:val="is-IS"/>
        </w:rPr>
        <w:t xml:space="preserve"> </w:t>
      </w:r>
      <w:r>
        <w:rPr>
          <w:rFonts w:cs="Times New Roman"/>
          <w:color w:val="000000"/>
          <w:sz w:val="22"/>
          <w:szCs w:val="22"/>
          <w:lang w:val="is-IS"/>
        </w:rPr>
        <w:t xml:space="preserve">með tímalengd svörunar (duration of response, (DoR)) sem lykilaukaendapunkt. </w:t>
      </w:r>
    </w:p>
    <w:p w:rsidR="00B17130" w14:paraId="11720FD7" w14:textId="77777777">
      <w:pPr>
        <w:widowControl w:val="0"/>
        <w:rPr>
          <w:rFonts w:eastAsia="Calibri" w:cs="Times New Roman"/>
          <w:color w:val="000000" w:themeColor="text1"/>
          <w:sz w:val="22"/>
          <w:szCs w:val="22"/>
          <w:lang w:val="is-IS"/>
        </w:rPr>
      </w:pPr>
    </w:p>
    <w:p w:rsidR="00B17130" w14:paraId="5FD65597" w14:textId="77777777">
      <w:pPr>
        <w:widowControl w:val="0"/>
        <w:rPr>
          <w:rFonts w:eastAsia="Calibri" w:cs="Times New Roman"/>
          <w:color w:val="000000" w:themeColor="text1"/>
          <w:sz w:val="22"/>
          <w:szCs w:val="22"/>
          <w:lang w:val="is-IS"/>
        </w:rPr>
      </w:pPr>
      <w:r>
        <w:rPr>
          <w:rFonts w:cs="Times New Roman"/>
          <w:color w:val="000000"/>
          <w:sz w:val="22"/>
          <w:szCs w:val="22"/>
          <w:lang w:val="is-IS"/>
        </w:rPr>
        <w:t>Miðgildi aldurs var 58 ár (á bilinu 22 til 79 ár), 22,3% voru ≥ 65 ára, 56,3% voru konur og 49,5% voru af hvítum kynþætti. Allir sjúklingarnir (100%) voru með upphafsgildi 0 (46,6%) eða 1 (53,4%) á ECOG (Eastern Cooperative Oncology Group) færniskalanum. Allir sjúklingar höfðu fengið að minnsta kosti 1 fyrri altæka (systemic) meðferð, 30,1% höfðu fengið 2 fyrri meðferðir og 23,3% höfðu fengið 3 eða fleiri fyrri meðferðir.</w:t>
      </w:r>
      <w:r>
        <w:rPr>
          <w:color w:val="000000"/>
          <w:sz w:val="22"/>
          <w:szCs w:val="22"/>
          <w:lang w:val="is-IS"/>
        </w:rPr>
        <w:t xml:space="preserve"> </w:t>
      </w:r>
      <w:r>
        <w:rPr>
          <w:rFonts w:cs="Times New Roman"/>
          <w:color w:val="000000"/>
          <w:sz w:val="22"/>
          <w:szCs w:val="22"/>
          <w:lang w:val="is-IS"/>
        </w:rPr>
        <w:t>Allir sjúklingar höfðu áður fengið meðferð með platínusamböndum, þar með talið höfðu 91% áður fengið meðferð með gemcítabine/cisplatin.</w:t>
      </w:r>
    </w:p>
    <w:p w:rsidR="00B17130" w14:paraId="3C9E5B52" w14:textId="77777777">
      <w:pPr>
        <w:widowControl w:val="0"/>
        <w:rPr>
          <w:rFonts w:eastAsia="Calibri" w:cs="Times New Roman"/>
          <w:color w:val="000000" w:themeColor="text1"/>
          <w:sz w:val="22"/>
          <w:szCs w:val="22"/>
          <w:lang w:val="is-IS"/>
        </w:rPr>
      </w:pPr>
    </w:p>
    <w:p w:rsidR="00B17130" w14:paraId="22222DFC" w14:textId="77777777">
      <w:pPr>
        <w:rPr>
          <w:rFonts w:eastAsia="Calibri" w:cs="Times New Roman"/>
          <w:strike/>
          <w:color w:val="000000" w:themeColor="text1"/>
          <w:sz w:val="22"/>
          <w:szCs w:val="22"/>
          <w:lang w:val="is-IS"/>
        </w:rPr>
      </w:pPr>
      <w:r>
        <w:rPr>
          <w:rFonts w:cs="Times New Roman"/>
          <w:color w:val="000000"/>
          <w:sz w:val="22"/>
          <w:szCs w:val="22"/>
          <w:lang w:val="is-IS"/>
        </w:rPr>
        <w:t xml:space="preserve">Niðurstöður um verkun eru teknar saman í töflu 6. Miðgildi tíma fram að svörun var 2,5 mánuðir (á bilinu 0,7 - 7,4 mánuðir). </w:t>
      </w:r>
    </w:p>
    <w:p w:rsidR="00B17130" w14:paraId="144AE42E" w14:textId="77777777">
      <w:pPr>
        <w:widowControl w:val="0"/>
        <w:autoSpaceDE w:val="0"/>
        <w:autoSpaceDN w:val="0"/>
        <w:adjustRightInd w:val="0"/>
        <w:rPr>
          <w:rFonts w:cs="Times New Roman"/>
          <w:b/>
          <w:bCs/>
          <w:color w:val="000000" w:themeColor="text1"/>
          <w:sz w:val="22"/>
          <w:szCs w:val="22"/>
          <w:lang w:val="is-IS"/>
        </w:rPr>
      </w:pPr>
    </w:p>
    <w:p w:rsidR="00B17130" w14:paraId="18208511" w14:textId="77777777">
      <w:pPr>
        <w:widowControl w:val="0"/>
        <w:autoSpaceDE w:val="0"/>
        <w:autoSpaceDN w:val="0"/>
        <w:adjustRightInd w:val="0"/>
        <w:rPr>
          <w:rFonts w:cs="Times New Roman"/>
          <w:b/>
          <w:bCs/>
          <w:color w:val="000000" w:themeColor="text1"/>
          <w:sz w:val="22"/>
          <w:szCs w:val="22"/>
          <w:lang w:val="is-IS"/>
        </w:rPr>
      </w:pPr>
      <w:r>
        <w:rPr>
          <w:rFonts w:cs="Times New Roman"/>
          <w:b/>
          <w:bCs/>
          <w:color w:val="000000"/>
          <w:sz w:val="22"/>
          <w:szCs w:val="22"/>
          <w:lang w:val="is-IS"/>
        </w:rPr>
        <w:t>Tafla 6:</w:t>
      </w:r>
      <w:del w:id="129" w:author="Author">
        <w:r>
          <w:rPr>
            <w:rFonts w:cs="Times New Roman"/>
            <w:b/>
            <w:bCs/>
            <w:color w:val="000000"/>
            <w:sz w:val="22"/>
            <w:szCs w:val="22"/>
            <w:lang w:val="is-IS"/>
          </w:rPr>
          <w:delText xml:space="preserve"> </w:delText>
        </w:r>
      </w:del>
      <w:r>
        <w:rPr>
          <w:rFonts w:cs="Times New Roman"/>
          <w:b/>
          <w:bCs/>
          <w:color w:val="000000"/>
          <w:sz w:val="22"/>
          <w:szCs w:val="22"/>
          <w:lang w:val="is-IS"/>
        </w:rPr>
        <w:tab/>
        <w:t>Niðurstöður um verkun</w:t>
      </w:r>
    </w:p>
    <w:tbl>
      <w:tblPr>
        <w:tblStyle w:val="TableGrid"/>
        <w:tblW w:w="9355" w:type="dxa"/>
        <w:tblLayout w:type="fixed"/>
        <w:tblLook w:val="04A0"/>
      </w:tblPr>
      <w:tblGrid>
        <w:gridCol w:w="5755"/>
        <w:gridCol w:w="3600"/>
      </w:tblGrid>
      <w:tr w14:paraId="14EB4065" w14:textId="77777777">
        <w:tblPrEx>
          <w:tblW w:w="9355" w:type="dxa"/>
          <w:tblLayout w:type="fixed"/>
          <w:tblLook w:val="04A0"/>
        </w:tblPrEx>
        <w:tc>
          <w:tcPr>
            <w:tcW w:w="5755" w:type="dxa"/>
          </w:tcPr>
          <w:p w:rsidR="00B17130" w14:paraId="329D942D" w14:textId="77777777">
            <w:pPr>
              <w:widowControl w:val="0"/>
              <w:autoSpaceDE w:val="0"/>
              <w:autoSpaceDN w:val="0"/>
              <w:adjustRightInd w:val="0"/>
              <w:rPr>
                <w:rFonts w:cs="Times New Roman"/>
                <w:b/>
                <w:bCs/>
                <w:color w:val="000000" w:themeColor="text1"/>
                <w:sz w:val="22"/>
                <w:szCs w:val="22"/>
                <w:lang w:val="is-IS"/>
              </w:rPr>
            </w:pPr>
          </w:p>
        </w:tc>
        <w:tc>
          <w:tcPr>
            <w:tcW w:w="3600" w:type="dxa"/>
          </w:tcPr>
          <w:p w:rsidR="00B17130" w14:paraId="624A4242" w14:textId="77777777">
            <w:pPr>
              <w:widowControl w:val="0"/>
              <w:autoSpaceDE w:val="0"/>
              <w:autoSpaceDN w:val="0"/>
              <w:adjustRightInd w:val="0"/>
              <w:jc w:val="center"/>
              <w:rPr>
                <w:rFonts w:cs="Times New Roman"/>
                <w:b/>
                <w:bCs/>
                <w:color w:val="000000" w:themeColor="text1"/>
                <w:sz w:val="22"/>
                <w:szCs w:val="22"/>
                <w:lang w:val="is-IS"/>
              </w:rPr>
            </w:pPr>
            <w:r>
              <w:rPr>
                <w:rFonts w:cs="Times New Roman"/>
                <w:b/>
                <w:bCs/>
                <w:color w:val="000000"/>
                <w:sz w:val="22"/>
                <w:szCs w:val="22"/>
                <w:lang w:val="is-IS"/>
              </w:rPr>
              <w:t>Þýði sem hægt var að meta verkun hjá</w:t>
            </w:r>
          </w:p>
          <w:p w:rsidR="00B17130" w14:paraId="55DCDBDB" w14:textId="77777777">
            <w:pPr>
              <w:widowControl w:val="0"/>
              <w:autoSpaceDE w:val="0"/>
              <w:autoSpaceDN w:val="0"/>
              <w:adjustRightInd w:val="0"/>
              <w:jc w:val="center"/>
              <w:rPr>
                <w:rFonts w:cs="Times New Roman"/>
                <w:b/>
                <w:bCs/>
                <w:color w:val="000000" w:themeColor="text1"/>
                <w:sz w:val="22"/>
                <w:szCs w:val="22"/>
                <w:lang w:val="is-IS"/>
              </w:rPr>
            </w:pPr>
            <w:r>
              <w:rPr>
                <w:rFonts w:cs="Times New Roman"/>
                <w:b/>
                <w:bCs/>
                <w:color w:val="000000"/>
                <w:sz w:val="22"/>
                <w:szCs w:val="22"/>
                <w:lang w:val="is-IS"/>
              </w:rPr>
              <w:t>(N = 103)</w:t>
            </w:r>
          </w:p>
        </w:tc>
      </w:tr>
      <w:tr w14:paraId="76501FD0" w14:textId="77777777">
        <w:tblPrEx>
          <w:tblW w:w="9355" w:type="dxa"/>
          <w:tblLayout w:type="fixed"/>
          <w:tblLook w:val="04A0"/>
        </w:tblPrEx>
        <w:tc>
          <w:tcPr>
            <w:tcW w:w="5755" w:type="dxa"/>
          </w:tcPr>
          <w:p w:rsidR="00B17130" w14:paraId="20122262"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ORR (95% CI)</w:t>
            </w:r>
            <w:r>
              <w:rPr>
                <w:rFonts w:cs="Times New Roman"/>
                <w:bCs/>
                <w:color w:val="000000" w:themeColor="text1"/>
                <w:sz w:val="20"/>
                <w:szCs w:val="22"/>
                <w:vertAlign w:val="superscript"/>
                <w:lang w:val="is-IS"/>
              </w:rPr>
              <w:t>a</w:t>
            </w:r>
          </w:p>
        </w:tc>
        <w:tc>
          <w:tcPr>
            <w:tcW w:w="3600" w:type="dxa"/>
          </w:tcPr>
          <w:p w:rsidR="00B17130" w14:paraId="72BDCC36" w14:textId="77777777">
            <w:pPr>
              <w:widowControl w:val="0"/>
              <w:autoSpaceDE w:val="0"/>
              <w:autoSpaceDN w:val="0"/>
              <w:adjustRightInd w:val="0"/>
              <w:jc w:val="center"/>
              <w:rPr>
                <w:rFonts w:cs="Times New Roman"/>
                <w:b/>
                <w:bCs/>
                <w:color w:val="000000" w:themeColor="text1"/>
                <w:sz w:val="22"/>
                <w:szCs w:val="22"/>
                <w:lang w:val="is-IS"/>
              </w:rPr>
            </w:pPr>
            <w:r>
              <w:rPr>
                <w:rFonts w:cs="Times New Roman"/>
                <w:color w:val="000000"/>
                <w:sz w:val="22"/>
                <w:szCs w:val="22"/>
                <w:lang w:val="is-IS"/>
              </w:rPr>
              <w:t>42% (32; 52)</w:t>
            </w:r>
          </w:p>
        </w:tc>
      </w:tr>
      <w:tr w14:paraId="6BBB8882" w14:textId="77777777">
        <w:tblPrEx>
          <w:tblW w:w="9355" w:type="dxa"/>
          <w:tblLayout w:type="fixed"/>
          <w:tblLook w:val="04A0"/>
        </w:tblPrEx>
        <w:tc>
          <w:tcPr>
            <w:tcW w:w="5755" w:type="dxa"/>
          </w:tcPr>
          <w:p w:rsidR="00B17130" w14:paraId="7AE1537D" w14:textId="77777777">
            <w:pPr>
              <w:widowControl w:val="0"/>
              <w:autoSpaceDE w:val="0"/>
              <w:autoSpaceDN w:val="0"/>
              <w:adjustRightInd w:val="0"/>
              <w:ind w:left="247"/>
              <w:rPr>
                <w:rFonts w:cs="Times New Roman"/>
                <w:bCs/>
                <w:color w:val="000000" w:themeColor="text1"/>
                <w:sz w:val="22"/>
                <w:szCs w:val="22"/>
                <w:lang w:val="is-IS"/>
              </w:rPr>
            </w:pPr>
            <w:r>
              <w:rPr>
                <w:rFonts w:cs="Times New Roman"/>
                <w:bCs/>
                <w:color w:val="000000"/>
                <w:sz w:val="22"/>
                <w:szCs w:val="22"/>
                <w:lang w:val="is-IS"/>
              </w:rPr>
              <w:t>Hlutasvörun (N)</w:t>
            </w:r>
          </w:p>
        </w:tc>
        <w:tc>
          <w:tcPr>
            <w:tcW w:w="3600" w:type="dxa"/>
          </w:tcPr>
          <w:p w:rsidR="00B17130" w14:paraId="314CD607" w14:textId="77777777">
            <w:pPr>
              <w:widowControl w:val="0"/>
              <w:autoSpaceDE w:val="0"/>
              <w:autoSpaceDN w:val="0"/>
              <w:adjustRightInd w:val="0"/>
              <w:jc w:val="center"/>
              <w:rPr>
                <w:rFonts w:cs="Times New Roman"/>
                <w:b/>
                <w:bCs/>
                <w:color w:val="000000" w:themeColor="text1"/>
                <w:sz w:val="22"/>
                <w:szCs w:val="22"/>
                <w:lang w:val="is-IS"/>
              </w:rPr>
            </w:pPr>
            <w:r>
              <w:rPr>
                <w:rFonts w:cs="Times New Roman"/>
                <w:color w:val="000000"/>
                <w:sz w:val="22"/>
                <w:szCs w:val="22"/>
                <w:lang w:val="is-IS"/>
              </w:rPr>
              <w:t>42% (43)</w:t>
            </w:r>
          </w:p>
        </w:tc>
      </w:tr>
      <w:tr w14:paraId="532B35D3" w14:textId="77777777">
        <w:tblPrEx>
          <w:tblW w:w="9355" w:type="dxa"/>
          <w:tblLayout w:type="fixed"/>
          <w:tblLook w:val="04A0"/>
        </w:tblPrEx>
        <w:tc>
          <w:tcPr>
            <w:tcW w:w="5755" w:type="dxa"/>
          </w:tcPr>
          <w:p w:rsidR="00B17130" w14:paraId="1470C563"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Miðgildi tímalengdar svörunar (mánuðir) (95% CI)</w:t>
            </w:r>
            <w:r>
              <w:rPr>
                <w:rFonts w:cs="Times New Roman"/>
                <w:bCs/>
                <w:color w:val="000000"/>
                <w:sz w:val="22"/>
                <w:szCs w:val="22"/>
                <w:vertAlign w:val="superscript"/>
                <w:lang w:val="is-IS"/>
              </w:rPr>
              <w:t>b</w:t>
            </w:r>
          </w:p>
        </w:tc>
        <w:tc>
          <w:tcPr>
            <w:tcW w:w="3600" w:type="dxa"/>
          </w:tcPr>
          <w:p w:rsidR="00B17130" w14:paraId="455118A4" w14:textId="77777777">
            <w:pPr>
              <w:widowControl w:val="0"/>
              <w:autoSpaceDE w:val="0"/>
              <w:autoSpaceDN w:val="0"/>
              <w:adjustRightInd w:val="0"/>
              <w:jc w:val="center"/>
              <w:rPr>
                <w:rFonts w:cs="Times New Roman"/>
                <w:b/>
                <w:bCs/>
                <w:color w:val="000000" w:themeColor="text1"/>
                <w:sz w:val="22"/>
                <w:szCs w:val="22"/>
                <w:lang w:val="is-IS"/>
              </w:rPr>
            </w:pPr>
            <w:r>
              <w:rPr>
                <w:rFonts w:cs="Times New Roman"/>
                <w:color w:val="000000"/>
                <w:sz w:val="22"/>
                <w:szCs w:val="22"/>
                <w:lang w:val="is-IS"/>
              </w:rPr>
              <w:t>9,7 (7,6; 17,1)</w:t>
            </w:r>
          </w:p>
        </w:tc>
      </w:tr>
      <w:tr w14:paraId="58BA2B18" w14:textId="77777777">
        <w:tblPrEx>
          <w:tblW w:w="9355" w:type="dxa"/>
          <w:tblLayout w:type="fixed"/>
          <w:tblLook w:val="04A0"/>
        </w:tblPrEx>
        <w:tc>
          <w:tcPr>
            <w:tcW w:w="5755" w:type="dxa"/>
          </w:tcPr>
          <w:p w:rsidR="00B17130" w14:paraId="3BBCCF39" w14:textId="77777777">
            <w:pPr>
              <w:widowControl w:val="0"/>
              <w:autoSpaceDE w:val="0"/>
              <w:autoSpaceDN w:val="0"/>
              <w:adjustRightInd w:val="0"/>
              <w:rPr>
                <w:rFonts w:cs="Times New Roman"/>
                <w:bCs/>
                <w:color w:val="000000" w:themeColor="text1"/>
                <w:sz w:val="22"/>
                <w:szCs w:val="22"/>
                <w:lang w:val="is-IS"/>
              </w:rPr>
            </w:pPr>
            <w:r>
              <w:rPr>
                <w:rFonts w:cs="Times New Roman"/>
                <w:bCs/>
                <w:color w:val="000000"/>
                <w:sz w:val="22"/>
                <w:szCs w:val="22"/>
                <w:lang w:val="is-IS"/>
              </w:rPr>
              <w:t>Kaplan-Meier mat á tímalengd svörunar (95% CI)</w:t>
            </w:r>
          </w:p>
        </w:tc>
        <w:tc>
          <w:tcPr>
            <w:tcW w:w="3600" w:type="dxa"/>
          </w:tcPr>
          <w:p w:rsidR="00B17130" w14:paraId="556682F1" w14:textId="77777777">
            <w:pPr>
              <w:widowControl w:val="0"/>
              <w:autoSpaceDE w:val="0"/>
              <w:autoSpaceDN w:val="0"/>
              <w:adjustRightInd w:val="0"/>
              <w:jc w:val="center"/>
              <w:rPr>
                <w:rFonts w:cs="Times New Roman"/>
                <w:b/>
                <w:bCs/>
                <w:color w:val="000000" w:themeColor="text1"/>
                <w:sz w:val="22"/>
                <w:szCs w:val="22"/>
                <w:lang w:val="is-IS"/>
              </w:rPr>
            </w:pPr>
          </w:p>
        </w:tc>
      </w:tr>
      <w:tr w14:paraId="58C80198" w14:textId="77777777">
        <w:tblPrEx>
          <w:tblW w:w="9355" w:type="dxa"/>
          <w:tblLayout w:type="fixed"/>
          <w:tblLook w:val="04A0"/>
        </w:tblPrEx>
        <w:tc>
          <w:tcPr>
            <w:tcW w:w="5755" w:type="dxa"/>
          </w:tcPr>
          <w:p w:rsidR="00B17130" w14:paraId="791425DC" w14:textId="77777777">
            <w:pPr>
              <w:widowControl w:val="0"/>
              <w:autoSpaceDE w:val="0"/>
              <w:autoSpaceDN w:val="0"/>
              <w:adjustRightInd w:val="0"/>
              <w:ind w:left="240"/>
              <w:rPr>
                <w:rFonts w:cs="Times New Roman"/>
                <w:bCs/>
                <w:color w:val="000000" w:themeColor="text1"/>
                <w:sz w:val="22"/>
                <w:szCs w:val="22"/>
                <w:lang w:val="is-IS"/>
              </w:rPr>
            </w:pPr>
            <w:r>
              <w:rPr>
                <w:rFonts w:cs="Times New Roman"/>
                <w:bCs/>
                <w:color w:val="000000"/>
                <w:sz w:val="22"/>
                <w:szCs w:val="22"/>
                <w:lang w:val="is-IS"/>
              </w:rPr>
              <w:t>3 mánuðir</w:t>
            </w:r>
          </w:p>
        </w:tc>
        <w:tc>
          <w:tcPr>
            <w:tcW w:w="3600" w:type="dxa"/>
          </w:tcPr>
          <w:p w:rsidR="00B17130" w14:paraId="14FD6994" w14:textId="77777777">
            <w:pPr>
              <w:widowControl w:val="0"/>
              <w:autoSpaceDE w:val="0"/>
              <w:autoSpaceDN w:val="0"/>
              <w:adjustRightInd w:val="0"/>
              <w:jc w:val="center"/>
              <w:rPr>
                <w:rFonts w:eastAsia="Calibri" w:cs="Times New Roman"/>
                <w:color w:val="000000" w:themeColor="text1"/>
                <w:sz w:val="22"/>
                <w:szCs w:val="22"/>
                <w:lang w:val="is-IS"/>
              </w:rPr>
            </w:pPr>
            <w:r>
              <w:rPr>
                <w:rFonts w:cs="Times New Roman"/>
                <w:color w:val="000000"/>
                <w:sz w:val="22"/>
                <w:szCs w:val="22"/>
                <w:lang w:val="is-IS"/>
              </w:rPr>
              <w:t>100 (100; 100)</w:t>
            </w:r>
          </w:p>
        </w:tc>
      </w:tr>
      <w:tr w14:paraId="17945E3E" w14:textId="77777777">
        <w:tblPrEx>
          <w:tblW w:w="9355" w:type="dxa"/>
          <w:tblLayout w:type="fixed"/>
          <w:tblLook w:val="04A0"/>
        </w:tblPrEx>
        <w:tc>
          <w:tcPr>
            <w:tcW w:w="5755" w:type="dxa"/>
          </w:tcPr>
          <w:p w:rsidR="00B17130" w14:paraId="0BF21238" w14:textId="77777777">
            <w:pPr>
              <w:widowControl w:val="0"/>
              <w:autoSpaceDE w:val="0"/>
              <w:autoSpaceDN w:val="0"/>
              <w:adjustRightInd w:val="0"/>
              <w:ind w:left="240"/>
              <w:rPr>
                <w:rFonts w:cs="Times New Roman"/>
                <w:bCs/>
                <w:color w:val="000000" w:themeColor="text1"/>
                <w:sz w:val="22"/>
                <w:szCs w:val="22"/>
                <w:lang w:val="is-IS"/>
              </w:rPr>
            </w:pPr>
            <w:r>
              <w:rPr>
                <w:rFonts w:cs="Times New Roman"/>
                <w:bCs/>
                <w:color w:val="000000"/>
                <w:sz w:val="22"/>
                <w:szCs w:val="22"/>
                <w:lang w:val="is-IS"/>
              </w:rPr>
              <w:t>6 mánuðir</w:t>
            </w:r>
          </w:p>
        </w:tc>
        <w:tc>
          <w:tcPr>
            <w:tcW w:w="3600" w:type="dxa"/>
          </w:tcPr>
          <w:p w:rsidR="00B17130" w14:paraId="60B19455" w14:textId="77777777">
            <w:pPr>
              <w:widowControl w:val="0"/>
              <w:autoSpaceDE w:val="0"/>
              <w:autoSpaceDN w:val="0"/>
              <w:adjustRightInd w:val="0"/>
              <w:jc w:val="center"/>
              <w:rPr>
                <w:rFonts w:eastAsia="Calibri" w:cs="Times New Roman"/>
                <w:color w:val="000000" w:themeColor="text1"/>
                <w:sz w:val="22"/>
                <w:szCs w:val="22"/>
                <w:lang w:val="is-IS"/>
              </w:rPr>
            </w:pPr>
            <w:r>
              <w:rPr>
                <w:rFonts w:cs="Times New Roman"/>
                <w:color w:val="000000"/>
                <w:sz w:val="22"/>
                <w:szCs w:val="22"/>
                <w:lang w:val="is-IS"/>
              </w:rPr>
              <w:t>85,1 (69,8; 93,1)</w:t>
            </w:r>
          </w:p>
        </w:tc>
      </w:tr>
      <w:tr w14:paraId="339D7ABA" w14:textId="77777777">
        <w:tblPrEx>
          <w:tblW w:w="9355" w:type="dxa"/>
          <w:tblLayout w:type="fixed"/>
          <w:tblLook w:val="04A0"/>
        </w:tblPrEx>
        <w:trPr>
          <w:trHeight w:val="48"/>
        </w:trPr>
        <w:tc>
          <w:tcPr>
            <w:tcW w:w="5755" w:type="dxa"/>
          </w:tcPr>
          <w:p w:rsidR="00B17130" w14:paraId="31F03070" w14:textId="77777777">
            <w:pPr>
              <w:widowControl w:val="0"/>
              <w:autoSpaceDE w:val="0"/>
              <w:autoSpaceDN w:val="0"/>
              <w:adjustRightInd w:val="0"/>
              <w:ind w:left="240"/>
              <w:rPr>
                <w:rFonts w:cs="Times New Roman"/>
                <w:bCs/>
                <w:color w:val="000000" w:themeColor="text1"/>
                <w:sz w:val="22"/>
                <w:szCs w:val="22"/>
                <w:lang w:val="is-IS"/>
              </w:rPr>
            </w:pPr>
            <w:r>
              <w:rPr>
                <w:rFonts w:cs="Times New Roman"/>
                <w:bCs/>
                <w:color w:val="000000"/>
                <w:sz w:val="22"/>
                <w:szCs w:val="22"/>
                <w:lang w:val="is-IS"/>
              </w:rPr>
              <w:t>9 mánuðir</w:t>
            </w:r>
          </w:p>
        </w:tc>
        <w:tc>
          <w:tcPr>
            <w:tcW w:w="3600" w:type="dxa"/>
          </w:tcPr>
          <w:p w:rsidR="00B17130" w14:paraId="667F1034" w14:textId="77777777">
            <w:pPr>
              <w:widowControl w:val="0"/>
              <w:autoSpaceDE w:val="0"/>
              <w:autoSpaceDN w:val="0"/>
              <w:adjustRightInd w:val="0"/>
              <w:jc w:val="center"/>
              <w:rPr>
                <w:rFonts w:cs="Times New Roman"/>
                <w:bCs/>
                <w:color w:val="000000" w:themeColor="text1"/>
                <w:sz w:val="22"/>
                <w:szCs w:val="22"/>
                <w:lang w:val="is-IS"/>
              </w:rPr>
            </w:pPr>
            <w:r>
              <w:rPr>
                <w:rFonts w:cs="Times New Roman"/>
                <w:bCs/>
                <w:color w:val="000000"/>
                <w:sz w:val="22"/>
                <w:szCs w:val="22"/>
                <w:lang w:val="is-IS"/>
              </w:rPr>
              <w:t>52,8 (34,2; 68,3)</w:t>
            </w:r>
          </w:p>
        </w:tc>
      </w:tr>
      <w:tr w14:paraId="5D6CAB79" w14:textId="77777777">
        <w:tblPrEx>
          <w:tblW w:w="9355" w:type="dxa"/>
          <w:tblLayout w:type="fixed"/>
          <w:tblLook w:val="04A0"/>
        </w:tblPrEx>
        <w:trPr>
          <w:trHeight w:val="48"/>
        </w:trPr>
        <w:tc>
          <w:tcPr>
            <w:tcW w:w="5755" w:type="dxa"/>
          </w:tcPr>
          <w:p w:rsidR="00B17130" w14:paraId="3B79F143" w14:textId="77777777">
            <w:pPr>
              <w:widowControl w:val="0"/>
              <w:autoSpaceDE w:val="0"/>
              <w:autoSpaceDN w:val="0"/>
              <w:adjustRightInd w:val="0"/>
              <w:ind w:left="240"/>
              <w:rPr>
                <w:rFonts w:cs="Times New Roman"/>
                <w:bCs/>
                <w:color w:val="000000" w:themeColor="text1"/>
                <w:sz w:val="22"/>
                <w:szCs w:val="22"/>
                <w:lang w:val="is-IS"/>
              </w:rPr>
            </w:pPr>
            <w:r>
              <w:rPr>
                <w:rFonts w:cs="Times New Roman"/>
                <w:bCs/>
                <w:color w:val="000000"/>
                <w:sz w:val="22"/>
                <w:szCs w:val="22"/>
                <w:lang w:val="is-IS"/>
              </w:rPr>
              <w:t>12 mánuðir</w:t>
            </w:r>
          </w:p>
        </w:tc>
        <w:tc>
          <w:tcPr>
            <w:tcW w:w="3600" w:type="dxa"/>
          </w:tcPr>
          <w:p w:rsidR="00B17130" w14:paraId="502959F3" w14:textId="77777777">
            <w:pPr>
              <w:widowControl w:val="0"/>
              <w:autoSpaceDE w:val="0"/>
              <w:autoSpaceDN w:val="0"/>
              <w:adjustRightInd w:val="0"/>
              <w:jc w:val="center"/>
              <w:rPr>
                <w:rFonts w:cs="Times New Roman"/>
                <w:b/>
                <w:bCs/>
                <w:color w:val="000000" w:themeColor="text1"/>
                <w:sz w:val="22"/>
                <w:szCs w:val="22"/>
                <w:lang w:val="is-IS"/>
              </w:rPr>
            </w:pPr>
            <w:r>
              <w:rPr>
                <w:rFonts w:cs="Times New Roman"/>
                <w:color w:val="000000"/>
                <w:sz w:val="22"/>
                <w:szCs w:val="22"/>
                <w:lang w:val="is-IS"/>
              </w:rPr>
              <w:t>37,0 (18,4; 55,7)</w:t>
            </w:r>
          </w:p>
        </w:tc>
      </w:tr>
    </w:tbl>
    <w:p w:rsidR="00B17130" w14:paraId="2CFB25E3" w14:textId="77777777">
      <w:pPr>
        <w:widowControl w:val="0"/>
        <w:autoSpaceDE w:val="0"/>
        <w:autoSpaceDN w:val="0"/>
        <w:adjustRightInd w:val="0"/>
        <w:rPr>
          <w:rFonts w:cs="Times New Roman"/>
          <w:bCs/>
          <w:color w:val="000000" w:themeColor="text1"/>
          <w:sz w:val="20"/>
          <w:lang w:val="is-IS"/>
        </w:rPr>
      </w:pPr>
      <w:r>
        <w:rPr>
          <w:rFonts w:cs="Times New Roman"/>
          <w:bCs/>
          <w:color w:val="000000"/>
          <w:sz w:val="20"/>
          <w:lang w:val="is-IS"/>
        </w:rPr>
        <w:t xml:space="preserve">ORR = heildartíðni svörunar + hlutasvörun </w:t>
      </w:r>
    </w:p>
    <w:p w:rsidR="00B17130" w14:paraId="39E942A4" w14:textId="77777777">
      <w:pPr>
        <w:widowControl w:val="0"/>
        <w:autoSpaceDE w:val="0"/>
        <w:autoSpaceDN w:val="0"/>
        <w:adjustRightInd w:val="0"/>
        <w:rPr>
          <w:rFonts w:cs="Times New Roman"/>
          <w:bCs/>
          <w:color w:val="000000" w:themeColor="text1"/>
          <w:sz w:val="20"/>
          <w:lang w:val="is-IS"/>
        </w:rPr>
      </w:pPr>
      <w:r>
        <w:rPr>
          <w:rFonts w:cs="Times New Roman"/>
          <w:bCs/>
          <w:color w:val="000000"/>
          <w:sz w:val="20"/>
          <w:lang w:val="is-IS"/>
        </w:rPr>
        <w:t xml:space="preserve">CI= öryggisbil </w:t>
      </w:r>
    </w:p>
    <w:p w:rsidR="00B17130" w14:paraId="44AE6ADD" w14:textId="77777777">
      <w:pPr>
        <w:widowControl w:val="0"/>
        <w:autoSpaceDE w:val="0"/>
        <w:autoSpaceDN w:val="0"/>
        <w:adjustRightInd w:val="0"/>
        <w:rPr>
          <w:rFonts w:cs="Times New Roman"/>
          <w:bCs/>
          <w:color w:val="000000"/>
          <w:sz w:val="20"/>
          <w:lang w:val="is-IS"/>
        </w:rPr>
      </w:pPr>
      <w:r>
        <w:rPr>
          <w:rFonts w:cs="Times New Roman"/>
          <w:bCs/>
          <w:color w:val="000000"/>
          <w:sz w:val="20"/>
          <w:lang w:val="is-IS"/>
        </w:rPr>
        <w:t>Athugið: Gögn koma frá óháðri matsnefnd samkvæmt grundvelli RECIST-kvarða v1.1 og full svörun og hlutasvörun hafa verið staðfest.</w:t>
      </w:r>
    </w:p>
    <w:p w:rsidR="00B17130" w14:paraId="72467F97" w14:textId="77777777">
      <w:pPr>
        <w:widowControl w:val="0"/>
        <w:autoSpaceDE w:val="0"/>
        <w:autoSpaceDN w:val="0"/>
        <w:adjustRightInd w:val="0"/>
        <w:rPr>
          <w:rFonts w:cs="Times New Roman"/>
          <w:bCs/>
          <w:color w:val="000000"/>
          <w:sz w:val="20"/>
          <w:lang w:val="is-IS"/>
        </w:rPr>
      </w:pPr>
      <w:r>
        <w:rPr>
          <w:rFonts w:cs="Times New Roman"/>
          <w:bCs/>
          <w:color w:val="000000"/>
          <w:sz w:val="20"/>
          <w:vertAlign w:val="superscript"/>
          <w:lang w:val="is-IS"/>
        </w:rPr>
        <w:t>a</w:t>
      </w:r>
      <w:r>
        <w:rPr>
          <w:rFonts w:cs="Times New Roman"/>
          <w:bCs/>
          <w:color w:val="000000"/>
          <w:sz w:val="20"/>
          <w:lang w:val="is-IS"/>
        </w:rPr>
        <w:t>95% öryggisbil var reiknað með Clopper-Pearson aðferðinni</w:t>
      </w:r>
    </w:p>
    <w:p w:rsidR="00B17130" w14:paraId="1599C5DC" w14:textId="77777777">
      <w:pPr>
        <w:widowControl w:val="0"/>
        <w:autoSpaceDE w:val="0"/>
        <w:autoSpaceDN w:val="0"/>
        <w:adjustRightInd w:val="0"/>
        <w:rPr>
          <w:rFonts w:cs="Times New Roman"/>
          <w:bCs/>
          <w:color w:val="000000" w:themeColor="text1"/>
          <w:sz w:val="20"/>
          <w:lang w:val="is-IS"/>
        </w:rPr>
      </w:pPr>
      <w:r>
        <w:rPr>
          <w:rFonts w:cs="Times New Roman"/>
          <w:bCs/>
          <w:color w:val="000000" w:themeColor="text1"/>
          <w:sz w:val="20"/>
          <w:vertAlign w:val="superscript"/>
          <w:lang w:val="is-IS"/>
        </w:rPr>
        <w:t>b</w:t>
      </w:r>
      <w:r>
        <w:rPr>
          <w:rFonts w:cs="Times New Roman"/>
          <w:bCs/>
          <w:color w:val="000000" w:themeColor="text1"/>
          <w:sz w:val="20"/>
          <w:lang w:val="is-IS"/>
        </w:rPr>
        <w:t>95% öryggisbil var byggt á log-log breyttu öryggisbili fyrir lifunarverkun.</w:t>
      </w:r>
    </w:p>
    <w:p w:rsidR="00B17130" w14:paraId="47484218" w14:textId="77777777">
      <w:pPr>
        <w:pStyle w:val="Default"/>
        <w:widowControl w:val="0"/>
        <w:rPr>
          <w:sz w:val="22"/>
          <w:szCs w:val="22"/>
          <w:lang w:val="is-IS"/>
        </w:rPr>
      </w:pPr>
    </w:p>
    <w:p w:rsidR="00B17130" w14:paraId="3A1C5CE6" w14:textId="77777777">
      <w:pPr>
        <w:widowControl w:val="0"/>
        <w:autoSpaceDE w:val="0"/>
        <w:autoSpaceDN w:val="0"/>
        <w:adjustRightInd w:val="0"/>
        <w:rPr>
          <w:color w:val="000000" w:themeColor="text1"/>
          <w:sz w:val="22"/>
          <w:szCs w:val="22"/>
          <w:lang w:val="is-IS"/>
        </w:rPr>
      </w:pPr>
      <w:r>
        <w:rPr>
          <w:rFonts w:cs="Times New Roman"/>
          <w:bCs/>
          <w:color w:val="000000"/>
          <w:sz w:val="22"/>
          <w:szCs w:val="22"/>
          <w:lang w:val="is-IS"/>
        </w:rPr>
        <w:t xml:space="preserve">Auk aðalgreiningarinnar sem er kynnt hér var milligreining einnig framkvæmd án þess að til stæði að stöðva rannsóknina. Niðurstöður úr báðum greiningunum voru samsvarandi. </w:t>
      </w:r>
      <w:r>
        <w:rPr>
          <w:sz w:val="22"/>
          <w:szCs w:val="22"/>
          <w:lang w:val="is-IS"/>
        </w:rPr>
        <w:t>Aðalgreiningin fyrir tímalengd svörunar fól í sér skerðingu á gögnum vegna nýrrar meðferðar gegn krabbameini,</w:t>
      </w:r>
      <w:del w:id="130" w:author="Author">
        <w:r>
          <w:rPr>
            <w:sz w:val="22"/>
            <w:szCs w:val="22"/>
            <w:lang w:val="is-IS"/>
          </w:rPr>
          <w:delText xml:space="preserve"> </w:delText>
        </w:r>
      </w:del>
      <w:r>
        <w:rPr>
          <w:sz w:val="22"/>
          <w:szCs w:val="22"/>
          <w:lang w:val="is-IS"/>
        </w:rPr>
        <w:t xml:space="preserve"> vegna versnandi sjúkdóms eða dauða eftir að mat á æxli vantaði í tvö eða fleiri skipti eða að minnsta kosti 21 degi eftir að meðferð var hætt. </w:t>
      </w:r>
    </w:p>
    <w:p w:rsidR="00B17130" w14:paraId="6D24B6A6" w14:textId="77777777">
      <w:pPr>
        <w:pStyle w:val="Default"/>
        <w:widowControl w:val="0"/>
        <w:rPr>
          <w:color w:val="000000" w:themeColor="text1"/>
          <w:sz w:val="22"/>
          <w:szCs w:val="22"/>
          <w:lang w:val="is-IS"/>
        </w:rPr>
      </w:pPr>
    </w:p>
    <w:p w:rsidR="00B17130" w14:paraId="347FE901"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Aldraðir sjúklingar </w:t>
      </w:r>
    </w:p>
    <w:p w:rsidR="00B17130" w14:paraId="2A1A9804" w14:textId="77777777">
      <w:pPr>
        <w:pStyle w:val="Default"/>
        <w:widowControl w:val="0"/>
        <w:rPr>
          <w:color w:val="000000" w:themeColor="text1"/>
          <w:sz w:val="22"/>
          <w:szCs w:val="22"/>
          <w:lang w:val="is-IS"/>
        </w:rPr>
      </w:pPr>
      <w:r>
        <w:rPr>
          <w:rFonts w:eastAsia="Times New Roman"/>
          <w:sz w:val="22"/>
          <w:szCs w:val="22"/>
          <w:lang w:val="is-IS"/>
        </w:rPr>
        <w:t xml:space="preserve">Í klínískri rannsókn á futibatinibi voru 22,3% sjúklinga 65 ára og eldri. Enginn munur greindist á verkun hjá þessum sjúklingum og hjá sjúklingum &lt; 65 ára. </w:t>
      </w:r>
    </w:p>
    <w:p w:rsidR="00B17130" w14:paraId="5946A453" w14:textId="77777777">
      <w:pPr>
        <w:pStyle w:val="Default"/>
        <w:widowControl w:val="0"/>
        <w:rPr>
          <w:color w:val="000000" w:themeColor="text1"/>
          <w:sz w:val="22"/>
          <w:szCs w:val="22"/>
          <w:lang w:val="is-IS"/>
        </w:rPr>
      </w:pPr>
    </w:p>
    <w:p w:rsidR="00B17130" w14:paraId="061AD9F3"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Börn </w:t>
      </w:r>
    </w:p>
    <w:p w:rsidR="00B17130" w14:paraId="4F27F1EE" w14:textId="77777777">
      <w:pPr>
        <w:pStyle w:val="Default"/>
        <w:widowControl w:val="0"/>
        <w:rPr>
          <w:color w:val="000000" w:themeColor="text1"/>
          <w:sz w:val="22"/>
          <w:szCs w:val="22"/>
          <w:lang w:val="is-IS"/>
        </w:rPr>
      </w:pPr>
      <w:r>
        <w:rPr>
          <w:rFonts w:eastAsia="Times New Roman"/>
          <w:sz w:val="22"/>
          <w:szCs w:val="22"/>
          <w:lang w:val="is-IS"/>
        </w:rPr>
        <w:t xml:space="preserve">Lyfjastofnun Evrópu hefur fallið frá kröfu um að lagðar verði fram niðurstöður úr rannsóknum á Lytgobi hjá öllum undirhópum barna við meðferð á gallrásarkrabbameini. Sjá upplýsingar í kafla 4.2 um notkun handa börnum. </w:t>
      </w:r>
    </w:p>
    <w:p w:rsidR="00B17130" w14:paraId="4A790935" w14:textId="77777777">
      <w:pPr>
        <w:pStyle w:val="Default"/>
        <w:widowControl w:val="0"/>
        <w:rPr>
          <w:color w:val="000000" w:themeColor="text1"/>
          <w:sz w:val="22"/>
          <w:szCs w:val="22"/>
          <w:lang w:val="is-IS"/>
        </w:rPr>
      </w:pPr>
    </w:p>
    <w:p w:rsidR="00B17130" w14:paraId="2063169D" w14:textId="77777777">
      <w:pPr>
        <w:widowControl w:val="0"/>
        <w:autoSpaceDE w:val="0"/>
        <w:autoSpaceDN w:val="0"/>
        <w:adjustRightInd w:val="0"/>
        <w:rPr>
          <w:rFonts w:cs="Times New Roman"/>
          <w:color w:val="000000"/>
          <w:sz w:val="22"/>
          <w:szCs w:val="22"/>
          <w:u w:val="single"/>
          <w:lang w:val="is-IS"/>
        </w:rPr>
      </w:pPr>
      <w:r>
        <w:rPr>
          <w:rFonts w:cs="Times New Roman"/>
          <w:color w:val="000000"/>
          <w:sz w:val="22"/>
          <w:szCs w:val="22"/>
          <w:u w:val="single"/>
          <w:lang w:val="is-IS"/>
        </w:rPr>
        <w:t>Skilyrt samþykki</w:t>
      </w:r>
    </w:p>
    <w:p w:rsidR="00B17130" w14:paraId="14674F24"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Þetta lyf hefur fengið markaðsleyfi með svokölluðu „skilyrtu samþykki“. Það þýðir að beðið er eftir frekari gögnum um lyfið. Lyfjastofnun Evrópu metur nýjar upplýsingar um lyfið að minnsta kosti árlega og uppfærir samantekt á eiginleikum lyfsins eftir því sem þörf krefur.</w:t>
      </w:r>
    </w:p>
    <w:p w:rsidR="00B17130" w14:paraId="5A53E434" w14:textId="77777777">
      <w:pPr>
        <w:widowControl w:val="0"/>
        <w:autoSpaceDE w:val="0"/>
        <w:autoSpaceDN w:val="0"/>
        <w:adjustRightInd w:val="0"/>
        <w:rPr>
          <w:rFonts w:cs="Times New Roman"/>
          <w:color w:val="000000" w:themeColor="text1"/>
          <w:sz w:val="22"/>
          <w:szCs w:val="22"/>
          <w:lang w:val="is-IS"/>
        </w:rPr>
      </w:pPr>
    </w:p>
    <w:p w:rsidR="00B17130" w14:paraId="5F668DB5"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5.2</w:t>
      </w:r>
      <w:del w:id="131" w:author="Author">
        <w:r>
          <w:rPr>
            <w:bCs/>
            <w:color w:val="000000"/>
            <w:sz w:val="22"/>
            <w:szCs w:val="22"/>
            <w:lang w:val="is-IS"/>
          </w:rPr>
          <w:delText xml:space="preserve"> </w:delText>
        </w:r>
      </w:del>
      <w:r>
        <w:rPr>
          <w:bCs/>
          <w:color w:val="000000"/>
          <w:sz w:val="22"/>
          <w:szCs w:val="22"/>
          <w:lang w:val="is-IS"/>
        </w:rPr>
        <w:tab/>
        <w:t>Lyfjahvörf</w:t>
      </w:r>
    </w:p>
    <w:p w:rsidR="00B17130" w14:paraId="7C574B64" w14:textId="77777777">
      <w:pPr>
        <w:widowControl w:val="0"/>
        <w:autoSpaceDE w:val="0"/>
        <w:autoSpaceDN w:val="0"/>
        <w:adjustRightInd w:val="0"/>
        <w:rPr>
          <w:rFonts w:cs="Times New Roman"/>
          <w:color w:val="000000" w:themeColor="text1"/>
          <w:sz w:val="22"/>
          <w:szCs w:val="22"/>
          <w:lang w:val="is-IS"/>
        </w:rPr>
      </w:pPr>
    </w:p>
    <w:p w:rsidR="00B17130" w14:paraId="3BF43816" w14:textId="77777777">
      <w:pPr>
        <w:pStyle w:val="Default"/>
        <w:widowControl w:val="0"/>
        <w:rPr>
          <w:color w:val="000000" w:themeColor="text1"/>
          <w:sz w:val="22"/>
          <w:szCs w:val="22"/>
          <w:lang w:val="is-IS"/>
        </w:rPr>
      </w:pPr>
      <w:r>
        <w:rPr>
          <w:rFonts w:eastAsia="Times New Roman"/>
          <w:sz w:val="22"/>
          <w:szCs w:val="22"/>
          <w:lang w:val="is-IS"/>
        </w:rPr>
        <w:t xml:space="preserve">Lyfjahvörf futibatinibs voru metin hjá sjúklingum með langt gengið krabbamein sem fengu 20 mg einu sinni á dag nema annað sé tekið fram. </w:t>
      </w:r>
    </w:p>
    <w:p w:rsidR="00B17130" w14:paraId="2318681B" w14:textId="77777777">
      <w:pPr>
        <w:pStyle w:val="Default"/>
        <w:widowControl w:val="0"/>
        <w:rPr>
          <w:color w:val="000000" w:themeColor="text1"/>
          <w:sz w:val="22"/>
          <w:szCs w:val="22"/>
          <w:lang w:val="is-IS"/>
        </w:rPr>
      </w:pPr>
    </w:p>
    <w:p w:rsidR="00B17130" w14:paraId="7A5E8B8D" w14:textId="77777777">
      <w:pPr>
        <w:pStyle w:val="Default"/>
        <w:widowControl w:val="0"/>
        <w:rPr>
          <w:color w:val="000000" w:themeColor="text1"/>
          <w:sz w:val="22"/>
          <w:szCs w:val="22"/>
          <w:lang w:val="is-IS"/>
        </w:rPr>
      </w:pPr>
      <w:r>
        <w:rPr>
          <w:rFonts w:eastAsia="Times New Roman"/>
          <w:sz w:val="22"/>
          <w:szCs w:val="22"/>
          <w:lang w:val="is-IS"/>
        </w:rPr>
        <w:t>Lyfjahvörf futibatinibs eru línuleg á skammtabilinu 4 mg til 24 mg. Jafnvægi var náð eftir fyrsta skammtinn og var margfeldismeðaltal hlutfalls uppsöfnunar 1,03. Margfeldismeðaltal AUC</w:t>
      </w:r>
      <w:r>
        <w:rPr>
          <w:rFonts w:eastAsia="Times New Roman"/>
          <w:sz w:val="22"/>
          <w:szCs w:val="22"/>
          <w:vertAlign w:val="subscript"/>
          <w:lang w:val="is-IS"/>
        </w:rPr>
        <w:t>ss</w:t>
      </w:r>
      <w:r>
        <w:rPr>
          <w:rFonts w:eastAsia="Times New Roman"/>
          <w:sz w:val="22"/>
          <w:szCs w:val="22"/>
          <w:lang w:val="is-IS"/>
        </w:rPr>
        <w:t xml:space="preserve"> við jafnvægi var 790 ng·klst/ml (44,7% gCV) og C</w:t>
      </w:r>
      <w:r>
        <w:rPr>
          <w:rFonts w:eastAsia="Times New Roman"/>
          <w:sz w:val="22"/>
          <w:szCs w:val="22"/>
          <w:vertAlign w:val="subscript"/>
          <w:lang w:val="is-IS"/>
        </w:rPr>
        <w:t>max,ss</w:t>
      </w:r>
      <w:r>
        <w:rPr>
          <w:rFonts w:eastAsia="Times New Roman"/>
          <w:sz w:val="22"/>
          <w:szCs w:val="22"/>
          <w:lang w:val="is-IS"/>
        </w:rPr>
        <w:t xml:space="preserve"> var 144 ng/ml (50,3% gCV) við ráðlagðan skammt sem er 20 mg einu sinni á dag. </w:t>
      </w:r>
    </w:p>
    <w:p w:rsidR="00B17130" w14:paraId="181CA5D3" w14:textId="77777777">
      <w:pPr>
        <w:pStyle w:val="Default"/>
        <w:widowControl w:val="0"/>
        <w:rPr>
          <w:color w:val="000000" w:themeColor="text1"/>
          <w:sz w:val="22"/>
          <w:szCs w:val="22"/>
          <w:u w:val="single"/>
          <w:lang w:val="is-IS"/>
        </w:rPr>
      </w:pPr>
    </w:p>
    <w:p w:rsidR="00B17130" w14:paraId="1E123E09"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Frásog </w:t>
      </w:r>
    </w:p>
    <w:p w:rsidR="00B17130" w14:paraId="3CE2A374" w14:textId="77777777">
      <w:pPr>
        <w:pStyle w:val="Default"/>
        <w:widowControl w:val="0"/>
        <w:rPr>
          <w:color w:val="000000" w:themeColor="text1"/>
          <w:sz w:val="22"/>
          <w:szCs w:val="22"/>
          <w:lang w:val="is-IS"/>
        </w:rPr>
      </w:pPr>
      <w:r>
        <w:rPr>
          <w:rFonts w:eastAsia="Times New Roman"/>
          <w:sz w:val="22"/>
          <w:szCs w:val="22"/>
          <w:lang w:val="is-IS"/>
        </w:rPr>
        <w:t>Miðgildi tímans fram að hámarksplasmaþéttni (t</w:t>
      </w:r>
      <w:r>
        <w:rPr>
          <w:rFonts w:eastAsia="Times New Roman"/>
          <w:sz w:val="22"/>
          <w:szCs w:val="22"/>
          <w:vertAlign w:val="subscript"/>
          <w:lang w:val="is-IS"/>
        </w:rPr>
        <w:t>max</w:t>
      </w:r>
      <w:r>
        <w:rPr>
          <w:rFonts w:eastAsia="Times New Roman"/>
          <w:sz w:val="22"/>
          <w:szCs w:val="22"/>
          <w:lang w:val="is-IS"/>
        </w:rPr>
        <w:t xml:space="preserve">) var 2 klukkustundir (á bilinu: 1,2 til 22,8 klst.). </w:t>
      </w:r>
    </w:p>
    <w:p w:rsidR="00B17130" w14:paraId="5DA57E38" w14:textId="77777777">
      <w:pPr>
        <w:pStyle w:val="Default"/>
        <w:widowControl w:val="0"/>
        <w:rPr>
          <w:color w:val="000000" w:themeColor="text1"/>
          <w:sz w:val="22"/>
          <w:szCs w:val="22"/>
          <w:lang w:val="is-IS"/>
        </w:rPr>
      </w:pPr>
    </w:p>
    <w:p w:rsidR="00B17130" w14:paraId="30E80575" w14:textId="77777777">
      <w:pPr>
        <w:pStyle w:val="Default"/>
        <w:widowControl w:val="0"/>
        <w:rPr>
          <w:color w:val="000000" w:themeColor="text1"/>
          <w:sz w:val="22"/>
          <w:szCs w:val="22"/>
          <w:lang w:val="is-IS"/>
        </w:rPr>
      </w:pPr>
      <w:r>
        <w:rPr>
          <w:rFonts w:eastAsia="Times New Roman"/>
          <w:sz w:val="22"/>
          <w:szCs w:val="22"/>
          <w:lang w:val="is-IS"/>
        </w:rPr>
        <w:t xml:space="preserve">Enginn klínískt mikilvægur munur á lyfjahvörfum futibatinibs kom fram eftir neyslu fituríkrar og hitaeiningaríkrar máltíðar (900 hitaeiningar til 1.000 hitaeiningar með um það bil 50% af heildarhitaeiningainnihaldi máltíðarinnar úr fitu) hjá heilbrigðum þátttakendum. </w:t>
      </w:r>
    </w:p>
    <w:p w:rsidR="00B17130" w14:paraId="50262E8C" w14:textId="77777777">
      <w:pPr>
        <w:pStyle w:val="Default"/>
        <w:widowControl w:val="0"/>
        <w:rPr>
          <w:color w:val="000000" w:themeColor="text1"/>
          <w:sz w:val="22"/>
          <w:szCs w:val="22"/>
          <w:lang w:val="is-IS"/>
        </w:rPr>
      </w:pPr>
    </w:p>
    <w:p w:rsidR="00B17130" w14:paraId="63D490EA" w14:textId="77777777">
      <w:pPr>
        <w:pStyle w:val="Default"/>
        <w:keepLines/>
        <w:widowControl w:val="0"/>
        <w:rPr>
          <w:color w:val="000000" w:themeColor="text1"/>
          <w:sz w:val="22"/>
          <w:szCs w:val="22"/>
          <w:u w:val="single"/>
          <w:lang w:val="is-IS"/>
        </w:rPr>
      </w:pPr>
      <w:r>
        <w:rPr>
          <w:rFonts w:eastAsia="Times New Roman"/>
          <w:sz w:val="22"/>
          <w:szCs w:val="22"/>
          <w:u w:val="single"/>
          <w:lang w:val="is-IS"/>
        </w:rPr>
        <w:t xml:space="preserve">Dreifing </w:t>
      </w:r>
    </w:p>
    <w:p w:rsidR="00B17130" w14:paraId="6CC85BF6" w14:textId="77777777">
      <w:pPr>
        <w:pStyle w:val="Default"/>
        <w:keepLines/>
        <w:widowControl w:val="0"/>
        <w:rPr>
          <w:color w:val="000000" w:themeColor="text1"/>
          <w:sz w:val="22"/>
          <w:szCs w:val="22"/>
          <w:lang w:val="is-IS"/>
        </w:rPr>
      </w:pPr>
      <w:r>
        <w:rPr>
          <w:rFonts w:eastAsia="Times New Roman"/>
          <w:sz w:val="22"/>
          <w:szCs w:val="22"/>
          <w:lang w:val="is-IS"/>
        </w:rPr>
        <w:t xml:space="preserve">Um það bil 95% futibatinibs er bundið próteinum, aðallega albúmíni og α1-sýru glýkóprótein, í plasma hjá mönnum. Áætlað dreifingarrúmmál var 66.1 l (17,5%). </w:t>
      </w:r>
    </w:p>
    <w:p w:rsidR="00B17130" w14:paraId="5D7CEF57" w14:textId="77777777">
      <w:pPr>
        <w:pStyle w:val="Default"/>
        <w:keepLines/>
        <w:widowControl w:val="0"/>
        <w:rPr>
          <w:color w:val="000000" w:themeColor="text1"/>
          <w:sz w:val="22"/>
          <w:szCs w:val="22"/>
          <w:lang w:val="is-IS"/>
        </w:rPr>
      </w:pPr>
    </w:p>
    <w:p w:rsidR="00B17130" w14:paraId="1CF6C9EE"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Umbrot </w:t>
      </w:r>
    </w:p>
    <w:p w:rsidR="00B17130" w14:paraId="42AD6376" w14:textId="77777777">
      <w:pPr>
        <w:pStyle w:val="Default"/>
        <w:widowControl w:val="0"/>
        <w:rPr>
          <w:color w:val="000000" w:themeColor="text1"/>
          <w:sz w:val="22"/>
          <w:szCs w:val="22"/>
          <w:lang w:val="is-IS"/>
        </w:rPr>
      </w:pPr>
      <w:r>
        <w:rPr>
          <w:rFonts w:eastAsia="Times New Roman"/>
          <w:sz w:val="22"/>
          <w:szCs w:val="22"/>
          <w:lang w:val="is-IS"/>
        </w:rPr>
        <w:t xml:space="preserve">Futibatinib umbrotnar aðallega fyrir tilstilli CYP3A (40-50%) sem og með glútaþíontengingu (50-60%) </w:t>
      </w:r>
      <w:r>
        <w:rPr>
          <w:rFonts w:eastAsia="Times New Roman"/>
          <w:i/>
          <w:iCs/>
          <w:sz w:val="22"/>
          <w:szCs w:val="22"/>
          <w:lang w:val="is-IS"/>
        </w:rPr>
        <w:t>in vitro</w:t>
      </w:r>
      <w:r>
        <w:rPr>
          <w:rFonts w:eastAsia="Times New Roman"/>
          <w:sz w:val="22"/>
          <w:szCs w:val="22"/>
          <w:lang w:val="is-IS"/>
        </w:rPr>
        <w:t>. Eftir inntöku staks 20 mg skammts af geislamerktu futibatinibi hjá heilbrigðum fullorðnum karlmönnum var helsti lyfjatengdi hlutinn í plasma óbreytt futibatinib (59,19% af heildargeislavirkni sýnisins) [</w:t>
      </w:r>
      <w:r>
        <w:rPr>
          <w:rFonts w:eastAsia="Times New Roman"/>
          <w:sz w:val="22"/>
          <w:szCs w:val="22"/>
          <w:vertAlign w:val="superscript"/>
          <w:lang w:val="is-IS"/>
        </w:rPr>
        <w:t>14</w:t>
      </w:r>
      <w:r>
        <w:rPr>
          <w:rFonts w:eastAsia="Times New Roman"/>
          <w:sz w:val="22"/>
          <w:szCs w:val="22"/>
          <w:lang w:val="is-IS"/>
        </w:rPr>
        <w:t xml:space="preserve">C] í massajafnvægisrannsókn hjá heilbrigðum fullorðnum karlmönnum, þar á eftir kom eitt óvirkt umbrotsefni, cysteinýlglýsín viðhengi TAS-06-22952 (&gt; 10% af skammti). </w:t>
      </w:r>
    </w:p>
    <w:p w:rsidR="00B17130" w14:paraId="10CD81F5" w14:textId="77777777">
      <w:pPr>
        <w:pStyle w:val="Default"/>
        <w:widowControl w:val="0"/>
        <w:rPr>
          <w:color w:val="000000" w:themeColor="text1"/>
          <w:sz w:val="22"/>
          <w:szCs w:val="22"/>
          <w:u w:val="single"/>
          <w:lang w:val="is-IS"/>
        </w:rPr>
      </w:pPr>
    </w:p>
    <w:p w:rsidR="00B17130" w14:paraId="36FF508C"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Brotthvarf </w:t>
      </w:r>
    </w:p>
    <w:p w:rsidR="00B17130" w14:paraId="7BC1DBB4" w14:textId="77777777">
      <w:pPr>
        <w:pStyle w:val="Default"/>
        <w:widowControl w:val="0"/>
        <w:rPr>
          <w:color w:val="000000" w:themeColor="text1"/>
          <w:sz w:val="22"/>
          <w:szCs w:val="22"/>
          <w:lang w:val="is-IS"/>
        </w:rPr>
      </w:pPr>
      <w:r>
        <w:rPr>
          <w:rFonts w:eastAsia="Times New Roman"/>
          <w:sz w:val="22"/>
          <w:szCs w:val="22"/>
          <w:lang w:val="is-IS"/>
        </w:rPr>
        <w:t>Meðalhelmingunartími brotthvarfs (t</w:t>
      </w:r>
      <w:r>
        <w:rPr>
          <w:rFonts w:eastAsia="Times New Roman"/>
          <w:sz w:val="22"/>
          <w:szCs w:val="22"/>
          <w:vertAlign w:val="subscript"/>
          <w:lang w:val="is-IS"/>
        </w:rPr>
        <w:t>1/2</w:t>
      </w:r>
      <w:r>
        <w:rPr>
          <w:rFonts w:eastAsia="Times New Roman"/>
          <w:sz w:val="22"/>
          <w:szCs w:val="22"/>
          <w:lang w:val="is-IS"/>
        </w:rPr>
        <w:t>) af futibatinibi var 2,94 (26,5% CV) klukkustundir og margfeldismeðaltal úthreinsunar (CL/F) var 19,8 l/klst. (23,0%).</w:t>
      </w:r>
    </w:p>
    <w:p w:rsidR="00B17130" w14:paraId="57168838" w14:textId="77777777">
      <w:pPr>
        <w:pStyle w:val="Default"/>
        <w:widowControl w:val="0"/>
        <w:rPr>
          <w:color w:val="000000" w:themeColor="text1"/>
          <w:sz w:val="22"/>
          <w:szCs w:val="22"/>
          <w:u w:val="single"/>
          <w:lang w:val="is-IS"/>
        </w:rPr>
      </w:pPr>
    </w:p>
    <w:p w:rsidR="00B17130" w14:paraId="1674A1B1"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Útskilnaður </w:t>
      </w:r>
    </w:p>
    <w:p w:rsidR="00B17130" w14:paraId="136BB282" w14:textId="77777777">
      <w:pPr>
        <w:pStyle w:val="Default"/>
        <w:widowControl w:val="0"/>
        <w:rPr>
          <w:color w:val="000000" w:themeColor="text1"/>
          <w:sz w:val="22"/>
          <w:szCs w:val="22"/>
          <w:lang w:val="is-IS"/>
        </w:rPr>
      </w:pPr>
      <w:r>
        <w:rPr>
          <w:rFonts w:eastAsia="Times New Roman"/>
          <w:sz w:val="22"/>
          <w:szCs w:val="22"/>
          <w:lang w:val="is-IS"/>
        </w:rPr>
        <w:t>Eftir stakan 20 mg skammt af geislamerktu futibatinibi til inntöku hjá heilbrigðum karlmönnum, komu u.þ.b. 64% af skammtinum fram í hægðum og 6% í þvagi. Útskilnaður futibatinibs í óbreyttu formi var hverfandi bæði í þvagi og hægðum.</w:t>
      </w:r>
    </w:p>
    <w:p w:rsidR="00B17130" w14:paraId="25ABE957" w14:textId="77777777">
      <w:pPr>
        <w:pStyle w:val="Default"/>
        <w:widowControl w:val="0"/>
        <w:rPr>
          <w:color w:val="000000" w:themeColor="text1"/>
          <w:sz w:val="22"/>
          <w:szCs w:val="22"/>
          <w:lang w:val="is-IS"/>
        </w:rPr>
      </w:pPr>
    </w:p>
    <w:p w:rsidR="00B17130" w14:paraId="4F23665A"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Lyfjamilliverkanir </w:t>
      </w:r>
    </w:p>
    <w:p w:rsidR="00B17130" w14:paraId="1C1A69EF" w14:textId="77777777">
      <w:pPr>
        <w:pStyle w:val="Default"/>
        <w:widowControl w:val="0"/>
        <w:rPr>
          <w:color w:val="000000" w:themeColor="text1"/>
          <w:sz w:val="22"/>
          <w:szCs w:val="22"/>
          <w:u w:val="single"/>
          <w:lang w:val="is-IS"/>
        </w:rPr>
      </w:pPr>
    </w:p>
    <w:p w:rsidR="00B17130" w14:paraId="3C5EA421" w14:textId="77777777">
      <w:pPr>
        <w:pStyle w:val="Default"/>
        <w:widowControl w:val="0"/>
        <w:rPr>
          <w:i/>
          <w:iCs/>
          <w:color w:val="000000" w:themeColor="text1"/>
          <w:sz w:val="22"/>
          <w:szCs w:val="22"/>
          <w:u w:val="single"/>
          <w:lang w:val="is-IS"/>
        </w:rPr>
      </w:pPr>
      <w:r>
        <w:rPr>
          <w:rFonts w:eastAsia="Times New Roman"/>
          <w:i/>
          <w:iCs/>
          <w:sz w:val="22"/>
          <w:szCs w:val="22"/>
          <w:u w:val="single"/>
          <w:lang w:val="is-IS"/>
        </w:rPr>
        <w:t>Áhrif futibatinibs á CYP ensím</w:t>
      </w:r>
    </w:p>
    <w:p w:rsidR="00B17130" w14:paraId="15CB6992" w14:textId="77777777">
      <w:pPr>
        <w:pStyle w:val="Default"/>
        <w:widowControl w:val="0"/>
        <w:rPr>
          <w:color w:val="000000" w:themeColor="text1"/>
          <w:sz w:val="22"/>
          <w:szCs w:val="22"/>
          <w:lang w:val="is-IS"/>
        </w:rPr>
      </w:pPr>
      <w:r>
        <w:rPr>
          <w:rFonts w:eastAsia="Times New Roman"/>
          <w:i/>
          <w:iCs/>
          <w:sz w:val="22"/>
          <w:szCs w:val="22"/>
          <w:lang w:val="is-IS"/>
        </w:rPr>
        <w:t>In vitro</w:t>
      </w:r>
      <w:r>
        <w:rPr>
          <w:rFonts w:eastAsia="Times New Roman"/>
          <w:sz w:val="22"/>
          <w:szCs w:val="22"/>
          <w:lang w:val="is-IS"/>
        </w:rPr>
        <w:t xml:space="preserve"> rannsóknir benda til þess að futibatinib hamli ekki CYP1A2, CYP2B6, CYP2C8, CYP2C9, CYP2C19, CYP2D6 eða CYP3A og virki ekki CYP2B6 eða CYP3A4 við klínískt mikilvæga þéttni.</w:t>
      </w:r>
    </w:p>
    <w:p w:rsidR="00B17130" w14:paraId="379DC8E0" w14:textId="77777777">
      <w:pPr>
        <w:pStyle w:val="Default"/>
        <w:widowControl w:val="0"/>
        <w:rPr>
          <w:color w:val="000000" w:themeColor="text1"/>
          <w:sz w:val="22"/>
          <w:szCs w:val="22"/>
          <w:lang w:val="is-IS"/>
        </w:rPr>
      </w:pPr>
    </w:p>
    <w:p w:rsidR="00B17130" w14:paraId="3B30141D" w14:textId="77777777">
      <w:pPr>
        <w:pStyle w:val="Default"/>
        <w:widowControl w:val="0"/>
        <w:rPr>
          <w:color w:val="000000" w:themeColor="text1"/>
          <w:sz w:val="22"/>
          <w:szCs w:val="22"/>
          <w:u w:val="single"/>
          <w:lang w:val="is-IS"/>
        </w:rPr>
      </w:pPr>
      <w:r>
        <w:rPr>
          <w:rFonts w:eastAsia="Times New Roman"/>
          <w:i/>
          <w:iCs/>
          <w:sz w:val="22"/>
          <w:szCs w:val="22"/>
          <w:u w:val="single"/>
          <w:lang w:val="is-IS"/>
        </w:rPr>
        <w:t xml:space="preserve">Áhrif futibatinibs á lyfjaferjur </w:t>
      </w:r>
    </w:p>
    <w:p w:rsidR="00B17130" w14:paraId="3E80751A" w14:textId="77777777">
      <w:pPr>
        <w:widowControl w:val="0"/>
        <w:autoSpaceDE w:val="0"/>
        <w:autoSpaceDN w:val="0"/>
        <w:adjustRightInd w:val="0"/>
        <w:rPr>
          <w:rFonts w:cs="Times New Roman"/>
          <w:color w:val="000000" w:themeColor="text1"/>
          <w:sz w:val="22"/>
          <w:szCs w:val="22"/>
          <w:lang w:val="is-IS"/>
        </w:rPr>
      </w:pPr>
      <w:bookmarkStart w:id="132" w:name="_Hlk121813024"/>
      <w:r>
        <w:rPr>
          <w:rFonts w:cs="Times New Roman"/>
          <w:i/>
          <w:iCs/>
          <w:color w:val="000000"/>
          <w:sz w:val="22"/>
          <w:szCs w:val="22"/>
          <w:lang w:val="is-IS"/>
        </w:rPr>
        <w:t>In vitro</w:t>
      </w:r>
      <w:r>
        <w:rPr>
          <w:rFonts w:cs="Times New Roman"/>
          <w:color w:val="000000"/>
          <w:sz w:val="22"/>
          <w:szCs w:val="22"/>
          <w:lang w:val="is-IS"/>
        </w:rPr>
        <w:t xml:space="preserve"> rannsóknir bentu til þess að futibatinib </w:t>
      </w:r>
      <w:del w:id="133" w:author="Author">
        <w:r>
          <w:rPr>
            <w:rFonts w:cs="Times New Roman"/>
            <w:color w:val="000000"/>
            <w:sz w:val="22"/>
            <w:szCs w:val="22"/>
            <w:lang w:val="is-IS"/>
          </w:rPr>
          <w:delText xml:space="preserve">hamlaði P-gp og BCRP, en </w:delText>
        </w:r>
      </w:del>
      <w:r>
        <w:rPr>
          <w:rFonts w:cs="Times New Roman"/>
          <w:color w:val="000000"/>
          <w:sz w:val="22"/>
          <w:szCs w:val="22"/>
          <w:lang w:val="is-IS"/>
        </w:rPr>
        <w:t xml:space="preserve">hamlaði ekki OAT1, OAT3, OCT2, OATP1B1, OATP1B3, MATE1 eða MATE2K við klínískt mikilvæga þéttni. Futibatinib er hvarfefni P-gp og BCRP </w:t>
      </w:r>
      <w:r>
        <w:rPr>
          <w:rFonts w:cs="Times New Roman"/>
          <w:i/>
          <w:iCs/>
          <w:color w:val="000000"/>
          <w:sz w:val="22"/>
          <w:szCs w:val="22"/>
          <w:lang w:val="is-IS"/>
        </w:rPr>
        <w:t>in vitro</w:t>
      </w:r>
      <w:r>
        <w:rPr>
          <w:rFonts w:cs="Times New Roman"/>
          <w:color w:val="000000"/>
          <w:sz w:val="22"/>
          <w:szCs w:val="22"/>
          <w:lang w:val="is-IS"/>
        </w:rPr>
        <w:t>. Ekki er búist við að hömlun á BCRP leiði til klínískt mikilvægra breytinga á útsetningu fyrir futibatinibi.</w:t>
      </w:r>
      <w:ins w:id="134" w:author="Author">
        <w:r>
          <w:rPr>
            <w:rFonts w:cs="Times New Roman"/>
            <w:color w:val="000000"/>
            <w:sz w:val="22"/>
            <w:szCs w:val="22"/>
            <w:lang w:val="is-IS"/>
          </w:rPr>
          <w:t xml:space="preserve"> Hömlun á P-gp leiddi ekki til klínískt marktækra áhrifa á futibatinib útsetningu </w:t>
        </w:r>
      </w:ins>
      <w:ins w:id="135" w:author="Author">
        <w:r>
          <w:rPr>
            <w:rFonts w:cs="Times New Roman"/>
            <w:i/>
            <w:iCs/>
            <w:color w:val="000000"/>
            <w:sz w:val="22"/>
            <w:szCs w:val="22"/>
            <w:lang w:val="is-IS"/>
          </w:rPr>
          <w:t>in vivo</w:t>
        </w:r>
      </w:ins>
      <w:ins w:id="136" w:author="Author">
        <w:r>
          <w:rPr>
            <w:rFonts w:cs="Times New Roman"/>
            <w:color w:val="000000"/>
            <w:sz w:val="22"/>
            <w:szCs w:val="22"/>
            <w:lang w:val="is-IS"/>
          </w:rPr>
          <w:t xml:space="preserve"> (sjá kafla 4.5).</w:t>
        </w:r>
      </w:ins>
    </w:p>
    <w:bookmarkEnd w:id="132"/>
    <w:p w:rsidR="00B17130" w14:paraId="611934BE" w14:textId="77777777">
      <w:pPr>
        <w:pStyle w:val="Default"/>
        <w:widowControl w:val="0"/>
        <w:rPr>
          <w:color w:val="000000" w:themeColor="text1"/>
          <w:sz w:val="22"/>
          <w:szCs w:val="22"/>
          <w:lang w:val="is-IS"/>
        </w:rPr>
      </w:pPr>
    </w:p>
    <w:p w:rsidR="00B17130" w14:paraId="1F09561C" w14:textId="77777777">
      <w:pPr>
        <w:pStyle w:val="Default"/>
        <w:widowControl w:val="0"/>
        <w:rPr>
          <w:color w:val="000000" w:themeColor="text1"/>
          <w:sz w:val="22"/>
          <w:szCs w:val="22"/>
          <w:u w:val="single"/>
          <w:lang w:val="is-IS"/>
        </w:rPr>
      </w:pPr>
      <w:r>
        <w:rPr>
          <w:rFonts w:eastAsia="Times New Roman"/>
          <w:sz w:val="22"/>
          <w:szCs w:val="22"/>
          <w:u w:val="single"/>
          <w:lang w:val="is-IS"/>
        </w:rPr>
        <w:t>Sérstakir sjúklingahópar</w:t>
      </w:r>
    </w:p>
    <w:p w:rsidR="00B17130" w14:paraId="44393807" w14:textId="77777777">
      <w:pPr>
        <w:pStyle w:val="Default"/>
        <w:rPr>
          <w:color w:val="000000" w:themeColor="text1"/>
          <w:sz w:val="22"/>
          <w:szCs w:val="22"/>
          <w:lang w:val="is-IS"/>
        </w:rPr>
      </w:pPr>
      <w:r>
        <w:rPr>
          <w:rFonts w:eastAsia="Times New Roman"/>
          <w:sz w:val="22"/>
          <w:szCs w:val="22"/>
          <w:lang w:val="is-IS"/>
        </w:rPr>
        <w:t>Enginn klínískt marktækur munur á altækri útsetningu fyrir futibatinibi (minna en 25% munur á AUC) sást eftir aldri (18 - 82 ára), kyni, kynþætti/þjóðerni, líkamsþyngd (36 - 152 kg), eða vegna vægt skertrar eða miðlungsmikið skertrar nýrnastarfsemi eða vegna skertrar lifrarstarfsemi. Áhrif verulega skertrar nýrnastarfsemi og nýrnaskilunar við nýrnasjúkdóm á lokastigi á útsetningu fyrir futibatinibi eru ekki þekkt (sjá kafla 4.2).</w:t>
      </w:r>
    </w:p>
    <w:p w:rsidR="00B17130" w14:paraId="622745CC" w14:textId="77777777">
      <w:pPr>
        <w:pStyle w:val="Default"/>
        <w:widowControl w:val="0"/>
        <w:rPr>
          <w:color w:val="000000" w:themeColor="text1"/>
          <w:sz w:val="22"/>
          <w:szCs w:val="22"/>
          <w:u w:val="single"/>
          <w:lang w:val="is-IS"/>
        </w:rPr>
      </w:pPr>
    </w:p>
    <w:p w:rsidR="00B17130" w14:paraId="17AD9A79" w14:textId="77777777">
      <w:pPr>
        <w:pStyle w:val="Default"/>
        <w:widowControl w:val="0"/>
        <w:rPr>
          <w:i/>
          <w:color w:val="000000" w:themeColor="text1"/>
          <w:sz w:val="22"/>
          <w:szCs w:val="22"/>
          <w:u w:val="single"/>
          <w:lang w:val="is-IS"/>
        </w:rPr>
      </w:pPr>
      <w:r>
        <w:rPr>
          <w:rFonts w:eastAsia="Times New Roman"/>
          <w:i/>
          <w:sz w:val="22"/>
          <w:szCs w:val="22"/>
          <w:u w:val="single"/>
          <w:lang w:val="is-IS"/>
        </w:rPr>
        <w:t>Skert lifrarstarfsemi</w:t>
      </w:r>
    </w:p>
    <w:p w:rsidR="00B17130" w14:paraId="7A0BD4FE" w14:textId="77777777">
      <w:pPr>
        <w:pStyle w:val="Default"/>
        <w:widowControl w:val="0"/>
        <w:rPr>
          <w:color w:val="000000" w:themeColor="text1"/>
          <w:sz w:val="22"/>
          <w:szCs w:val="22"/>
          <w:lang w:val="is-IS"/>
        </w:rPr>
      </w:pPr>
      <w:r>
        <w:rPr>
          <w:rFonts w:eastAsia="Times New Roman"/>
          <w:sz w:val="22"/>
          <w:szCs w:val="22"/>
          <w:lang w:val="is-IS"/>
        </w:rPr>
        <w:t>Í samanburði við þátttakendur með eðlilega lifrarstarfsemi var altæk útsetning eftir stakan skammt af futibatinibi svipuð og hjá þátttakendum með vægt (Child-Pugh flokkur A), miðlungsmikið (Child-Pugh flokkur B) og verulega (Child-Pugh flokkur C) skerta lifrarstarfsemi (sjá kafla 4.2).</w:t>
      </w:r>
    </w:p>
    <w:p w:rsidR="00B17130" w14:paraId="32F70797" w14:textId="77777777">
      <w:pPr>
        <w:pStyle w:val="Default"/>
        <w:rPr>
          <w:color w:val="000000" w:themeColor="text1"/>
          <w:sz w:val="22"/>
          <w:szCs w:val="22"/>
          <w:lang w:val="is-IS"/>
        </w:rPr>
      </w:pPr>
    </w:p>
    <w:p w:rsidR="00B17130" w14:paraId="49EAF450" w14:textId="77777777">
      <w:pPr>
        <w:pStyle w:val="Default"/>
        <w:widowControl w:val="0"/>
        <w:rPr>
          <w:rFonts w:eastAsia="Times New Roman"/>
          <w:sz w:val="22"/>
          <w:szCs w:val="22"/>
          <w:u w:val="single"/>
          <w:lang w:val="is-IS"/>
        </w:rPr>
      </w:pPr>
      <w:r>
        <w:rPr>
          <w:rFonts w:eastAsia="Times New Roman"/>
          <w:sz w:val="22"/>
          <w:szCs w:val="22"/>
          <w:u w:val="single"/>
          <w:lang w:val="is-IS"/>
        </w:rPr>
        <w:t>Samband milli útsetningar og svörunar</w:t>
      </w:r>
    </w:p>
    <w:p w:rsidR="00B17130" w14:paraId="55AB6D57" w14:textId="77777777">
      <w:pPr>
        <w:pStyle w:val="Default"/>
        <w:widowControl w:val="0"/>
        <w:rPr>
          <w:color w:val="000000" w:themeColor="text1"/>
          <w:sz w:val="22"/>
          <w:szCs w:val="22"/>
          <w:lang w:val="is-IS"/>
        </w:rPr>
      </w:pPr>
      <w:r>
        <w:rPr>
          <w:rFonts w:eastAsia="Times New Roman"/>
          <w:sz w:val="22"/>
          <w:szCs w:val="22"/>
          <w:lang w:val="is-IS"/>
        </w:rPr>
        <w:t>Skammtaháð aukning á fosfatþéttni í blóði kom fram eftir skammt á bilinu 4 mg til 24 mg af futibatinibi einu sinni á dag.</w:t>
      </w:r>
    </w:p>
    <w:p w:rsidR="00B17130" w14:paraId="2C8E7900" w14:textId="77777777">
      <w:pPr>
        <w:pStyle w:val="Default"/>
        <w:widowControl w:val="0"/>
        <w:rPr>
          <w:color w:val="000000" w:themeColor="text1"/>
          <w:sz w:val="22"/>
          <w:szCs w:val="22"/>
          <w:lang w:val="is-IS"/>
        </w:rPr>
      </w:pPr>
    </w:p>
    <w:p w:rsidR="00B17130" w14:paraId="70C4B908" w14:textId="77777777">
      <w:pPr>
        <w:pStyle w:val="Default"/>
        <w:widowControl w:val="0"/>
        <w:rPr>
          <w:color w:val="000000" w:themeColor="text1"/>
          <w:sz w:val="22"/>
          <w:szCs w:val="22"/>
          <w:lang w:val="is-IS"/>
        </w:rPr>
      </w:pPr>
      <w:r>
        <w:rPr>
          <w:rFonts w:eastAsia="Times New Roman"/>
          <w:sz w:val="22"/>
          <w:szCs w:val="22"/>
          <w:lang w:val="is-IS"/>
        </w:rPr>
        <w:t>Engin tölfræðilega marktæk tengsl komu fram milli útsetningar og verkunar með tilliti til heildarsvörunartíðni (overall response rate, ORR) á því bili sem útsetning var á, eftir 20 mg af futibatinibi einu sinni á dag.</w:t>
      </w:r>
    </w:p>
    <w:p w:rsidR="00B17130" w14:paraId="45FB6569" w14:textId="77777777">
      <w:pPr>
        <w:pStyle w:val="Default"/>
        <w:widowControl w:val="0"/>
        <w:rPr>
          <w:color w:val="000000" w:themeColor="text1"/>
          <w:sz w:val="22"/>
          <w:szCs w:val="22"/>
          <w:lang w:val="is-IS"/>
        </w:rPr>
      </w:pPr>
    </w:p>
    <w:p w:rsidR="00B17130" w14:paraId="586E5093"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5.3</w:t>
      </w:r>
      <w:del w:id="137" w:author="Author">
        <w:r>
          <w:rPr>
            <w:bCs/>
            <w:color w:val="000000"/>
            <w:sz w:val="22"/>
            <w:szCs w:val="22"/>
            <w:lang w:val="is-IS"/>
          </w:rPr>
          <w:delText xml:space="preserve"> </w:delText>
        </w:r>
      </w:del>
      <w:r>
        <w:rPr>
          <w:bCs/>
          <w:color w:val="000000"/>
          <w:sz w:val="22"/>
          <w:szCs w:val="22"/>
          <w:lang w:val="is-IS"/>
        </w:rPr>
        <w:tab/>
        <w:t>Forklínískar upplýsingar</w:t>
      </w:r>
    </w:p>
    <w:p w:rsidR="00B17130" w14:paraId="1B15F2AB" w14:textId="77777777">
      <w:pPr>
        <w:widowControl w:val="0"/>
        <w:autoSpaceDE w:val="0"/>
        <w:autoSpaceDN w:val="0"/>
        <w:adjustRightInd w:val="0"/>
        <w:rPr>
          <w:rFonts w:cs="Times New Roman"/>
          <w:color w:val="000000" w:themeColor="text1"/>
          <w:sz w:val="22"/>
          <w:szCs w:val="22"/>
          <w:lang w:val="is-IS"/>
        </w:rPr>
      </w:pPr>
    </w:p>
    <w:p w:rsidR="00B17130" w14:paraId="340B46BD"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 xml:space="preserve">Eiturverkanir eftir endurtekna skammta </w:t>
      </w:r>
    </w:p>
    <w:p w:rsidR="00B17130" w14:paraId="2FA5987A"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Helstu eiturefnafræðilegar niðurstöður eftir endurtekna skammta af futibatinibi bæði hjá rottum og hundum tengdust lyfjafræðilegri virkni futibatinibs sem er óafturkræfur hemill á FGFR. Þar er m.a. um að ræða aukningu á ólífrænum fosfór og kalsíum í plasma, staðvilltar steinefnaútfellingar í ýmsum líffærum og vefjum og skemmdir í beinum/brjóski, við útsetningu fyrir futibatinibi sem er minni en útsetning hjá mönnum við klíníska skammtinn sem er 20 mg. Sár á hornhimnu sáust aðeins hjá rottum. Þessi áhrif gengu til baka að undanskildum staðvilltum steinefnaútfellingum.</w:t>
      </w:r>
    </w:p>
    <w:p w:rsidR="00B17130" w14:paraId="7ED755A9" w14:textId="77777777">
      <w:pPr>
        <w:widowControl w:val="0"/>
        <w:autoSpaceDE w:val="0"/>
        <w:autoSpaceDN w:val="0"/>
        <w:adjustRightInd w:val="0"/>
        <w:rPr>
          <w:rFonts w:cs="Times New Roman"/>
          <w:color w:val="000000" w:themeColor="text1"/>
          <w:sz w:val="22"/>
          <w:szCs w:val="22"/>
          <w:lang w:val="is-IS"/>
        </w:rPr>
      </w:pPr>
    </w:p>
    <w:p w:rsidR="00B17130" w14:paraId="25FE3054" w14:textId="77777777">
      <w:pPr>
        <w:widowControl w:val="0"/>
        <w:autoSpaceDE w:val="0"/>
        <w:autoSpaceDN w:val="0"/>
        <w:adjustRightInd w:val="0"/>
        <w:rPr>
          <w:rFonts w:cs="Times New Roman"/>
          <w:color w:val="000000" w:themeColor="text1"/>
          <w:sz w:val="22"/>
          <w:szCs w:val="22"/>
          <w:u w:val="single"/>
          <w:lang w:val="is-IS"/>
        </w:rPr>
      </w:pPr>
      <w:r>
        <w:rPr>
          <w:rFonts w:cs="Times New Roman"/>
          <w:color w:val="000000"/>
          <w:sz w:val="22"/>
          <w:szCs w:val="22"/>
          <w:u w:val="single"/>
          <w:lang w:val="is-IS"/>
        </w:rPr>
        <w:t>Eiturverkanir á erfðaefni</w:t>
      </w:r>
    </w:p>
    <w:p w:rsidR="00B17130" w14:paraId="2390CAC7" w14:textId="77777777">
      <w:pPr>
        <w:pStyle w:val="Default"/>
        <w:widowControl w:val="0"/>
        <w:rPr>
          <w:color w:val="000000" w:themeColor="text1"/>
          <w:sz w:val="22"/>
          <w:szCs w:val="22"/>
          <w:lang w:val="is-IS"/>
        </w:rPr>
      </w:pPr>
      <w:bookmarkStart w:id="138" w:name="_Hlk77276028"/>
      <w:r>
        <w:rPr>
          <w:rFonts w:eastAsia="Times New Roman"/>
          <w:bCs/>
          <w:sz w:val="22"/>
          <w:szCs w:val="22"/>
          <w:lang w:val="is-IS"/>
        </w:rPr>
        <w:t xml:space="preserve">Futibatinib olli ekki stökkbreytingum </w:t>
      </w:r>
      <w:r>
        <w:rPr>
          <w:rFonts w:eastAsia="Times New Roman"/>
          <w:bCs/>
          <w:i/>
          <w:iCs/>
          <w:sz w:val="22"/>
          <w:szCs w:val="22"/>
          <w:lang w:val="is-IS"/>
        </w:rPr>
        <w:t>in vitro</w:t>
      </w:r>
      <w:r>
        <w:rPr>
          <w:rFonts w:eastAsia="Times New Roman"/>
          <w:bCs/>
          <w:sz w:val="22"/>
          <w:szCs w:val="22"/>
          <w:lang w:val="is-IS"/>
        </w:rPr>
        <w:t xml:space="preserve"> á stökkbreytingaprófi (Ames prófi). Það var jákvætt í </w:t>
      </w:r>
      <w:r>
        <w:rPr>
          <w:rFonts w:eastAsia="Times New Roman"/>
          <w:bCs/>
          <w:i/>
          <w:iCs/>
          <w:sz w:val="22"/>
          <w:szCs w:val="22"/>
          <w:lang w:val="is-IS"/>
        </w:rPr>
        <w:t>in vitro</w:t>
      </w:r>
      <w:r>
        <w:rPr>
          <w:rFonts w:eastAsia="Times New Roman"/>
          <w:bCs/>
          <w:sz w:val="22"/>
          <w:szCs w:val="22"/>
          <w:lang w:val="is-IS"/>
        </w:rPr>
        <w:t xml:space="preserve"> litningabreytingaprófi í rækt lungnafrumna úr kínverskum hömstrum (CHL/IU), en neikvætt í beinmergsörkjarnaprófi hjá rottum og olli ekki DNA skemmdum samkvæmt erfðaefnisprófi (comet assay) hjá rottum. Futibatinib hefur því almennt ekki eiturverkanir á erfðaefni. </w:t>
      </w:r>
      <w:bookmarkEnd w:id="138"/>
    </w:p>
    <w:p w:rsidR="00B17130" w14:paraId="04BFF9FB" w14:textId="77777777">
      <w:pPr>
        <w:pStyle w:val="Default"/>
        <w:widowControl w:val="0"/>
        <w:rPr>
          <w:i/>
          <w:iCs/>
          <w:color w:val="000000" w:themeColor="text1"/>
          <w:sz w:val="22"/>
          <w:szCs w:val="22"/>
          <w:lang w:val="is-IS"/>
        </w:rPr>
      </w:pPr>
    </w:p>
    <w:p w:rsidR="00B17130" w14:paraId="53E5C2D0"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Krabbameinsvaldandi áhrif </w:t>
      </w:r>
    </w:p>
    <w:p w:rsidR="00B17130" w14:paraId="306F7AFB" w14:textId="77777777">
      <w:pPr>
        <w:pStyle w:val="Default"/>
        <w:widowControl w:val="0"/>
        <w:rPr>
          <w:color w:val="000000" w:themeColor="text1"/>
          <w:sz w:val="22"/>
          <w:szCs w:val="22"/>
          <w:lang w:val="is-IS"/>
        </w:rPr>
      </w:pPr>
      <w:r>
        <w:rPr>
          <w:rFonts w:eastAsia="Times New Roman"/>
          <w:sz w:val="22"/>
          <w:szCs w:val="22"/>
          <w:lang w:val="is-IS"/>
        </w:rPr>
        <w:t xml:space="preserve">Rannsóknir á krabbameinsvaldandi áhrifum hafa ekki verið gerðar fyrir futibatinibi. </w:t>
      </w:r>
    </w:p>
    <w:p w:rsidR="00B17130" w14:paraId="3FCDCBB8" w14:textId="77777777">
      <w:pPr>
        <w:pStyle w:val="Default"/>
        <w:widowControl w:val="0"/>
        <w:rPr>
          <w:color w:val="000000" w:themeColor="text1"/>
          <w:sz w:val="22"/>
          <w:szCs w:val="22"/>
          <w:u w:val="single"/>
          <w:lang w:val="is-IS"/>
        </w:rPr>
      </w:pPr>
    </w:p>
    <w:p w:rsidR="00B17130" w14:paraId="550D3832"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Skert frjósemi </w:t>
      </w:r>
    </w:p>
    <w:p w:rsidR="00B17130" w14:paraId="7731B4A5" w14:textId="77777777">
      <w:pPr>
        <w:pStyle w:val="Default"/>
        <w:widowControl w:val="0"/>
        <w:rPr>
          <w:color w:val="000000" w:themeColor="text1"/>
          <w:sz w:val="22"/>
          <w:szCs w:val="22"/>
          <w:u w:val="single"/>
          <w:lang w:val="is-IS"/>
        </w:rPr>
      </w:pPr>
      <w:r>
        <w:rPr>
          <w:rFonts w:eastAsia="Times New Roman"/>
          <w:sz w:val="22"/>
          <w:szCs w:val="22"/>
          <w:lang w:val="is-IS"/>
        </w:rPr>
        <w:t xml:space="preserve">Sérstakar rannsóknir með tilliti til frjósemi hafa ekki verið gerðar á futibatinibi. </w:t>
      </w:r>
      <w:bookmarkStart w:id="139" w:name="_Hlk82716311"/>
      <w:r>
        <w:rPr>
          <w:rFonts w:eastAsia="Times New Roman"/>
          <w:sz w:val="22"/>
          <w:szCs w:val="22"/>
          <w:lang w:val="is-IS"/>
        </w:rPr>
        <w:t>Í rannsóknum á eiturverkunum eftir endurtekna skammta leiddi inntaka futibatinibs ekki til skammtatengdra niðurstaðna sem líklegt er að leiði til skertrar frjósemi í æxlunarfærum karla eða kvenna.</w:t>
      </w:r>
      <w:bookmarkEnd w:id="139"/>
      <w:r>
        <w:rPr>
          <w:rFonts w:eastAsia="Times New Roman"/>
          <w:sz w:val="22"/>
          <w:szCs w:val="22"/>
          <w:lang w:val="is-IS"/>
        </w:rPr>
        <w:t xml:space="preserve">. </w:t>
      </w:r>
    </w:p>
    <w:p w:rsidR="00B17130" w14:paraId="48EC2004" w14:textId="77777777">
      <w:pPr>
        <w:pStyle w:val="Default"/>
        <w:widowControl w:val="0"/>
        <w:rPr>
          <w:color w:val="000000" w:themeColor="text1"/>
          <w:sz w:val="22"/>
          <w:szCs w:val="22"/>
          <w:lang w:val="is-IS"/>
        </w:rPr>
      </w:pPr>
    </w:p>
    <w:p w:rsidR="00B17130" w14:paraId="25951FE2" w14:textId="77777777">
      <w:pPr>
        <w:pStyle w:val="Default"/>
        <w:widowControl w:val="0"/>
        <w:rPr>
          <w:color w:val="000000" w:themeColor="text1"/>
          <w:sz w:val="22"/>
          <w:szCs w:val="22"/>
          <w:u w:val="single"/>
          <w:lang w:val="is-IS"/>
        </w:rPr>
      </w:pPr>
      <w:r>
        <w:rPr>
          <w:rFonts w:eastAsia="Times New Roman"/>
          <w:sz w:val="22"/>
          <w:szCs w:val="22"/>
          <w:u w:val="single"/>
          <w:lang w:val="is-IS"/>
        </w:rPr>
        <w:t xml:space="preserve">Eiturverkanir á þroska </w:t>
      </w:r>
    </w:p>
    <w:p w:rsidR="00B17130" w14:paraId="64F4E030" w14:textId="77777777">
      <w:pPr>
        <w:pStyle w:val="Default"/>
        <w:widowControl w:val="0"/>
        <w:rPr>
          <w:color w:val="000000" w:themeColor="text1"/>
          <w:sz w:val="22"/>
          <w:szCs w:val="22"/>
          <w:lang w:val="is-IS"/>
        </w:rPr>
      </w:pPr>
      <w:r>
        <w:rPr>
          <w:rFonts w:eastAsia="Times New Roman"/>
          <w:sz w:val="22"/>
          <w:szCs w:val="22"/>
          <w:lang w:val="is-IS"/>
        </w:rPr>
        <w:t>Þegar ungafullum rottum var gefið futibatinib til inntöku meðan á líffæramyndun stóð leiddi það til 100% taps fóstuvísa eftir hreiðrun við 10 mg/kg á dag (u.þ.b. 3,15-föld útsetning hjá mönnum samkvæmt AUC við ráðlagðan klínískan skammt). Við 0,5 mg/kg á dag (um það bil 0,15-föld útsetning hjá mönnum samkvæmt AUC við ráðlagðan klínískan skammt), sást minnkuð meðalþyngd fóstra, aukin vansköpun beinagrindar og líffæra, þar með talið breytingar á stórum æðum.</w:t>
      </w:r>
    </w:p>
    <w:p w:rsidR="00B17130" w14:paraId="21498F65" w14:textId="77777777">
      <w:pPr>
        <w:pStyle w:val="Default"/>
        <w:widowControl w:val="0"/>
        <w:rPr>
          <w:color w:val="000000" w:themeColor="text1"/>
          <w:sz w:val="22"/>
          <w:szCs w:val="22"/>
          <w:u w:val="single"/>
          <w:lang w:val="is-IS"/>
        </w:rPr>
      </w:pPr>
    </w:p>
    <w:p w:rsidR="00B17130" w14:paraId="1E0ED622" w14:textId="77777777">
      <w:pPr>
        <w:pStyle w:val="Default"/>
        <w:widowControl w:val="0"/>
        <w:rPr>
          <w:ins w:id="140" w:author="Author"/>
          <w:color w:val="000000" w:themeColor="text1"/>
          <w:sz w:val="22"/>
          <w:szCs w:val="22"/>
          <w:u w:val="single"/>
          <w:lang w:val="is-IS"/>
        </w:rPr>
      </w:pPr>
      <w:del w:id="141" w:author="Author">
        <w:r>
          <w:rPr>
            <w:bCs/>
            <w:sz w:val="22"/>
            <w:szCs w:val="22"/>
            <w:lang w:val="is-IS"/>
          </w:rPr>
          <w:br/>
        </w:r>
      </w:del>
    </w:p>
    <w:p w:rsidR="00B17130" w14:paraId="3A3991EC"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w:t>
      </w:r>
      <w:del w:id="142" w:author="Author">
        <w:r>
          <w:rPr>
            <w:bCs/>
            <w:color w:val="000000"/>
            <w:sz w:val="22"/>
            <w:szCs w:val="22"/>
            <w:lang w:val="is-IS"/>
          </w:rPr>
          <w:delText xml:space="preserve"> </w:delText>
        </w:r>
      </w:del>
      <w:r>
        <w:rPr>
          <w:bCs/>
          <w:color w:val="000000"/>
          <w:sz w:val="22"/>
          <w:szCs w:val="22"/>
          <w:lang w:val="is-IS"/>
        </w:rPr>
        <w:tab/>
        <w:t>LYFJAGERÐARFRÆÐILEGAR UPPLÝSINGAR</w:t>
      </w:r>
    </w:p>
    <w:p w:rsidR="00B17130" w14:paraId="4D9FCDB8" w14:textId="77777777">
      <w:pPr>
        <w:widowControl w:val="0"/>
        <w:autoSpaceDE w:val="0"/>
        <w:autoSpaceDN w:val="0"/>
        <w:adjustRightInd w:val="0"/>
        <w:rPr>
          <w:rFonts w:cs="Times New Roman"/>
          <w:color w:val="000000" w:themeColor="text1"/>
          <w:sz w:val="22"/>
          <w:szCs w:val="22"/>
          <w:lang w:val="is-IS"/>
        </w:rPr>
      </w:pPr>
    </w:p>
    <w:p w:rsidR="00B17130" w14:paraId="06A3F486"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6.1</w:t>
      </w:r>
      <w:del w:id="143" w:author="Author">
        <w:r>
          <w:rPr>
            <w:bCs/>
            <w:color w:val="000000"/>
            <w:sz w:val="22"/>
            <w:szCs w:val="22"/>
            <w:lang w:val="is-IS"/>
          </w:rPr>
          <w:delText xml:space="preserve"> </w:delText>
        </w:r>
      </w:del>
      <w:r>
        <w:rPr>
          <w:bCs/>
          <w:color w:val="000000"/>
          <w:sz w:val="22"/>
          <w:szCs w:val="22"/>
          <w:lang w:val="is-IS"/>
        </w:rPr>
        <w:tab/>
        <w:t>Hjálparefni</w:t>
      </w:r>
    </w:p>
    <w:p w:rsidR="00B17130" w14:paraId="5AE862A3" w14:textId="77777777">
      <w:pPr>
        <w:widowControl w:val="0"/>
        <w:autoSpaceDE w:val="0"/>
        <w:autoSpaceDN w:val="0"/>
        <w:adjustRightInd w:val="0"/>
        <w:rPr>
          <w:rFonts w:cs="Times New Roman"/>
          <w:color w:val="000000" w:themeColor="text1"/>
          <w:sz w:val="22"/>
          <w:szCs w:val="22"/>
          <w:lang w:val="is-IS"/>
        </w:rPr>
      </w:pPr>
    </w:p>
    <w:p w:rsidR="00B17130" w14:paraId="201CFCA1" w14:textId="77777777">
      <w:pPr>
        <w:widowControl w:val="0"/>
        <w:autoSpaceDE w:val="0"/>
        <w:autoSpaceDN w:val="0"/>
        <w:adjustRightInd w:val="0"/>
        <w:rPr>
          <w:rFonts w:cs="Times New Roman"/>
          <w:color w:val="000000" w:themeColor="text1"/>
          <w:sz w:val="22"/>
          <w:szCs w:val="22"/>
          <w:u w:val="single"/>
          <w:lang w:val="is-IS"/>
        </w:rPr>
      </w:pPr>
      <w:r>
        <w:rPr>
          <w:sz w:val="22"/>
          <w:szCs w:val="22"/>
          <w:u w:val="single"/>
          <w:lang w:val="is-IS"/>
        </w:rPr>
        <w:t>Töflukjarni</w:t>
      </w:r>
    </w:p>
    <w:p w:rsidR="00B17130" w14:paraId="1314782B" w14:textId="77777777">
      <w:pPr>
        <w:widowControl w:val="0"/>
        <w:rPr>
          <w:rFonts w:eastAsia="Calibri" w:cs="Times New Roman"/>
          <w:color w:val="000000" w:themeColor="text1"/>
          <w:sz w:val="22"/>
          <w:szCs w:val="22"/>
          <w:lang w:val="is-IS"/>
        </w:rPr>
      </w:pPr>
      <w:r>
        <w:rPr>
          <w:rFonts w:cs="Times New Roman"/>
          <w:color w:val="000000"/>
          <w:sz w:val="22"/>
          <w:szCs w:val="22"/>
          <w:lang w:val="is-IS"/>
        </w:rPr>
        <w:t>Mannitól (E421)</w:t>
      </w:r>
    </w:p>
    <w:p w:rsidR="00B17130" w14:paraId="1352CEA2" w14:textId="77777777">
      <w:pPr>
        <w:widowControl w:val="0"/>
        <w:rPr>
          <w:rFonts w:eastAsia="Calibri" w:cs="Times New Roman"/>
          <w:color w:val="000000" w:themeColor="text1"/>
          <w:sz w:val="22"/>
          <w:szCs w:val="22"/>
          <w:lang w:val="is-IS"/>
        </w:rPr>
      </w:pPr>
      <w:r>
        <w:rPr>
          <w:rFonts w:cs="Times New Roman"/>
          <w:color w:val="000000"/>
          <w:sz w:val="22"/>
          <w:szCs w:val="22"/>
          <w:lang w:val="is-IS"/>
        </w:rPr>
        <w:t>Maíssterkja</w:t>
      </w:r>
    </w:p>
    <w:p w:rsidR="00B17130" w14:paraId="6ACDDB7D" w14:textId="77777777">
      <w:pPr>
        <w:widowControl w:val="0"/>
        <w:rPr>
          <w:rFonts w:eastAsia="Calibri" w:cs="Times New Roman"/>
          <w:color w:val="000000" w:themeColor="text1"/>
          <w:sz w:val="22"/>
          <w:szCs w:val="22"/>
          <w:lang w:val="is-IS"/>
        </w:rPr>
      </w:pPr>
      <w:r>
        <w:rPr>
          <w:rFonts w:cs="Times New Roman"/>
          <w:color w:val="000000"/>
          <w:sz w:val="22"/>
          <w:szCs w:val="22"/>
          <w:lang w:val="is-IS"/>
        </w:rPr>
        <w:t>Laktósaeinhýdrat</w:t>
      </w:r>
    </w:p>
    <w:p w:rsidR="00B17130" w14:paraId="766A44EA" w14:textId="77777777">
      <w:pPr>
        <w:widowControl w:val="0"/>
        <w:rPr>
          <w:rFonts w:eastAsia="Calibri" w:cs="Times New Roman"/>
          <w:color w:val="000000" w:themeColor="text1"/>
          <w:sz w:val="22"/>
          <w:szCs w:val="22"/>
          <w:lang w:val="is-IS"/>
        </w:rPr>
      </w:pPr>
      <w:r>
        <w:rPr>
          <w:rFonts w:cs="Times New Roman"/>
          <w:color w:val="000000"/>
          <w:sz w:val="22"/>
          <w:szCs w:val="22"/>
          <w:lang w:val="is-IS"/>
        </w:rPr>
        <w:t>Natríumlárýlsúlfat</w:t>
      </w:r>
    </w:p>
    <w:p w:rsidR="00B17130" w14:paraId="65E2C49C" w14:textId="77777777">
      <w:pPr>
        <w:widowControl w:val="0"/>
        <w:rPr>
          <w:rFonts w:eastAsia="Calibri" w:cs="Times New Roman"/>
          <w:color w:val="000000" w:themeColor="text1"/>
          <w:sz w:val="22"/>
          <w:szCs w:val="22"/>
          <w:lang w:val="is-IS"/>
        </w:rPr>
      </w:pPr>
      <w:r>
        <w:rPr>
          <w:rFonts w:cs="Times New Roman"/>
          <w:color w:val="000000"/>
          <w:sz w:val="22"/>
          <w:szCs w:val="22"/>
          <w:lang w:val="is-IS"/>
        </w:rPr>
        <w:t>Örkristallaður sellulósi</w:t>
      </w:r>
    </w:p>
    <w:p w:rsidR="00B17130" w14:paraId="479D7B66" w14:textId="77777777">
      <w:pPr>
        <w:widowControl w:val="0"/>
        <w:rPr>
          <w:rFonts w:eastAsia="Calibri" w:cs="Times New Roman"/>
          <w:color w:val="000000" w:themeColor="text1"/>
          <w:sz w:val="22"/>
          <w:szCs w:val="22"/>
          <w:lang w:val="is-IS"/>
        </w:rPr>
      </w:pPr>
      <w:r>
        <w:rPr>
          <w:rFonts w:cs="Times New Roman"/>
          <w:color w:val="000000"/>
          <w:sz w:val="22"/>
          <w:szCs w:val="22"/>
          <w:lang w:val="is-IS"/>
        </w:rPr>
        <w:t>Krosspóvídón</w:t>
      </w:r>
    </w:p>
    <w:p w:rsidR="00B17130" w14:paraId="7F93D304" w14:textId="77777777">
      <w:pPr>
        <w:widowControl w:val="0"/>
        <w:rPr>
          <w:rFonts w:eastAsia="Calibri" w:cs="Times New Roman"/>
          <w:color w:val="000000" w:themeColor="text1"/>
          <w:sz w:val="22"/>
          <w:szCs w:val="22"/>
          <w:lang w:val="is-IS"/>
        </w:rPr>
      </w:pPr>
      <w:r>
        <w:rPr>
          <w:rFonts w:cs="Times New Roman"/>
          <w:color w:val="000000"/>
          <w:sz w:val="22"/>
          <w:szCs w:val="22"/>
          <w:lang w:val="is-IS"/>
        </w:rPr>
        <w:t>Hýdroxýprópýlsellulósi (E463)</w:t>
      </w:r>
    </w:p>
    <w:p w:rsidR="00B17130" w14:paraId="65132DEC" w14:textId="77777777">
      <w:pPr>
        <w:widowControl w:val="0"/>
        <w:rPr>
          <w:rFonts w:eastAsia="Calibri" w:cs="Times New Roman"/>
          <w:color w:val="000000" w:themeColor="text1"/>
          <w:sz w:val="22"/>
          <w:szCs w:val="22"/>
          <w:lang w:val="is-IS"/>
        </w:rPr>
      </w:pPr>
      <w:r>
        <w:rPr>
          <w:rFonts w:cs="Times New Roman"/>
          <w:color w:val="000000"/>
          <w:sz w:val="22"/>
          <w:szCs w:val="22"/>
          <w:lang w:val="is-IS"/>
        </w:rPr>
        <w:t xml:space="preserve">Magnesíumsterat </w:t>
      </w:r>
    </w:p>
    <w:p w:rsidR="00B17130" w14:paraId="2BD59F1C" w14:textId="77777777">
      <w:pPr>
        <w:widowControl w:val="0"/>
        <w:rPr>
          <w:rFonts w:eastAsia="Calibri" w:cs="Times New Roman"/>
          <w:color w:val="000000" w:themeColor="text1"/>
          <w:sz w:val="22"/>
          <w:szCs w:val="22"/>
          <w:lang w:val="is-IS"/>
        </w:rPr>
      </w:pPr>
    </w:p>
    <w:p w:rsidR="00B17130" w14:paraId="3D45CFFC" w14:textId="77777777">
      <w:pPr>
        <w:widowControl w:val="0"/>
        <w:rPr>
          <w:rFonts w:eastAsia="Calibri" w:cs="Times New Roman"/>
          <w:color w:val="000000" w:themeColor="text1"/>
          <w:sz w:val="22"/>
          <w:szCs w:val="22"/>
          <w:u w:val="single"/>
          <w:lang w:val="is-IS"/>
        </w:rPr>
      </w:pPr>
      <w:r>
        <w:rPr>
          <w:sz w:val="22"/>
          <w:szCs w:val="22"/>
          <w:u w:val="single"/>
          <w:lang w:val="is-IS"/>
        </w:rPr>
        <w:t>Filmuhúðun</w:t>
      </w:r>
    </w:p>
    <w:p w:rsidR="00B17130" w14:paraId="3A48D615" w14:textId="77777777">
      <w:pPr>
        <w:widowControl w:val="0"/>
        <w:rPr>
          <w:rFonts w:eastAsia="Calibri" w:cs="Times New Roman"/>
          <w:color w:val="000000" w:themeColor="text1"/>
          <w:sz w:val="22"/>
          <w:szCs w:val="22"/>
          <w:lang w:val="is-IS"/>
        </w:rPr>
      </w:pPr>
      <w:r>
        <w:rPr>
          <w:rFonts w:cs="Times New Roman"/>
          <w:color w:val="000000"/>
          <w:sz w:val="22"/>
          <w:szCs w:val="22"/>
          <w:lang w:val="is-IS"/>
        </w:rPr>
        <w:t>Hýprómellósi (E464)</w:t>
      </w:r>
    </w:p>
    <w:p w:rsidR="00B17130" w14:paraId="1749ADD0" w14:textId="77777777">
      <w:pPr>
        <w:widowControl w:val="0"/>
        <w:rPr>
          <w:rFonts w:eastAsia="Calibri" w:cs="Times New Roman"/>
          <w:color w:val="000000" w:themeColor="text1"/>
          <w:sz w:val="22"/>
          <w:szCs w:val="22"/>
          <w:lang w:val="is-IS"/>
        </w:rPr>
      </w:pPr>
      <w:r>
        <w:rPr>
          <w:rFonts w:cs="Times New Roman"/>
          <w:color w:val="000000"/>
          <w:sz w:val="22"/>
          <w:szCs w:val="22"/>
          <w:lang w:val="is-IS"/>
        </w:rPr>
        <w:t>Makrógól</w:t>
      </w:r>
    </w:p>
    <w:p w:rsidR="00B17130" w14:paraId="009DB14D" w14:textId="77777777">
      <w:pPr>
        <w:widowControl w:val="0"/>
        <w:rPr>
          <w:rFonts w:eastAsia="Calibri" w:cs="Times New Roman"/>
          <w:color w:val="000000" w:themeColor="text1"/>
          <w:sz w:val="22"/>
          <w:szCs w:val="22"/>
          <w:lang w:val="is-IS"/>
        </w:rPr>
      </w:pPr>
      <w:r>
        <w:rPr>
          <w:rFonts w:cs="Times New Roman"/>
          <w:color w:val="000000"/>
          <w:sz w:val="22"/>
          <w:szCs w:val="22"/>
          <w:lang w:val="is-IS"/>
        </w:rPr>
        <w:t>Títantvíoxíð (E171)</w:t>
      </w:r>
    </w:p>
    <w:p w:rsidR="00B17130" w14:paraId="3CA774F2" w14:textId="77777777">
      <w:pPr>
        <w:widowControl w:val="0"/>
        <w:rPr>
          <w:rFonts w:eastAsia="Calibri" w:cs="Times New Roman"/>
          <w:color w:val="000000" w:themeColor="text1"/>
          <w:sz w:val="22"/>
          <w:szCs w:val="22"/>
          <w:lang w:val="is-IS"/>
        </w:rPr>
      </w:pPr>
    </w:p>
    <w:p w:rsidR="00B17130" w14:paraId="7F3E3490" w14:textId="77777777">
      <w:pPr>
        <w:widowControl w:val="0"/>
        <w:rPr>
          <w:rFonts w:eastAsia="Calibri" w:cs="Times New Roman"/>
          <w:color w:val="000000" w:themeColor="text1"/>
          <w:sz w:val="22"/>
          <w:szCs w:val="22"/>
          <w:u w:val="single"/>
          <w:lang w:val="is-IS"/>
        </w:rPr>
      </w:pPr>
      <w:r>
        <w:rPr>
          <w:rFonts w:cs="Times New Roman"/>
          <w:color w:val="000000"/>
          <w:sz w:val="22"/>
          <w:szCs w:val="22"/>
          <w:u w:val="single"/>
          <w:lang w:val="is-IS"/>
        </w:rPr>
        <w:t>Gljáefni</w:t>
      </w:r>
    </w:p>
    <w:p w:rsidR="00B17130" w14:paraId="10737D04" w14:textId="77777777">
      <w:pPr>
        <w:widowControl w:val="0"/>
        <w:rPr>
          <w:rFonts w:eastAsia="Calibri" w:cs="Times New Roman"/>
          <w:color w:val="000000" w:themeColor="text1"/>
          <w:sz w:val="22"/>
          <w:szCs w:val="22"/>
          <w:lang w:val="is-IS"/>
        </w:rPr>
      </w:pPr>
      <w:r>
        <w:rPr>
          <w:rFonts w:cs="Times New Roman"/>
          <w:color w:val="000000"/>
          <w:sz w:val="22"/>
          <w:szCs w:val="22"/>
          <w:lang w:val="is-IS"/>
        </w:rPr>
        <w:t>Magnesíumsterat</w:t>
      </w:r>
    </w:p>
    <w:p w:rsidR="00B17130" w14:paraId="398FA9F1" w14:textId="77777777">
      <w:pPr>
        <w:widowControl w:val="0"/>
        <w:rPr>
          <w:rFonts w:eastAsia="Calibri" w:cs="Times New Roman"/>
          <w:color w:val="000000" w:themeColor="text1"/>
          <w:sz w:val="22"/>
          <w:szCs w:val="22"/>
          <w:lang w:val="is-IS"/>
        </w:rPr>
      </w:pPr>
    </w:p>
    <w:p w:rsidR="00B17130" w14:paraId="577751D3"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6.2</w:t>
      </w:r>
      <w:del w:id="144" w:author="Author">
        <w:r>
          <w:rPr>
            <w:bCs/>
            <w:color w:val="000000"/>
            <w:sz w:val="22"/>
            <w:szCs w:val="22"/>
            <w:lang w:val="is-IS"/>
          </w:rPr>
          <w:delText xml:space="preserve"> </w:delText>
        </w:r>
      </w:del>
      <w:r>
        <w:rPr>
          <w:bCs/>
          <w:color w:val="000000"/>
          <w:sz w:val="22"/>
          <w:szCs w:val="22"/>
          <w:lang w:val="is-IS"/>
        </w:rPr>
        <w:tab/>
        <w:t>Ósamrýmanleiki</w:t>
      </w:r>
    </w:p>
    <w:p w:rsidR="00B17130" w14:paraId="178AEC3D" w14:textId="77777777">
      <w:pPr>
        <w:widowControl w:val="0"/>
        <w:autoSpaceDE w:val="0"/>
        <w:autoSpaceDN w:val="0"/>
        <w:adjustRightInd w:val="0"/>
        <w:rPr>
          <w:rFonts w:cs="Times New Roman"/>
          <w:color w:val="000000" w:themeColor="text1"/>
          <w:sz w:val="22"/>
          <w:szCs w:val="22"/>
          <w:lang w:val="is-IS"/>
        </w:rPr>
      </w:pPr>
    </w:p>
    <w:p w:rsidR="00B17130" w14:paraId="479598CE"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Á ekki við.</w:t>
      </w:r>
    </w:p>
    <w:p w:rsidR="00B17130" w14:paraId="5113FCF6" w14:textId="77777777">
      <w:pPr>
        <w:widowControl w:val="0"/>
        <w:autoSpaceDE w:val="0"/>
        <w:autoSpaceDN w:val="0"/>
        <w:adjustRightInd w:val="0"/>
        <w:rPr>
          <w:rFonts w:cs="Times New Roman"/>
          <w:color w:val="000000" w:themeColor="text1"/>
          <w:sz w:val="22"/>
          <w:szCs w:val="22"/>
          <w:lang w:val="is-IS"/>
        </w:rPr>
      </w:pPr>
    </w:p>
    <w:p w:rsidR="00B17130" w14:paraId="06DC5950"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6.3</w:t>
      </w:r>
      <w:del w:id="145" w:author="Author">
        <w:r>
          <w:rPr>
            <w:bCs/>
            <w:color w:val="000000"/>
            <w:sz w:val="22"/>
            <w:szCs w:val="22"/>
            <w:lang w:val="is-IS"/>
          </w:rPr>
          <w:delText xml:space="preserve"> </w:delText>
        </w:r>
      </w:del>
      <w:r>
        <w:rPr>
          <w:bCs/>
          <w:color w:val="000000"/>
          <w:sz w:val="22"/>
          <w:szCs w:val="22"/>
          <w:lang w:val="is-IS"/>
        </w:rPr>
        <w:tab/>
        <w:t>Geymsluþol</w:t>
      </w:r>
    </w:p>
    <w:p w:rsidR="00B17130" w14:paraId="4E5B13C6" w14:textId="77777777">
      <w:pPr>
        <w:widowControl w:val="0"/>
        <w:autoSpaceDE w:val="0"/>
        <w:autoSpaceDN w:val="0"/>
        <w:adjustRightInd w:val="0"/>
        <w:rPr>
          <w:rFonts w:cs="Times New Roman"/>
          <w:color w:val="000000" w:themeColor="text1"/>
          <w:sz w:val="22"/>
          <w:szCs w:val="22"/>
          <w:lang w:val="is-IS"/>
        </w:rPr>
      </w:pPr>
    </w:p>
    <w:p w:rsidR="00B17130" w14:paraId="1712783C" w14:textId="77777777">
      <w:pPr>
        <w:widowControl w:val="0"/>
        <w:rPr>
          <w:rFonts w:cs="Times New Roman"/>
          <w:color w:val="000000" w:themeColor="text1"/>
          <w:sz w:val="22"/>
          <w:szCs w:val="22"/>
          <w:lang w:val="is-IS"/>
        </w:rPr>
      </w:pPr>
      <w:r>
        <w:rPr>
          <w:rFonts w:cs="Times New Roman"/>
          <w:color w:val="000000"/>
          <w:sz w:val="22"/>
          <w:szCs w:val="22"/>
          <w:lang w:val="is-IS"/>
        </w:rPr>
        <w:t xml:space="preserve">4 ár. </w:t>
      </w:r>
    </w:p>
    <w:p w:rsidR="00B17130" w14:paraId="3A9B5F74" w14:textId="77777777">
      <w:pPr>
        <w:widowControl w:val="0"/>
        <w:rPr>
          <w:rFonts w:cs="Times New Roman"/>
          <w:color w:val="000000" w:themeColor="text1"/>
          <w:sz w:val="22"/>
          <w:szCs w:val="22"/>
          <w:lang w:val="is-IS"/>
        </w:rPr>
      </w:pPr>
    </w:p>
    <w:p w:rsidR="00B17130" w14:paraId="75A9ADD1"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6.4</w:t>
      </w:r>
      <w:del w:id="146" w:author="Author">
        <w:r>
          <w:rPr>
            <w:bCs/>
            <w:color w:val="000000"/>
            <w:sz w:val="22"/>
            <w:szCs w:val="22"/>
            <w:lang w:val="is-IS"/>
          </w:rPr>
          <w:delText xml:space="preserve"> </w:delText>
        </w:r>
      </w:del>
      <w:r>
        <w:rPr>
          <w:bCs/>
          <w:color w:val="000000"/>
          <w:sz w:val="22"/>
          <w:szCs w:val="22"/>
          <w:lang w:val="is-IS"/>
        </w:rPr>
        <w:tab/>
        <w:t>Sérstakar varúðarreglur við geymslu</w:t>
      </w:r>
    </w:p>
    <w:p w:rsidR="00B17130" w14:paraId="097E327A" w14:textId="77777777">
      <w:pPr>
        <w:widowControl w:val="0"/>
        <w:autoSpaceDE w:val="0"/>
        <w:autoSpaceDN w:val="0"/>
        <w:adjustRightInd w:val="0"/>
        <w:rPr>
          <w:rFonts w:cs="Times New Roman"/>
          <w:color w:val="000000" w:themeColor="text1"/>
          <w:sz w:val="22"/>
          <w:szCs w:val="22"/>
          <w:lang w:val="is-IS"/>
        </w:rPr>
      </w:pPr>
    </w:p>
    <w:p w:rsidR="00B17130" w14:paraId="49631610" w14:textId="77777777">
      <w:pPr>
        <w:widowControl w:val="0"/>
        <w:autoSpaceDE w:val="0"/>
        <w:autoSpaceDN w:val="0"/>
        <w:adjustRightInd w:val="0"/>
        <w:rPr>
          <w:rFonts w:cs="Times New Roman"/>
          <w:color w:val="000000" w:themeColor="text1"/>
          <w:sz w:val="22"/>
          <w:szCs w:val="22"/>
          <w:lang w:val="is-IS"/>
        </w:rPr>
      </w:pPr>
      <w:r>
        <w:rPr>
          <w:sz w:val="22"/>
          <w:szCs w:val="22"/>
          <w:lang w:val="is-IS"/>
        </w:rPr>
        <w:t>Engin sérstök fyrirmæli eru um geymsluaðstæður lyfsins.</w:t>
      </w:r>
    </w:p>
    <w:p w:rsidR="00B17130" w14:paraId="79522FF0" w14:textId="77777777">
      <w:pPr>
        <w:widowControl w:val="0"/>
        <w:autoSpaceDE w:val="0"/>
        <w:autoSpaceDN w:val="0"/>
        <w:adjustRightInd w:val="0"/>
        <w:rPr>
          <w:rFonts w:cs="Times New Roman"/>
          <w:color w:val="000000" w:themeColor="text1"/>
          <w:sz w:val="22"/>
          <w:szCs w:val="22"/>
          <w:lang w:val="is-IS"/>
        </w:rPr>
      </w:pPr>
    </w:p>
    <w:p w:rsidR="00B17130" w14:paraId="6105F901"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6.5</w:t>
      </w:r>
      <w:del w:id="147" w:author="Author">
        <w:r>
          <w:rPr>
            <w:bCs/>
            <w:color w:val="000000"/>
            <w:sz w:val="22"/>
            <w:szCs w:val="22"/>
            <w:lang w:val="is-IS"/>
          </w:rPr>
          <w:delText xml:space="preserve"> </w:delText>
        </w:r>
      </w:del>
      <w:r>
        <w:rPr>
          <w:bCs/>
          <w:color w:val="000000"/>
          <w:sz w:val="22"/>
          <w:szCs w:val="22"/>
          <w:lang w:val="is-IS"/>
        </w:rPr>
        <w:tab/>
        <w:t xml:space="preserve">Gerð íláts og innihald </w:t>
      </w:r>
    </w:p>
    <w:p w:rsidR="00B17130" w14:paraId="3D2E8E14" w14:textId="77777777">
      <w:pPr>
        <w:widowControl w:val="0"/>
        <w:autoSpaceDE w:val="0"/>
        <w:autoSpaceDN w:val="0"/>
        <w:adjustRightInd w:val="0"/>
        <w:rPr>
          <w:rFonts w:cs="Times New Roman"/>
          <w:color w:val="000000" w:themeColor="text1"/>
          <w:sz w:val="22"/>
          <w:szCs w:val="22"/>
          <w:lang w:val="is-IS"/>
        </w:rPr>
      </w:pPr>
    </w:p>
    <w:p w:rsidR="00B17130" w14:paraId="3E0D72A0" w14:textId="77777777">
      <w:pPr>
        <w:widowControl w:val="0"/>
        <w:autoSpaceDE w:val="0"/>
        <w:autoSpaceDN w:val="0"/>
        <w:adjustRightInd w:val="0"/>
        <w:rPr>
          <w:rFonts w:cs="Times New Roman"/>
          <w:bCs/>
          <w:color w:val="000000" w:themeColor="text1"/>
          <w:sz w:val="22"/>
          <w:szCs w:val="22"/>
          <w:lang w:val="is-IS"/>
        </w:rPr>
      </w:pPr>
      <w:r>
        <w:rPr>
          <w:sz w:val="22"/>
          <w:szCs w:val="22"/>
          <w:lang w:val="is-IS"/>
        </w:rPr>
        <w:t xml:space="preserve">PVC/PCTFE lagskiptar þynnur með bakhlið úr álþynnu með einni töflu í hverju holrými. Hver þynna inniheldur 7 daga birgðir af filmuhúðuðum töflum innsigluðum í samanbrjótanlegt pappaveski í eftirfarandi þremur skammtapakkningum: </w:t>
      </w:r>
    </w:p>
    <w:p w:rsidR="00B17130" w14:paraId="24F34A67" w14:textId="77777777">
      <w:pPr>
        <w:widowControl w:val="0"/>
        <w:autoSpaceDE w:val="0"/>
        <w:autoSpaceDN w:val="0"/>
        <w:adjustRightInd w:val="0"/>
        <w:rPr>
          <w:rFonts w:cs="Times New Roman"/>
          <w:bCs/>
          <w:color w:val="000000" w:themeColor="text1"/>
          <w:sz w:val="22"/>
          <w:szCs w:val="22"/>
          <w:lang w:val="is-IS"/>
        </w:rPr>
      </w:pPr>
    </w:p>
    <w:p w:rsidR="00B17130" w14:paraId="247A28F0" w14:textId="77777777">
      <w:pPr>
        <w:pStyle w:val="ListParagraph"/>
        <w:widowControl w:val="0"/>
        <w:numPr>
          <w:ilvl w:val="0"/>
          <w:numId w:val="32"/>
        </w:numPr>
        <w:autoSpaceDE w:val="0"/>
        <w:autoSpaceDN w:val="0"/>
        <w:adjustRightInd w:val="0"/>
        <w:ind w:left="567" w:hanging="567"/>
        <w:rPr>
          <w:rFonts w:cs="Times New Roman"/>
          <w:bCs/>
          <w:color w:val="000000" w:themeColor="text1"/>
          <w:sz w:val="22"/>
          <w:szCs w:val="22"/>
          <w:lang w:val="is-IS"/>
        </w:rPr>
      </w:pPr>
      <w:r>
        <w:rPr>
          <w:sz w:val="22"/>
          <w:szCs w:val="22"/>
          <w:lang w:val="is-IS"/>
        </w:rPr>
        <w:t>20 mg dagskammtur: Hvert veski inniheldur 35 töflur (5 töflur einu sinni á dag).</w:t>
      </w:r>
    </w:p>
    <w:p w:rsidR="00B17130" w14:paraId="7D8138A7" w14:textId="77777777">
      <w:pPr>
        <w:pStyle w:val="ListParagraph"/>
        <w:widowControl w:val="0"/>
        <w:numPr>
          <w:ilvl w:val="0"/>
          <w:numId w:val="32"/>
        </w:numPr>
        <w:autoSpaceDE w:val="0"/>
        <w:autoSpaceDN w:val="0"/>
        <w:adjustRightInd w:val="0"/>
        <w:ind w:left="567" w:hanging="567"/>
        <w:rPr>
          <w:rFonts w:cs="Times New Roman"/>
          <w:bCs/>
          <w:color w:val="000000" w:themeColor="text1"/>
          <w:sz w:val="22"/>
          <w:szCs w:val="22"/>
          <w:lang w:val="is-IS"/>
        </w:rPr>
      </w:pPr>
      <w:r>
        <w:rPr>
          <w:sz w:val="22"/>
          <w:szCs w:val="22"/>
          <w:lang w:val="is-IS"/>
        </w:rPr>
        <w:t>16 mg dagskammtur: Hvert veski inniheldur 28 töflur (4 töflur einu sinni á dag).</w:t>
      </w:r>
    </w:p>
    <w:p w:rsidR="00B17130" w14:paraId="61676B15" w14:textId="77777777">
      <w:pPr>
        <w:pStyle w:val="ListParagraph"/>
        <w:widowControl w:val="0"/>
        <w:numPr>
          <w:ilvl w:val="0"/>
          <w:numId w:val="32"/>
        </w:numPr>
        <w:autoSpaceDE w:val="0"/>
        <w:autoSpaceDN w:val="0"/>
        <w:adjustRightInd w:val="0"/>
        <w:ind w:left="567" w:hanging="567"/>
        <w:rPr>
          <w:rFonts w:cs="Times New Roman"/>
          <w:bCs/>
          <w:color w:val="000000" w:themeColor="text1"/>
          <w:sz w:val="22"/>
          <w:szCs w:val="22"/>
          <w:lang w:val="is-IS"/>
        </w:rPr>
      </w:pPr>
      <w:r>
        <w:rPr>
          <w:sz w:val="22"/>
          <w:szCs w:val="22"/>
          <w:lang w:val="is-IS"/>
        </w:rPr>
        <w:t>12 mg dagskammtur: Hvert veski inniheldur 21 töflu (3 töflur einu sinni á dag).</w:t>
      </w:r>
    </w:p>
    <w:p w:rsidR="00B17130" w14:paraId="5783EDC1" w14:textId="77777777">
      <w:pPr>
        <w:widowControl w:val="0"/>
        <w:autoSpaceDE w:val="0"/>
        <w:autoSpaceDN w:val="0"/>
        <w:adjustRightInd w:val="0"/>
        <w:rPr>
          <w:rFonts w:cs="Times New Roman"/>
          <w:bCs/>
          <w:color w:val="000000" w:themeColor="text1"/>
          <w:sz w:val="22"/>
          <w:szCs w:val="22"/>
          <w:lang w:val="is-IS"/>
        </w:rPr>
      </w:pPr>
    </w:p>
    <w:p w:rsidR="00B17130" w14:paraId="7B44D8E1" w14:textId="77777777">
      <w:pPr>
        <w:widowControl w:val="0"/>
        <w:autoSpaceDE w:val="0"/>
        <w:autoSpaceDN w:val="0"/>
        <w:adjustRightInd w:val="0"/>
        <w:rPr>
          <w:rFonts w:cs="Times New Roman"/>
          <w:bCs/>
          <w:color w:val="000000" w:themeColor="text1"/>
          <w:sz w:val="22"/>
          <w:szCs w:val="22"/>
          <w:lang w:val="is-IS"/>
        </w:rPr>
      </w:pPr>
      <w:r>
        <w:rPr>
          <w:sz w:val="22"/>
          <w:szCs w:val="22"/>
          <w:lang w:val="is-IS"/>
        </w:rPr>
        <w:t>Ekki er víst að allar pakkningastærðir séu markaðssettar.</w:t>
      </w:r>
    </w:p>
    <w:p w:rsidR="00B17130" w14:paraId="1B4132CA" w14:textId="77777777">
      <w:pPr>
        <w:widowControl w:val="0"/>
        <w:autoSpaceDE w:val="0"/>
        <w:autoSpaceDN w:val="0"/>
        <w:adjustRightInd w:val="0"/>
        <w:rPr>
          <w:rFonts w:cs="Times New Roman"/>
          <w:bCs/>
          <w:color w:val="000000" w:themeColor="text1"/>
          <w:sz w:val="22"/>
          <w:szCs w:val="22"/>
          <w:lang w:val="is-IS"/>
        </w:rPr>
      </w:pPr>
    </w:p>
    <w:p w:rsidR="00B17130" w14:paraId="2F463D62"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6.6</w:t>
      </w:r>
      <w:del w:id="148" w:author="Author">
        <w:r>
          <w:rPr>
            <w:bCs/>
            <w:color w:val="000000"/>
            <w:sz w:val="22"/>
            <w:szCs w:val="22"/>
            <w:lang w:val="is-IS"/>
          </w:rPr>
          <w:delText xml:space="preserve"> </w:delText>
        </w:r>
      </w:del>
      <w:r>
        <w:rPr>
          <w:bCs/>
          <w:color w:val="000000"/>
          <w:sz w:val="22"/>
          <w:szCs w:val="22"/>
          <w:lang w:val="is-IS"/>
        </w:rPr>
        <w:tab/>
        <w:t xml:space="preserve">Sérstakar varúðarráðstafanir við förgun </w:t>
      </w:r>
    </w:p>
    <w:p w:rsidR="00B17130" w14:paraId="34ADB5D0" w14:textId="77777777">
      <w:pPr>
        <w:widowControl w:val="0"/>
        <w:autoSpaceDE w:val="0"/>
        <w:autoSpaceDN w:val="0"/>
        <w:adjustRightInd w:val="0"/>
        <w:rPr>
          <w:rFonts w:cs="Times New Roman"/>
          <w:color w:val="000000" w:themeColor="text1"/>
          <w:sz w:val="22"/>
          <w:szCs w:val="22"/>
          <w:lang w:val="is-IS"/>
        </w:rPr>
      </w:pPr>
    </w:p>
    <w:p w:rsidR="00B17130" w14:paraId="0724C4E8"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Engin sérstök fyrirmæli um förgun.</w:t>
      </w:r>
    </w:p>
    <w:p w:rsidR="00B17130" w14:paraId="28A2B1AE" w14:textId="77777777">
      <w:pPr>
        <w:widowControl w:val="0"/>
        <w:autoSpaceDE w:val="0"/>
        <w:autoSpaceDN w:val="0"/>
        <w:adjustRightInd w:val="0"/>
        <w:rPr>
          <w:color w:val="000000" w:themeColor="text1"/>
          <w:sz w:val="22"/>
          <w:szCs w:val="22"/>
          <w:lang w:val="is-IS"/>
        </w:rPr>
      </w:pPr>
    </w:p>
    <w:p w:rsidR="00B17130" w14:paraId="048718F0" w14:textId="77777777">
      <w:pPr>
        <w:widowControl w:val="0"/>
        <w:autoSpaceDE w:val="0"/>
        <w:autoSpaceDN w:val="0"/>
        <w:adjustRightInd w:val="0"/>
        <w:rPr>
          <w:color w:val="000000" w:themeColor="text1"/>
          <w:sz w:val="22"/>
          <w:szCs w:val="22"/>
          <w:lang w:val="is-IS"/>
        </w:rPr>
      </w:pPr>
    </w:p>
    <w:p w:rsidR="00B17130" w14:paraId="4DD44F8E"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7.</w:t>
      </w:r>
      <w:del w:id="149" w:author="Author">
        <w:r>
          <w:rPr>
            <w:bCs/>
            <w:color w:val="000000"/>
            <w:sz w:val="22"/>
            <w:szCs w:val="22"/>
            <w:lang w:val="is-IS"/>
          </w:rPr>
          <w:delText xml:space="preserve"> </w:delText>
        </w:r>
      </w:del>
      <w:r>
        <w:rPr>
          <w:bCs/>
          <w:color w:val="000000"/>
          <w:sz w:val="22"/>
          <w:szCs w:val="22"/>
          <w:lang w:val="is-IS"/>
        </w:rPr>
        <w:tab/>
        <w:t>MARKAÐSLEYFISHAFI</w:t>
      </w:r>
    </w:p>
    <w:p w:rsidR="00B17130" w14:paraId="64FCE668" w14:textId="77777777">
      <w:pPr>
        <w:widowControl w:val="0"/>
        <w:autoSpaceDE w:val="0"/>
        <w:autoSpaceDN w:val="0"/>
        <w:adjustRightInd w:val="0"/>
        <w:rPr>
          <w:rFonts w:cs="Times New Roman"/>
          <w:color w:val="000000" w:themeColor="text1"/>
          <w:sz w:val="22"/>
          <w:szCs w:val="22"/>
          <w:lang w:val="is-IS"/>
        </w:rPr>
      </w:pPr>
    </w:p>
    <w:p w:rsidR="00B17130" w14:paraId="55200C3B" w14:textId="77777777">
      <w:pPr>
        <w:widowControl w:val="0"/>
        <w:autoSpaceDE w:val="0"/>
        <w:autoSpaceDN w:val="0"/>
        <w:adjustRightInd w:val="0"/>
        <w:rPr>
          <w:rFonts w:cs="Times New Roman"/>
          <w:color w:val="000000" w:themeColor="text1"/>
          <w:sz w:val="22"/>
          <w:szCs w:val="22"/>
          <w:lang w:val="is-IS"/>
        </w:rPr>
      </w:pPr>
      <w:bookmarkStart w:id="150" w:name="_Hlk83916042"/>
      <w:r>
        <w:rPr>
          <w:rFonts w:cs="Times New Roman"/>
          <w:color w:val="000000"/>
          <w:sz w:val="22"/>
          <w:szCs w:val="22"/>
          <w:lang w:val="is-IS"/>
        </w:rPr>
        <w:t>Taiho Pharma Netherlands B.V.</w:t>
      </w:r>
    </w:p>
    <w:p w:rsidR="00B17130" w14:paraId="49821537"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Barbara Strozzilaan 201</w:t>
      </w:r>
    </w:p>
    <w:p w:rsidR="00B17130" w14:paraId="1E74BA65"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1083HN Amsterdam</w:t>
      </w:r>
    </w:p>
    <w:p w:rsidR="00B17130" w14:paraId="7F1F7F3E"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Holland</w:t>
      </w:r>
      <w:bookmarkEnd w:id="150"/>
    </w:p>
    <w:p w:rsidR="00B17130" w14:paraId="76616375" w14:textId="77777777">
      <w:pPr>
        <w:widowControl w:val="0"/>
        <w:autoSpaceDE w:val="0"/>
        <w:autoSpaceDN w:val="0"/>
        <w:adjustRightInd w:val="0"/>
        <w:rPr>
          <w:rFonts w:cs="Times New Roman"/>
          <w:color w:val="000000" w:themeColor="text1"/>
          <w:sz w:val="22"/>
          <w:szCs w:val="22"/>
          <w:lang w:val="is-IS"/>
        </w:rPr>
      </w:pPr>
    </w:p>
    <w:p w:rsidR="00B17130" w14:paraId="11317C1D" w14:textId="77777777">
      <w:pPr>
        <w:widowControl w:val="0"/>
        <w:autoSpaceDE w:val="0"/>
        <w:autoSpaceDN w:val="0"/>
        <w:adjustRightInd w:val="0"/>
        <w:rPr>
          <w:rFonts w:cs="Times New Roman"/>
          <w:color w:val="000000" w:themeColor="text1"/>
          <w:sz w:val="22"/>
          <w:szCs w:val="22"/>
          <w:lang w:val="is-IS"/>
        </w:rPr>
      </w:pPr>
    </w:p>
    <w:p w:rsidR="00B17130" w14:paraId="32731AB6"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8.</w:t>
      </w:r>
      <w:del w:id="151" w:author="Author">
        <w:r>
          <w:rPr>
            <w:bCs/>
            <w:color w:val="000000"/>
            <w:sz w:val="22"/>
            <w:szCs w:val="22"/>
            <w:lang w:val="is-IS"/>
          </w:rPr>
          <w:delText xml:space="preserve"> </w:delText>
        </w:r>
      </w:del>
      <w:r>
        <w:rPr>
          <w:bCs/>
          <w:color w:val="000000"/>
          <w:sz w:val="22"/>
          <w:szCs w:val="22"/>
          <w:lang w:val="is-IS"/>
        </w:rPr>
        <w:tab/>
        <w:t>MARKAÐSLEYFISNÚMER</w:t>
      </w:r>
    </w:p>
    <w:p w:rsidR="00B17130" w14:paraId="04D4781C" w14:textId="77777777">
      <w:pPr>
        <w:pStyle w:val="C-BodyText"/>
        <w:spacing w:before="0" w:after="0" w:line="240" w:lineRule="auto"/>
        <w:rPr>
          <w:lang w:val="is-IS"/>
        </w:rPr>
      </w:pPr>
    </w:p>
    <w:p w:rsidR="00B17130" w14:paraId="6610824B" w14:textId="77777777">
      <w:pPr>
        <w:pStyle w:val="C-BodyText"/>
        <w:spacing w:before="0" w:after="0" w:line="240" w:lineRule="auto"/>
        <w:rPr>
          <w:sz w:val="22"/>
          <w:szCs w:val="22"/>
          <w:u w:val="single"/>
          <w:lang w:val="is-IS"/>
        </w:rPr>
      </w:pPr>
      <w:r>
        <w:rPr>
          <w:sz w:val="22"/>
          <w:szCs w:val="22"/>
          <w:u w:val="single"/>
          <w:lang w:val="is-IS"/>
        </w:rPr>
        <w:t>Lytgobi 4 mg töflur</w:t>
      </w:r>
    </w:p>
    <w:p w:rsidR="00B17130" w14:paraId="226352F6" w14:textId="77777777">
      <w:pPr>
        <w:pStyle w:val="C-BodyText"/>
        <w:spacing w:before="0" w:after="0" w:line="240" w:lineRule="auto"/>
        <w:rPr>
          <w:sz w:val="22"/>
          <w:szCs w:val="22"/>
          <w:lang w:val="is-IS"/>
        </w:rPr>
      </w:pPr>
      <w:r>
        <w:rPr>
          <w:sz w:val="22"/>
          <w:szCs w:val="22"/>
          <w:lang w:val="is-IS"/>
        </w:rPr>
        <w:t>EU/1/23/1741/001</w:t>
      </w:r>
    </w:p>
    <w:p w:rsidR="00B17130" w14:paraId="5772676E" w14:textId="77777777">
      <w:pPr>
        <w:pStyle w:val="C-BodyText"/>
        <w:spacing w:before="0" w:after="0" w:line="240" w:lineRule="auto"/>
        <w:rPr>
          <w:sz w:val="22"/>
          <w:szCs w:val="22"/>
          <w:lang w:val="is-IS"/>
        </w:rPr>
      </w:pPr>
      <w:r>
        <w:rPr>
          <w:sz w:val="22"/>
          <w:szCs w:val="22"/>
          <w:lang w:val="is-IS"/>
        </w:rPr>
        <w:t>EU/1/23/1741/002</w:t>
      </w:r>
    </w:p>
    <w:p w:rsidR="00B17130" w14:paraId="5AF6CC6A" w14:textId="77777777">
      <w:pPr>
        <w:pStyle w:val="C-BodyText"/>
        <w:spacing w:before="0" w:after="0" w:line="240" w:lineRule="auto"/>
        <w:rPr>
          <w:sz w:val="22"/>
          <w:szCs w:val="22"/>
          <w:lang w:val="is-IS"/>
        </w:rPr>
      </w:pPr>
      <w:r>
        <w:rPr>
          <w:sz w:val="22"/>
          <w:szCs w:val="22"/>
          <w:lang w:val="is-IS"/>
        </w:rPr>
        <w:t>EU/1/23/1741/003</w:t>
      </w:r>
    </w:p>
    <w:p w:rsidR="00B17130" w14:paraId="490CD619" w14:textId="77777777">
      <w:pPr>
        <w:pStyle w:val="C-BodyText"/>
        <w:spacing w:before="0" w:after="0" w:line="240" w:lineRule="auto"/>
        <w:rPr>
          <w:sz w:val="22"/>
          <w:szCs w:val="22"/>
          <w:lang w:val="is-IS"/>
        </w:rPr>
      </w:pPr>
    </w:p>
    <w:p w:rsidR="00B17130" w14:paraId="0C7E63E3" w14:textId="77777777">
      <w:pPr>
        <w:pStyle w:val="C-BodyText"/>
        <w:spacing w:before="0" w:after="0" w:line="240" w:lineRule="auto"/>
        <w:rPr>
          <w:sz w:val="22"/>
          <w:szCs w:val="22"/>
          <w:lang w:val="is-IS"/>
        </w:rPr>
      </w:pPr>
    </w:p>
    <w:p w:rsidR="00B17130" w14:paraId="67CAB708"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9.</w:t>
      </w:r>
      <w:del w:id="152" w:author="Author">
        <w:r>
          <w:rPr>
            <w:bCs/>
            <w:color w:val="000000"/>
            <w:sz w:val="22"/>
            <w:szCs w:val="22"/>
            <w:lang w:val="is-IS"/>
          </w:rPr>
          <w:delText xml:space="preserve"> </w:delText>
        </w:r>
      </w:del>
      <w:r>
        <w:rPr>
          <w:bCs/>
          <w:color w:val="000000"/>
          <w:sz w:val="22"/>
          <w:szCs w:val="22"/>
          <w:lang w:val="is-IS"/>
        </w:rPr>
        <w:tab/>
        <w:t>DAGSETNING FYRSTU ÚTGÁFU MARKAÐSLEYFIS / ENDURNÝJUNAR MARKAÐSLEYFIS</w:t>
      </w:r>
    </w:p>
    <w:p w:rsidR="00B17130" w14:paraId="66DC9741" w14:textId="77777777">
      <w:pPr>
        <w:pStyle w:val="C-BodyText"/>
        <w:widowControl w:val="0"/>
        <w:spacing w:before="0" w:after="0" w:line="240" w:lineRule="auto"/>
        <w:rPr>
          <w:sz w:val="22"/>
          <w:szCs w:val="22"/>
          <w:lang w:val="is-IS"/>
        </w:rPr>
      </w:pPr>
    </w:p>
    <w:p w:rsidR="00B17130" w14:paraId="37A3814A" w14:textId="77777777">
      <w:pPr>
        <w:pStyle w:val="C-BodyText"/>
        <w:widowControl w:val="0"/>
        <w:spacing w:before="0" w:after="0" w:line="240" w:lineRule="auto"/>
        <w:rPr>
          <w:ins w:id="153" w:author="Author"/>
          <w:sz w:val="22"/>
          <w:szCs w:val="22"/>
          <w:lang w:val="is-IS"/>
        </w:rPr>
      </w:pPr>
      <w:r>
        <w:rPr>
          <w:sz w:val="22"/>
          <w:szCs w:val="22"/>
          <w:lang w:val="is-IS"/>
        </w:rPr>
        <w:t>Dagsetning fyrstu útgáfu markaðsleyfis: 4. júlí 2023</w:t>
      </w:r>
      <w:del w:id="154" w:author="Author">
        <w:r>
          <w:rPr>
            <w:sz w:val="22"/>
            <w:szCs w:val="22"/>
            <w:lang w:val="is-IS"/>
          </w:rPr>
          <w:delText>.</w:delText>
        </w:r>
      </w:del>
    </w:p>
    <w:p w:rsidR="00B17130" w14:paraId="16A3C435" w14:textId="77777777">
      <w:pPr>
        <w:pStyle w:val="C-BodyText"/>
        <w:widowControl w:val="0"/>
        <w:spacing w:before="0" w:after="0" w:line="240" w:lineRule="auto"/>
        <w:rPr>
          <w:sz w:val="22"/>
          <w:szCs w:val="22"/>
          <w:lang w:val="is-IS"/>
        </w:rPr>
      </w:pPr>
      <w:ins w:id="155" w:author="Author">
        <w:r>
          <w:rPr>
            <w:bCs/>
            <w:noProof/>
            <w:sz w:val="22"/>
            <w:szCs w:val="22"/>
            <w:lang w:val="is-IS"/>
          </w:rPr>
          <w:t>Nýjasta dagsetning endurnýjunar markaðsleyfis</w:t>
        </w:r>
      </w:ins>
      <w:ins w:id="156" w:author="Author">
        <w:r>
          <w:rPr>
            <w:sz w:val="22"/>
            <w:szCs w:val="22"/>
            <w:lang w:val="is-IS"/>
          </w:rPr>
          <w:t>: 2. júní 2025</w:t>
        </w:r>
      </w:ins>
    </w:p>
    <w:p w:rsidR="00B17130" w14:paraId="23AAF44E" w14:textId="77777777">
      <w:pPr>
        <w:pStyle w:val="C-BodyText"/>
        <w:widowControl w:val="0"/>
        <w:spacing w:before="0" w:after="0" w:line="240" w:lineRule="auto"/>
        <w:rPr>
          <w:sz w:val="22"/>
          <w:szCs w:val="22"/>
          <w:lang w:val="is-IS"/>
        </w:rPr>
      </w:pPr>
    </w:p>
    <w:p w:rsidR="00B17130" w14:paraId="706B2003" w14:textId="77777777">
      <w:pPr>
        <w:pStyle w:val="C-BodyText"/>
        <w:widowControl w:val="0"/>
        <w:spacing w:before="0" w:after="0" w:line="240" w:lineRule="auto"/>
        <w:rPr>
          <w:sz w:val="22"/>
          <w:szCs w:val="22"/>
          <w:lang w:val="is-IS"/>
        </w:rPr>
      </w:pPr>
    </w:p>
    <w:p w:rsidR="00B17130" w14:paraId="58B7FE76" w14:textId="77777777">
      <w:pPr>
        <w:pStyle w:val="C-Heading2non-numbered"/>
        <w:keepNext w:val="0"/>
        <w:widowControl w:val="0"/>
        <w:tabs>
          <w:tab w:val="clear" w:pos="1080"/>
        </w:tabs>
        <w:spacing w:before="0"/>
        <w:ind w:left="567" w:hanging="567"/>
        <w:outlineLvl w:val="9"/>
        <w:rPr>
          <w:bCs/>
          <w:color w:val="000000"/>
          <w:sz w:val="22"/>
          <w:szCs w:val="22"/>
          <w:lang w:val="is-IS"/>
        </w:rPr>
      </w:pPr>
      <w:r>
        <w:rPr>
          <w:bCs/>
          <w:color w:val="000000"/>
          <w:sz w:val="22"/>
          <w:szCs w:val="22"/>
          <w:lang w:val="is-IS"/>
        </w:rPr>
        <w:t>10.</w:t>
      </w:r>
      <w:del w:id="157" w:author="Author">
        <w:r>
          <w:rPr>
            <w:bCs/>
            <w:color w:val="000000"/>
            <w:sz w:val="22"/>
            <w:szCs w:val="22"/>
            <w:lang w:val="is-IS"/>
          </w:rPr>
          <w:delText xml:space="preserve"> </w:delText>
        </w:r>
      </w:del>
      <w:r>
        <w:rPr>
          <w:bCs/>
          <w:color w:val="000000"/>
          <w:sz w:val="22"/>
          <w:szCs w:val="22"/>
          <w:lang w:val="is-IS"/>
        </w:rPr>
        <w:tab/>
        <w:t>DAGSETNING ENDURSKOÐUNAR TEXTANS</w:t>
      </w:r>
    </w:p>
    <w:p w:rsidR="00B17130" w14:paraId="25A9D9F3" w14:textId="77777777">
      <w:pPr>
        <w:widowControl w:val="0"/>
        <w:autoSpaceDE w:val="0"/>
        <w:autoSpaceDN w:val="0"/>
        <w:adjustRightInd w:val="0"/>
        <w:rPr>
          <w:rFonts w:cs="Times New Roman"/>
          <w:b/>
          <w:color w:val="000000" w:themeColor="text1"/>
          <w:sz w:val="22"/>
          <w:szCs w:val="22"/>
          <w:lang w:val="is-IS"/>
        </w:rPr>
      </w:pPr>
    </w:p>
    <w:p w:rsidR="00B17130" w14:paraId="001AF408" w14:textId="77777777">
      <w:pPr>
        <w:widowControl w:val="0"/>
        <w:autoSpaceDE w:val="0"/>
        <w:autoSpaceDN w:val="0"/>
        <w:adjustRightInd w:val="0"/>
        <w:rPr>
          <w:rFonts w:cs="Times New Roman"/>
          <w:color w:val="000000" w:themeColor="text1"/>
          <w:sz w:val="22"/>
          <w:szCs w:val="22"/>
          <w:lang w:val="is-IS"/>
        </w:rPr>
      </w:pPr>
      <w:r>
        <w:rPr>
          <w:rFonts w:cs="Times New Roman"/>
          <w:color w:val="000000"/>
          <w:sz w:val="22"/>
          <w:szCs w:val="22"/>
          <w:lang w:val="is-IS"/>
        </w:rPr>
        <w:t xml:space="preserve">Ítarlegar upplýsingar um lyfið eru birtar á vef Lyfjastofnunar Evrópu </w:t>
      </w:r>
      <w:hyperlink r:id="rId11" w:history="1">
        <w:r>
          <w:rPr>
            <w:rStyle w:val="Hyperlink"/>
            <w:rFonts w:asciiTheme="majorBidi" w:hAnsiTheme="majorBidi" w:cstheme="majorBidi"/>
            <w:noProof/>
            <w:sz w:val="22"/>
            <w:szCs w:val="22"/>
            <w:lang w:val="is-IS"/>
          </w:rPr>
          <w:t>http://www.ema.europa.eu</w:t>
        </w:r>
      </w:hyperlink>
      <w:hyperlink r:id="rId11" w:history="1">
        <w:r>
          <w:rPr>
            <w:rFonts w:cs="Times New Roman"/>
            <w:color w:val="0000FF"/>
            <w:sz w:val="22"/>
            <w:szCs w:val="22"/>
            <w:u w:val="single"/>
            <w:lang w:val="is-IS"/>
          </w:rPr>
          <w:t>.</w:t>
        </w:r>
      </w:hyperlink>
    </w:p>
    <w:p w:rsidR="00B17130" w14:paraId="25108597" w14:textId="77777777">
      <w:pPr>
        <w:widowControl w:val="0"/>
        <w:rPr>
          <w:sz w:val="22"/>
          <w:szCs w:val="22"/>
          <w:lang w:val="is-IS"/>
        </w:rPr>
      </w:pPr>
      <w:r>
        <w:rPr>
          <w:sz w:val="22"/>
          <w:szCs w:val="22"/>
          <w:lang w:val="is-IS"/>
        </w:rPr>
        <w:br w:type="page"/>
      </w:r>
    </w:p>
    <w:p w:rsidR="00B17130" w14:paraId="05E1AB8E" w14:textId="77777777">
      <w:pPr>
        <w:widowControl w:val="0"/>
        <w:rPr>
          <w:sz w:val="22"/>
          <w:szCs w:val="22"/>
          <w:lang w:val="is-IS"/>
        </w:rPr>
      </w:pPr>
    </w:p>
    <w:p w:rsidR="00B17130" w14:paraId="3D7F2334" w14:textId="77777777">
      <w:pPr>
        <w:pStyle w:val="NormalWeb"/>
        <w:widowControl w:val="0"/>
        <w:spacing w:before="0" w:beforeAutospacing="0" w:after="0" w:afterAutospacing="0"/>
        <w:rPr>
          <w:sz w:val="22"/>
          <w:szCs w:val="22"/>
          <w:lang w:val="is-IS"/>
        </w:rPr>
      </w:pPr>
    </w:p>
    <w:p w:rsidR="00B17130" w14:paraId="517659B5" w14:textId="77777777">
      <w:pPr>
        <w:pStyle w:val="NormalWeb"/>
        <w:widowControl w:val="0"/>
        <w:spacing w:before="0" w:beforeAutospacing="0" w:after="0" w:afterAutospacing="0"/>
        <w:rPr>
          <w:sz w:val="22"/>
          <w:szCs w:val="22"/>
          <w:lang w:val="is-IS"/>
        </w:rPr>
      </w:pPr>
    </w:p>
    <w:p w:rsidR="00B17130" w14:paraId="445C4A19" w14:textId="77777777">
      <w:pPr>
        <w:pStyle w:val="NormalWeb"/>
        <w:widowControl w:val="0"/>
        <w:spacing w:before="0" w:beforeAutospacing="0" w:after="0" w:afterAutospacing="0"/>
        <w:rPr>
          <w:sz w:val="22"/>
          <w:szCs w:val="22"/>
          <w:lang w:val="is-IS"/>
        </w:rPr>
      </w:pPr>
    </w:p>
    <w:p w:rsidR="00B17130" w14:paraId="239376A7" w14:textId="77777777">
      <w:pPr>
        <w:pStyle w:val="NormalWeb"/>
        <w:widowControl w:val="0"/>
        <w:spacing w:before="0" w:beforeAutospacing="0" w:after="0" w:afterAutospacing="0"/>
        <w:rPr>
          <w:sz w:val="22"/>
          <w:szCs w:val="22"/>
          <w:lang w:val="is-IS"/>
        </w:rPr>
      </w:pPr>
    </w:p>
    <w:p w:rsidR="00B17130" w14:paraId="6B3BA8C7" w14:textId="77777777">
      <w:pPr>
        <w:pStyle w:val="NormalWeb"/>
        <w:widowControl w:val="0"/>
        <w:spacing w:before="0" w:beforeAutospacing="0" w:after="0" w:afterAutospacing="0"/>
        <w:rPr>
          <w:sz w:val="22"/>
          <w:szCs w:val="22"/>
          <w:lang w:val="is-IS"/>
        </w:rPr>
      </w:pPr>
    </w:p>
    <w:p w:rsidR="00B17130" w14:paraId="6AC6B867" w14:textId="77777777">
      <w:pPr>
        <w:pStyle w:val="NormalWeb"/>
        <w:widowControl w:val="0"/>
        <w:spacing w:before="0" w:beforeAutospacing="0" w:after="0" w:afterAutospacing="0"/>
        <w:rPr>
          <w:sz w:val="22"/>
          <w:szCs w:val="22"/>
          <w:lang w:val="is-IS"/>
        </w:rPr>
      </w:pPr>
    </w:p>
    <w:p w:rsidR="00B17130" w14:paraId="649D26A6" w14:textId="77777777">
      <w:pPr>
        <w:pStyle w:val="NormalWeb"/>
        <w:widowControl w:val="0"/>
        <w:spacing w:before="0" w:beforeAutospacing="0" w:after="0" w:afterAutospacing="0"/>
        <w:rPr>
          <w:sz w:val="22"/>
          <w:szCs w:val="22"/>
          <w:lang w:val="is-IS"/>
        </w:rPr>
      </w:pPr>
    </w:p>
    <w:p w:rsidR="00B17130" w14:paraId="7BE0A969" w14:textId="77777777">
      <w:pPr>
        <w:pStyle w:val="NormalWeb"/>
        <w:widowControl w:val="0"/>
        <w:spacing w:before="0" w:beforeAutospacing="0" w:after="0" w:afterAutospacing="0"/>
        <w:rPr>
          <w:sz w:val="22"/>
          <w:szCs w:val="22"/>
          <w:lang w:val="is-IS"/>
        </w:rPr>
      </w:pPr>
    </w:p>
    <w:p w:rsidR="00B17130" w14:paraId="74D00BB1" w14:textId="77777777">
      <w:pPr>
        <w:pStyle w:val="NormalWeb"/>
        <w:widowControl w:val="0"/>
        <w:spacing w:before="0" w:beforeAutospacing="0" w:after="0" w:afterAutospacing="0"/>
        <w:rPr>
          <w:sz w:val="22"/>
          <w:szCs w:val="22"/>
          <w:lang w:val="is-IS"/>
        </w:rPr>
      </w:pPr>
    </w:p>
    <w:p w:rsidR="00B17130" w14:paraId="6C5D6A87" w14:textId="77777777">
      <w:pPr>
        <w:pStyle w:val="NormalWeb"/>
        <w:widowControl w:val="0"/>
        <w:spacing w:before="0" w:beforeAutospacing="0" w:after="0" w:afterAutospacing="0"/>
        <w:rPr>
          <w:sz w:val="22"/>
          <w:szCs w:val="22"/>
          <w:lang w:val="is-IS"/>
        </w:rPr>
      </w:pPr>
    </w:p>
    <w:p w:rsidR="00B17130" w14:paraId="56CCA62B" w14:textId="77777777">
      <w:pPr>
        <w:pStyle w:val="NormalWeb"/>
        <w:widowControl w:val="0"/>
        <w:spacing w:before="0" w:beforeAutospacing="0" w:after="0" w:afterAutospacing="0"/>
        <w:rPr>
          <w:sz w:val="22"/>
          <w:szCs w:val="22"/>
          <w:lang w:val="is-IS"/>
        </w:rPr>
      </w:pPr>
    </w:p>
    <w:p w:rsidR="00B17130" w14:paraId="040F9378" w14:textId="77777777">
      <w:pPr>
        <w:pStyle w:val="NormalWeb"/>
        <w:widowControl w:val="0"/>
        <w:spacing w:before="0" w:beforeAutospacing="0" w:after="0" w:afterAutospacing="0"/>
        <w:rPr>
          <w:sz w:val="22"/>
          <w:szCs w:val="22"/>
          <w:lang w:val="is-IS"/>
        </w:rPr>
      </w:pPr>
    </w:p>
    <w:p w:rsidR="00B17130" w14:paraId="64991FE2" w14:textId="77777777">
      <w:pPr>
        <w:pStyle w:val="NormalWeb"/>
        <w:widowControl w:val="0"/>
        <w:spacing w:before="0" w:beforeAutospacing="0" w:after="0" w:afterAutospacing="0"/>
        <w:rPr>
          <w:sz w:val="22"/>
          <w:szCs w:val="22"/>
          <w:lang w:val="is-IS"/>
        </w:rPr>
      </w:pPr>
    </w:p>
    <w:p w:rsidR="00B17130" w14:paraId="61691144" w14:textId="77777777">
      <w:pPr>
        <w:pStyle w:val="NormalWeb"/>
        <w:widowControl w:val="0"/>
        <w:spacing w:before="0" w:beforeAutospacing="0" w:after="0" w:afterAutospacing="0"/>
        <w:rPr>
          <w:sz w:val="22"/>
          <w:szCs w:val="22"/>
          <w:lang w:val="is-IS"/>
        </w:rPr>
      </w:pPr>
    </w:p>
    <w:p w:rsidR="00B17130" w14:paraId="16C85AB0" w14:textId="77777777">
      <w:pPr>
        <w:pStyle w:val="NormalWeb"/>
        <w:widowControl w:val="0"/>
        <w:spacing w:before="0" w:beforeAutospacing="0" w:after="0" w:afterAutospacing="0"/>
        <w:rPr>
          <w:sz w:val="22"/>
          <w:szCs w:val="22"/>
          <w:lang w:val="is-IS"/>
        </w:rPr>
      </w:pPr>
    </w:p>
    <w:p w:rsidR="00B17130" w14:paraId="1F4BC484" w14:textId="77777777">
      <w:pPr>
        <w:pStyle w:val="NormalWeb"/>
        <w:widowControl w:val="0"/>
        <w:spacing w:before="0" w:beforeAutospacing="0" w:after="0" w:afterAutospacing="0"/>
        <w:rPr>
          <w:sz w:val="22"/>
          <w:szCs w:val="22"/>
          <w:lang w:val="is-IS"/>
        </w:rPr>
      </w:pPr>
    </w:p>
    <w:p w:rsidR="00B17130" w14:paraId="38BEC6BB" w14:textId="77777777">
      <w:pPr>
        <w:pStyle w:val="NormalWeb"/>
        <w:widowControl w:val="0"/>
        <w:spacing w:before="0" w:beforeAutospacing="0" w:after="0" w:afterAutospacing="0"/>
        <w:rPr>
          <w:sz w:val="22"/>
          <w:szCs w:val="22"/>
          <w:lang w:val="is-IS"/>
        </w:rPr>
      </w:pPr>
    </w:p>
    <w:p w:rsidR="00B17130" w14:paraId="09DAD86B" w14:textId="77777777">
      <w:pPr>
        <w:pStyle w:val="NormalWeb"/>
        <w:widowControl w:val="0"/>
        <w:spacing w:before="0" w:beforeAutospacing="0" w:after="0" w:afterAutospacing="0"/>
        <w:rPr>
          <w:sz w:val="22"/>
          <w:szCs w:val="22"/>
          <w:lang w:val="is-IS"/>
        </w:rPr>
      </w:pPr>
    </w:p>
    <w:p w:rsidR="00B17130" w14:paraId="2BAD243D" w14:textId="77777777">
      <w:pPr>
        <w:pStyle w:val="NormalWeb"/>
        <w:widowControl w:val="0"/>
        <w:spacing w:before="0" w:beforeAutospacing="0" w:after="0" w:afterAutospacing="0"/>
        <w:rPr>
          <w:sz w:val="22"/>
          <w:szCs w:val="22"/>
          <w:lang w:val="is-IS"/>
        </w:rPr>
      </w:pPr>
    </w:p>
    <w:p w:rsidR="00B17130" w14:paraId="2C5407CF" w14:textId="77777777">
      <w:pPr>
        <w:pStyle w:val="NormalWeb"/>
        <w:widowControl w:val="0"/>
        <w:spacing w:before="0" w:beforeAutospacing="0" w:after="0" w:afterAutospacing="0"/>
        <w:rPr>
          <w:sz w:val="22"/>
          <w:szCs w:val="22"/>
          <w:lang w:val="is-IS"/>
        </w:rPr>
      </w:pPr>
    </w:p>
    <w:p w:rsidR="00B17130" w14:paraId="2EBC6D43" w14:textId="77777777">
      <w:pPr>
        <w:pStyle w:val="NormalWeb"/>
        <w:widowControl w:val="0"/>
        <w:spacing w:before="0" w:beforeAutospacing="0" w:after="0" w:afterAutospacing="0"/>
        <w:rPr>
          <w:sz w:val="22"/>
          <w:szCs w:val="22"/>
          <w:lang w:val="is-IS"/>
        </w:rPr>
      </w:pPr>
    </w:p>
    <w:p w:rsidR="00B17130" w14:paraId="0DB86DBF" w14:textId="77777777">
      <w:pPr>
        <w:pStyle w:val="NormalWeb"/>
        <w:widowControl w:val="0"/>
        <w:spacing w:before="0" w:beforeAutospacing="0" w:after="0" w:afterAutospacing="0"/>
        <w:rPr>
          <w:sz w:val="22"/>
          <w:szCs w:val="22"/>
          <w:lang w:val="is-IS"/>
        </w:rPr>
      </w:pPr>
    </w:p>
    <w:p w:rsidR="00B17130" w14:paraId="7756FA05" w14:textId="77777777">
      <w:pPr>
        <w:pStyle w:val="NormalWeb"/>
        <w:widowControl w:val="0"/>
        <w:spacing w:before="0" w:beforeAutospacing="0" w:after="0" w:afterAutospacing="0"/>
        <w:jc w:val="center"/>
        <w:rPr>
          <w:b/>
          <w:sz w:val="22"/>
          <w:szCs w:val="22"/>
          <w:lang w:val="is-IS"/>
        </w:rPr>
      </w:pPr>
      <w:r>
        <w:rPr>
          <w:b/>
          <w:bCs/>
          <w:sz w:val="22"/>
          <w:szCs w:val="22"/>
          <w:lang w:val="is-IS"/>
        </w:rPr>
        <w:t>VIÐAUKI II</w:t>
      </w:r>
    </w:p>
    <w:p w:rsidR="00B17130" w14:paraId="5EC29683" w14:textId="77777777">
      <w:pPr>
        <w:widowControl w:val="0"/>
        <w:ind w:right="1416"/>
        <w:rPr>
          <w:sz w:val="22"/>
          <w:szCs w:val="22"/>
          <w:lang w:val="is-IS"/>
        </w:rPr>
      </w:pPr>
    </w:p>
    <w:p w:rsidR="00B17130" w14:paraId="6A1513CD" w14:textId="77777777">
      <w:pPr>
        <w:pStyle w:val="ListParagraph"/>
        <w:widowControl w:val="0"/>
        <w:numPr>
          <w:ilvl w:val="0"/>
          <w:numId w:val="27"/>
        </w:numPr>
        <w:ind w:left="1620" w:right="1418" w:hanging="540"/>
        <w:rPr>
          <w:b/>
          <w:sz w:val="22"/>
          <w:szCs w:val="22"/>
          <w:lang w:val="is-IS"/>
        </w:rPr>
      </w:pPr>
      <w:r>
        <w:rPr>
          <w:b/>
          <w:bCs/>
          <w:sz w:val="22"/>
          <w:szCs w:val="22"/>
          <w:lang w:val="is-IS"/>
        </w:rPr>
        <w:t>FRAMLEIÐENDUR SEM ERU ÁBYRGIR FYRIR LOKASAMÞYKKT</w:t>
      </w:r>
    </w:p>
    <w:p w:rsidR="00B17130" w14:paraId="45A5951C" w14:textId="77777777">
      <w:pPr>
        <w:widowControl w:val="0"/>
        <w:ind w:right="1418"/>
        <w:rPr>
          <w:b/>
          <w:sz w:val="22"/>
          <w:szCs w:val="22"/>
          <w:lang w:val="is-IS"/>
        </w:rPr>
      </w:pPr>
    </w:p>
    <w:p w:rsidR="00B17130" w14:paraId="7C5633C0" w14:textId="77777777">
      <w:pPr>
        <w:pStyle w:val="ListParagraph"/>
        <w:widowControl w:val="0"/>
        <w:numPr>
          <w:ilvl w:val="0"/>
          <w:numId w:val="27"/>
        </w:numPr>
        <w:ind w:left="1620" w:right="1418" w:hanging="540"/>
        <w:rPr>
          <w:b/>
          <w:sz w:val="22"/>
          <w:szCs w:val="22"/>
          <w:lang w:val="is-IS"/>
        </w:rPr>
      </w:pPr>
      <w:r>
        <w:rPr>
          <w:b/>
          <w:bCs/>
          <w:sz w:val="22"/>
          <w:szCs w:val="22"/>
          <w:lang w:val="is-IS"/>
        </w:rPr>
        <w:t>FORSENDUR FYRIR, EÐA TAKMARKANIR Á, AFGREIÐSLU OG NOTKUN</w:t>
      </w:r>
    </w:p>
    <w:p w:rsidR="00B17130" w14:paraId="120C5220" w14:textId="77777777">
      <w:pPr>
        <w:pStyle w:val="ListParagraph"/>
        <w:widowControl w:val="0"/>
        <w:ind w:left="0"/>
        <w:rPr>
          <w:b/>
          <w:sz w:val="22"/>
          <w:szCs w:val="22"/>
          <w:lang w:val="is-IS"/>
        </w:rPr>
      </w:pPr>
    </w:p>
    <w:p w:rsidR="00B17130" w14:paraId="7DB75563" w14:textId="77777777">
      <w:pPr>
        <w:pStyle w:val="ListParagraph"/>
        <w:widowControl w:val="0"/>
        <w:numPr>
          <w:ilvl w:val="0"/>
          <w:numId w:val="27"/>
        </w:numPr>
        <w:ind w:left="1620" w:right="1418" w:hanging="540"/>
        <w:rPr>
          <w:b/>
          <w:sz w:val="22"/>
          <w:szCs w:val="22"/>
          <w:lang w:val="is-IS"/>
        </w:rPr>
      </w:pPr>
      <w:r>
        <w:rPr>
          <w:b/>
          <w:bCs/>
          <w:sz w:val="22"/>
          <w:szCs w:val="22"/>
          <w:lang w:val="is-IS"/>
        </w:rPr>
        <w:t>AÐRAR FORSENDUR OG SKILYRÐI MARKAÐSLEYFIS</w:t>
      </w:r>
    </w:p>
    <w:p w:rsidR="00B17130" w14:paraId="7D53A6E8" w14:textId="77777777">
      <w:pPr>
        <w:pStyle w:val="ListParagraph"/>
        <w:widowControl w:val="0"/>
        <w:ind w:left="0"/>
        <w:rPr>
          <w:b/>
          <w:sz w:val="22"/>
          <w:szCs w:val="22"/>
          <w:lang w:val="is-IS"/>
        </w:rPr>
      </w:pPr>
    </w:p>
    <w:p w:rsidR="00B17130" w14:paraId="0D36FA83" w14:textId="77777777">
      <w:pPr>
        <w:pStyle w:val="ListParagraph"/>
        <w:widowControl w:val="0"/>
        <w:numPr>
          <w:ilvl w:val="0"/>
          <w:numId w:val="27"/>
        </w:numPr>
        <w:ind w:left="1620" w:right="1418" w:hanging="540"/>
        <w:rPr>
          <w:b/>
          <w:sz w:val="22"/>
          <w:szCs w:val="22"/>
          <w:lang w:val="is-IS"/>
        </w:rPr>
      </w:pPr>
      <w:r>
        <w:rPr>
          <w:b/>
          <w:bCs/>
          <w:sz w:val="22"/>
          <w:szCs w:val="22"/>
          <w:lang w:val="is-IS"/>
        </w:rPr>
        <w:t>FORSENDUR EÐA TAKMARKANIR ER VARÐA ÖRYGGI OG VERKUN VIÐ NOTKUN LYFSINS</w:t>
      </w:r>
    </w:p>
    <w:p w:rsidR="00B17130" w14:paraId="11351A2E" w14:textId="77777777">
      <w:pPr>
        <w:pStyle w:val="ListParagraph"/>
        <w:widowControl w:val="0"/>
        <w:ind w:left="0"/>
        <w:rPr>
          <w:b/>
          <w:sz w:val="22"/>
          <w:szCs w:val="22"/>
          <w:lang w:val="is-IS"/>
        </w:rPr>
      </w:pPr>
    </w:p>
    <w:p w:rsidR="00B17130" w14:paraId="3D3A1F18" w14:textId="77777777">
      <w:pPr>
        <w:pStyle w:val="ListParagraph"/>
        <w:widowControl w:val="0"/>
        <w:numPr>
          <w:ilvl w:val="0"/>
          <w:numId w:val="27"/>
        </w:numPr>
        <w:ind w:left="1620" w:right="1418" w:hanging="540"/>
        <w:rPr>
          <w:b/>
          <w:sz w:val="22"/>
          <w:szCs w:val="22"/>
          <w:lang w:val="is-IS"/>
        </w:rPr>
      </w:pPr>
      <w:r>
        <w:rPr>
          <w:b/>
          <w:bCs/>
          <w:sz w:val="22"/>
          <w:szCs w:val="22"/>
          <w:lang w:val="is-IS"/>
        </w:rPr>
        <w:t>SÉRSTÖK SKYLDA TIL AÐ LJÚKA AÐGERÐUM EFTIR ÚTGÁFU SKILYRTS MARKAÐSLEYFIS</w:t>
      </w:r>
    </w:p>
    <w:p w:rsidR="00B17130" w14:paraId="79C7A106" w14:textId="77777777">
      <w:pPr>
        <w:pStyle w:val="C-Heading1nopagebreak0"/>
        <w:keepNext w:val="0"/>
        <w:widowControl w:val="0"/>
        <w:tabs>
          <w:tab w:val="clear" w:pos="1080"/>
        </w:tabs>
        <w:spacing w:before="0" w:after="0"/>
        <w:ind w:left="540" w:hanging="540"/>
        <w:outlineLvl w:val="9"/>
        <w:rPr>
          <w:color w:val="000000" w:themeColor="text1"/>
          <w:sz w:val="22"/>
          <w:szCs w:val="22"/>
          <w:lang w:val="is-IS"/>
        </w:rPr>
      </w:pPr>
      <w:r>
        <w:rPr>
          <w:color w:val="000000" w:themeColor="text1"/>
          <w:sz w:val="22"/>
          <w:szCs w:val="22"/>
          <w:lang w:val="is-IS"/>
        </w:rPr>
        <w:br w:type="page"/>
      </w:r>
    </w:p>
    <w:p w:rsidR="00B17130" w14:paraId="7A79640E" w14:textId="77777777">
      <w:pPr>
        <w:pStyle w:val="TitleB"/>
      </w:pPr>
      <w:r>
        <w:t>A.</w:t>
      </w:r>
      <w:r>
        <w:tab/>
        <w:t>FRAMLEIÐENDUR SEM ERU ÁBYRGIR FYRIR LOKASAMÞYKKT</w:t>
      </w:r>
    </w:p>
    <w:p w:rsidR="00B17130" w14:paraId="1E00571D" w14:textId="77777777">
      <w:pPr>
        <w:widowControl w:val="0"/>
        <w:rPr>
          <w:sz w:val="22"/>
          <w:szCs w:val="22"/>
          <w:lang w:val="is-IS"/>
        </w:rPr>
      </w:pPr>
    </w:p>
    <w:p w:rsidR="00B17130" w14:paraId="0E1AA7EA" w14:textId="77777777">
      <w:pPr>
        <w:widowControl w:val="0"/>
        <w:rPr>
          <w:sz w:val="22"/>
          <w:szCs w:val="22"/>
          <w:u w:val="single"/>
          <w:lang w:val="is-IS"/>
        </w:rPr>
      </w:pPr>
      <w:r>
        <w:rPr>
          <w:sz w:val="22"/>
          <w:szCs w:val="22"/>
          <w:u w:val="single"/>
          <w:lang w:val="is-IS"/>
        </w:rPr>
        <w:t>Heiti og heimilisfang framleiðenda sem eru ábyrgir fyrir lokasamþykkt</w:t>
      </w:r>
    </w:p>
    <w:p w:rsidR="00B17130" w14:paraId="2FA86E36" w14:textId="77777777">
      <w:pPr>
        <w:widowControl w:val="0"/>
        <w:rPr>
          <w:sz w:val="22"/>
          <w:szCs w:val="22"/>
          <w:lang w:val="is-IS"/>
        </w:rPr>
      </w:pPr>
    </w:p>
    <w:p w:rsidR="00B17130" w14:paraId="6B98DBEA" w14:textId="77777777">
      <w:pPr>
        <w:widowControl w:val="0"/>
        <w:rPr>
          <w:sz w:val="22"/>
          <w:szCs w:val="22"/>
          <w:lang w:val="is-IS"/>
        </w:rPr>
      </w:pPr>
      <w:r>
        <w:rPr>
          <w:sz w:val="22"/>
          <w:szCs w:val="22"/>
          <w:lang w:val="is-IS"/>
        </w:rPr>
        <w:t>PCI Pharma Services (Millmount Healthcare Limited)</w:t>
      </w:r>
    </w:p>
    <w:p w:rsidR="00B17130" w14:paraId="62399917" w14:textId="77777777">
      <w:pPr>
        <w:widowControl w:val="0"/>
        <w:rPr>
          <w:sz w:val="22"/>
          <w:szCs w:val="22"/>
          <w:lang w:val="is-IS"/>
        </w:rPr>
      </w:pPr>
      <w:r>
        <w:rPr>
          <w:sz w:val="22"/>
          <w:szCs w:val="22"/>
          <w:lang w:val="is-IS"/>
        </w:rPr>
        <w:t>Block 7, City North Business Campus</w:t>
      </w:r>
    </w:p>
    <w:p w:rsidR="00B17130" w14:paraId="56B2F593" w14:textId="77777777">
      <w:pPr>
        <w:widowControl w:val="0"/>
        <w:rPr>
          <w:sz w:val="22"/>
          <w:szCs w:val="22"/>
          <w:lang w:val="is-IS"/>
        </w:rPr>
      </w:pPr>
      <w:r>
        <w:rPr>
          <w:sz w:val="22"/>
          <w:szCs w:val="22"/>
          <w:lang w:val="is-IS"/>
        </w:rPr>
        <w:t>Stamullen, Co. Meath, K32 YD60</w:t>
      </w:r>
    </w:p>
    <w:p w:rsidR="00B17130" w14:paraId="2A83E9A9" w14:textId="77777777">
      <w:pPr>
        <w:widowControl w:val="0"/>
        <w:rPr>
          <w:sz w:val="22"/>
          <w:szCs w:val="22"/>
          <w:lang w:val="is-IS"/>
        </w:rPr>
      </w:pPr>
      <w:r>
        <w:rPr>
          <w:sz w:val="22"/>
          <w:szCs w:val="22"/>
          <w:lang w:val="is-IS"/>
        </w:rPr>
        <w:t>Írland</w:t>
      </w:r>
    </w:p>
    <w:p w:rsidR="00B17130" w14:paraId="21A7C965" w14:textId="77777777">
      <w:pPr>
        <w:widowControl w:val="0"/>
        <w:rPr>
          <w:sz w:val="22"/>
          <w:szCs w:val="22"/>
          <w:lang w:val="is-IS"/>
        </w:rPr>
      </w:pPr>
    </w:p>
    <w:p w:rsidR="00B17130" w14:paraId="3CE5E8BB" w14:textId="77777777">
      <w:pPr>
        <w:widowControl w:val="0"/>
        <w:rPr>
          <w:sz w:val="22"/>
          <w:szCs w:val="22"/>
          <w:lang w:val="is-IS"/>
        </w:rPr>
      </w:pPr>
    </w:p>
    <w:p w:rsidR="00B17130" w14:paraId="5B1E1AE2" w14:textId="77777777">
      <w:pPr>
        <w:pStyle w:val="TitleB"/>
        <w:rPr>
          <w:color w:val="000000" w:themeColor="text1"/>
        </w:rPr>
      </w:pPr>
      <w:bookmarkStart w:id="158" w:name="OLE_LINK2"/>
      <w:r>
        <w:t>B.</w:t>
      </w:r>
      <w:bookmarkEnd w:id="158"/>
      <w:r>
        <w:tab/>
        <w:t xml:space="preserve">FORSENDUR FYRIR, EÐA TAKMARKANIR Á, AFGREIÐSLU OG NOTKUN </w:t>
      </w:r>
    </w:p>
    <w:p w:rsidR="00B17130" w14:paraId="2CFA3ED9" w14:textId="77777777">
      <w:pPr>
        <w:widowControl w:val="0"/>
        <w:rPr>
          <w:sz w:val="22"/>
          <w:szCs w:val="22"/>
          <w:lang w:val="is-IS"/>
        </w:rPr>
      </w:pPr>
    </w:p>
    <w:p w:rsidR="00B17130" w14:paraId="1749D025" w14:textId="77777777">
      <w:pPr>
        <w:widowControl w:val="0"/>
        <w:numPr>
          <w:ilvl w:val="12"/>
          <w:numId w:val="0"/>
        </w:numPr>
        <w:rPr>
          <w:sz w:val="22"/>
          <w:szCs w:val="22"/>
          <w:lang w:val="is-IS"/>
        </w:rPr>
      </w:pPr>
      <w:r>
        <w:rPr>
          <w:sz w:val="22"/>
          <w:szCs w:val="22"/>
          <w:lang w:val="is-IS"/>
        </w:rPr>
        <w:t>Ávísun lyfsins er háð sérstökum takmörkunum (sjá viðauka I: Samantekt á eiginleikum lyfs, kafla 4.2).</w:t>
      </w:r>
    </w:p>
    <w:p w:rsidR="00B17130" w14:paraId="05C2CF98" w14:textId="77777777">
      <w:pPr>
        <w:widowControl w:val="0"/>
        <w:numPr>
          <w:ilvl w:val="12"/>
          <w:numId w:val="0"/>
        </w:numPr>
        <w:rPr>
          <w:sz w:val="22"/>
          <w:szCs w:val="22"/>
          <w:lang w:val="is-IS"/>
        </w:rPr>
      </w:pPr>
    </w:p>
    <w:p w:rsidR="00B17130" w14:paraId="1DA2BDE2" w14:textId="77777777">
      <w:pPr>
        <w:widowControl w:val="0"/>
        <w:numPr>
          <w:ilvl w:val="12"/>
          <w:numId w:val="0"/>
        </w:numPr>
        <w:rPr>
          <w:sz w:val="22"/>
          <w:szCs w:val="22"/>
          <w:lang w:val="is-IS"/>
        </w:rPr>
      </w:pPr>
    </w:p>
    <w:p w:rsidR="00B17130" w14:paraId="075B3B68" w14:textId="77777777">
      <w:pPr>
        <w:pStyle w:val="TitleB"/>
        <w:rPr>
          <w:color w:val="000000" w:themeColor="text1"/>
        </w:rPr>
      </w:pPr>
      <w:r>
        <w:t>C.</w:t>
      </w:r>
      <w:del w:id="159" w:author="Author">
        <w:r>
          <w:delText xml:space="preserve"> </w:delText>
        </w:r>
      </w:del>
      <w:r>
        <w:tab/>
        <w:t>AÐRAR FORSENDUR OG SKILYRÐI MARKAÐSLEYFIS</w:t>
      </w:r>
    </w:p>
    <w:p w:rsidR="00B17130" w14:paraId="5202B004" w14:textId="77777777">
      <w:pPr>
        <w:widowControl w:val="0"/>
        <w:ind w:right="-1"/>
        <w:rPr>
          <w:iCs/>
          <w:sz w:val="22"/>
          <w:szCs w:val="22"/>
          <w:u w:val="single"/>
          <w:lang w:val="is-IS"/>
        </w:rPr>
      </w:pPr>
    </w:p>
    <w:p w:rsidR="00B17130" w14:paraId="4C275BE0" w14:textId="77777777">
      <w:pPr>
        <w:widowControl w:val="0"/>
        <w:numPr>
          <w:ilvl w:val="0"/>
          <w:numId w:val="19"/>
        </w:numPr>
        <w:ind w:left="567" w:right="-1" w:hanging="567"/>
        <w:rPr>
          <w:b/>
          <w:sz w:val="22"/>
          <w:szCs w:val="22"/>
          <w:lang w:val="is-IS"/>
        </w:rPr>
      </w:pPr>
      <w:r>
        <w:rPr>
          <w:b/>
          <w:bCs/>
          <w:sz w:val="22"/>
          <w:szCs w:val="22"/>
          <w:lang w:val="is-IS"/>
        </w:rPr>
        <w:t>Samantektir um öryggi lyfsins (PSUR)</w:t>
      </w:r>
    </w:p>
    <w:p w:rsidR="00B17130" w14:paraId="1CFC72B9" w14:textId="77777777">
      <w:pPr>
        <w:widowControl w:val="0"/>
        <w:ind w:right="567"/>
        <w:rPr>
          <w:sz w:val="22"/>
          <w:szCs w:val="22"/>
          <w:lang w:val="is-IS"/>
        </w:rPr>
      </w:pPr>
    </w:p>
    <w:p w:rsidR="00B17130" w14:paraId="1BC9EE96" w14:textId="77777777">
      <w:pPr>
        <w:widowControl w:val="0"/>
        <w:ind w:right="567"/>
        <w:rPr>
          <w:iCs/>
          <w:sz w:val="22"/>
          <w:szCs w:val="22"/>
          <w:lang w:val="is-IS"/>
        </w:rPr>
      </w:pPr>
      <w:r>
        <w:rPr>
          <w:iCs/>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rsidR="00B17130" w14:paraId="2CD2BFFE" w14:textId="77777777">
      <w:pPr>
        <w:widowControl w:val="0"/>
        <w:rPr>
          <w:iCs/>
          <w:sz w:val="22"/>
          <w:szCs w:val="22"/>
          <w:lang w:val="is-IS"/>
        </w:rPr>
      </w:pPr>
    </w:p>
    <w:p w:rsidR="00B17130" w14:paraId="2C1C4266" w14:textId="77777777">
      <w:pPr>
        <w:widowControl w:val="0"/>
        <w:rPr>
          <w:iCs/>
          <w:sz w:val="22"/>
          <w:szCs w:val="22"/>
          <w:lang w:val="is-IS"/>
        </w:rPr>
      </w:pPr>
      <w:r>
        <w:rPr>
          <w:sz w:val="22"/>
          <w:szCs w:val="22"/>
          <w:lang w:val="is-IS"/>
        </w:rPr>
        <w:t xml:space="preserve">Markaðsleyfishafi skal leggja fram fyrstu samantektina um öryggi lyfsins innan 6 mánaða frá útgáfu markaðsleyfis. </w:t>
      </w:r>
    </w:p>
    <w:p w:rsidR="00B17130" w14:paraId="532C15B3" w14:textId="77777777">
      <w:pPr>
        <w:widowControl w:val="0"/>
        <w:ind w:right="-1"/>
        <w:rPr>
          <w:iCs/>
          <w:sz w:val="22"/>
          <w:szCs w:val="22"/>
          <w:u w:val="single"/>
          <w:lang w:val="is-IS"/>
        </w:rPr>
      </w:pPr>
    </w:p>
    <w:p w:rsidR="00B17130" w14:paraId="5D495B47" w14:textId="77777777">
      <w:pPr>
        <w:widowControl w:val="0"/>
        <w:ind w:right="-1"/>
        <w:rPr>
          <w:sz w:val="22"/>
          <w:szCs w:val="22"/>
          <w:u w:val="single"/>
          <w:lang w:val="is-IS"/>
        </w:rPr>
      </w:pPr>
    </w:p>
    <w:p w:rsidR="00B17130" w14:paraId="623F982B" w14:textId="77777777">
      <w:pPr>
        <w:pStyle w:val="TitleB"/>
        <w:rPr>
          <w:color w:val="000000" w:themeColor="text1"/>
        </w:rPr>
      </w:pPr>
      <w:r>
        <w:t>D.</w:t>
      </w:r>
      <w:r>
        <w:tab/>
        <w:t>FORSENDUR EÐA TAKMARKANIR ER VARÐA ÖRYGGI OG VERKUN VIÐ NOTKUN LYFSINS</w:t>
      </w:r>
    </w:p>
    <w:p w:rsidR="00B17130" w14:paraId="3CBDA09C" w14:textId="77777777">
      <w:pPr>
        <w:widowControl w:val="0"/>
        <w:ind w:right="-1"/>
        <w:rPr>
          <w:sz w:val="22"/>
          <w:szCs w:val="22"/>
          <w:u w:val="single"/>
          <w:lang w:val="is-IS"/>
        </w:rPr>
      </w:pPr>
    </w:p>
    <w:p w:rsidR="00B17130" w14:paraId="51C7453B" w14:textId="77777777">
      <w:pPr>
        <w:widowControl w:val="0"/>
        <w:numPr>
          <w:ilvl w:val="0"/>
          <w:numId w:val="19"/>
        </w:numPr>
        <w:ind w:left="567" w:right="-1" w:hanging="567"/>
        <w:rPr>
          <w:b/>
          <w:sz w:val="22"/>
          <w:szCs w:val="22"/>
          <w:lang w:val="is-IS"/>
        </w:rPr>
      </w:pPr>
      <w:r>
        <w:rPr>
          <w:b/>
          <w:bCs/>
          <w:sz w:val="22"/>
          <w:szCs w:val="22"/>
          <w:lang w:val="is-IS"/>
        </w:rPr>
        <w:t>Áætlun um áhættustjórnun</w:t>
      </w:r>
    </w:p>
    <w:p w:rsidR="00B17130" w14:paraId="64B7C9FD" w14:textId="77777777">
      <w:pPr>
        <w:widowControl w:val="0"/>
        <w:ind w:right="-1"/>
        <w:rPr>
          <w:bCs/>
          <w:sz w:val="22"/>
          <w:szCs w:val="22"/>
          <w:lang w:val="is-IS"/>
        </w:rPr>
      </w:pPr>
    </w:p>
    <w:p w:rsidR="00B17130" w14:paraId="79CCDBC7" w14:textId="77777777">
      <w:pPr>
        <w:widowControl w:val="0"/>
        <w:ind w:right="95"/>
        <w:rPr>
          <w:sz w:val="22"/>
          <w:szCs w:val="22"/>
          <w:lang w:val="is-IS"/>
        </w:rPr>
      </w:pPr>
      <w:r>
        <w:rPr>
          <w:sz w:val="22"/>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rsidR="00B17130" w14:paraId="43185E93" w14:textId="77777777">
      <w:pPr>
        <w:widowControl w:val="0"/>
        <w:ind w:right="-1"/>
        <w:rPr>
          <w:iCs/>
          <w:sz w:val="22"/>
          <w:szCs w:val="22"/>
          <w:lang w:val="is-IS"/>
        </w:rPr>
      </w:pPr>
    </w:p>
    <w:p w:rsidR="00B17130" w14:paraId="18F0FBDB" w14:textId="77777777">
      <w:pPr>
        <w:widowControl w:val="0"/>
        <w:ind w:right="-1"/>
        <w:rPr>
          <w:iCs/>
          <w:sz w:val="22"/>
          <w:szCs w:val="22"/>
          <w:lang w:val="is-IS"/>
        </w:rPr>
      </w:pPr>
      <w:r>
        <w:rPr>
          <w:iCs/>
          <w:sz w:val="22"/>
          <w:szCs w:val="22"/>
          <w:lang w:val="is-IS"/>
        </w:rPr>
        <w:t>Leggja skal fram uppfærða áætlun um áhættustjórnun:</w:t>
      </w:r>
    </w:p>
    <w:p w:rsidR="00B17130" w14:paraId="6FFABADA" w14:textId="77777777">
      <w:pPr>
        <w:widowControl w:val="0"/>
        <w:numPr>
          <w:ilvl w:val="0"/>
          <w:numId w:val="21"/>
        </w:numPr>
        <w:ind w:left="567" w:right="-1" w:hanging="567"/>
        <w:rPr>
          <w:iCs/>
          <w:sz w:val="22"/>
          <w:szCs w:val="22"/>
          <w:lang w:val="is-IS"/>
        </w:rPr>
      </w:pPr>
      <w:r>
        <w:rPr>
          <w:iCs/>
          <w:sz w:val="22"/>
          <w:szCs w:val="22"/>
          <w:lang w:val="is-IS"/>
        </w:rPr>
        <w:t>Að beiðni Lyfjastofnunar Evrópu.</w:t>
      </w:r>
    </w:p>
    <w:p w:rsidR="00B17130" w14:paraId="00DF232D" w14:textId="77777777">
      <w:pPr>
        <w:widowControl w:val="0"/>
        <w:numPr>
          <w:ilvl w:val="0"/>
          <w:numId w:val="21"/>
        </w:numPr>
        <w:ind w:left="567" w:right="-1" w:hanging="567"/>
        <w:rPr>
          <w:iCs/>
          <w:sz w:val="22"/>
          <w:szCs w:val="22"/>
          <w:lang w:val="is-IS"/>
        </w:rPr>
      </w:pPr>
      <w:r>
        <w:rPr>
          <w:sz w:val="22"/>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rsidR="00B17130" w14:paraId="0B553112" w14:textId="77777777">
      <w:pPr>
        <w:widowControl w:val="0"/>
        <w:ind w:right="-1"/>
        <w:rPr>
          <w:rFonts w:cs="Times New Roman"/>
          <w:bCs/>
          <w:sz w:val="22"/>
          <w:szCs w:val="22"/>
          <w:lang w:val="is-IS"/>
        </w:rPr>
      </w:pPr>
    </w:p>
    <w:p w:rsidR="00B17130" w14:paraId="5E482A19" w14:textId="77777777">
      <w:pPr>
        <w:pStyle w:val="NormalAgency"/>
        <w:widowControl w:val="0"/>
        <w:rPr>
          <w:rFonts w:ascii="Times New Roman" w:hAnsi="Times New Roman" w:cs="Times New Roman"/>
          <w:bCs/>
          <w:sz w:val="22"/>
          <w:szCs w:val="22"/>
          <w:lang w:val="is-IS"/>
        </w:rPr>
      </w:pPr>
    </w:p>
    <w:p w:rsidR="00B17130" w14:paraId="1183ED05" w14:textId="77777777">
      <w:pPr>
        <w:pStyle w:val="TitleB"/>
        <w:rPr>
          <w:color w:val="000000" w:themeColor="text1"/>
        </w:rPr>
      </w:pPr>
      <w:r>
        <w:t>E.</w:t>
      </w:r>
      <w:r>
        <w:tab/>
        <w:t>SÉRSTÖK SKYLDA TIL AÐ LJÚKA AÐGERÐUM EFTIR ÚTGÁFU SKILYRTS MARKAÐSLEYFIS</w:t>
      </w:r>
    </w:p>
    <w:p w:rsidR="00B17130" w14:paraId="0D289237" w14:textId="77777777">
      <w:pPr>
        <w:widowControl w:val="0"/>
        <w:ind w:right="-1"/>
        <w:rPr>
          <w:bCs/>
          <w:sz w:val="22"/>
          <w:szCs w:val="22"/>
          <w:lang w:val="is-IS"/>
        </w:rPr>
      </w:pPr>
    </w:p>
    <w:p w:rsidR="00B17130" w14:paraId="687E00B3" w14:textId="77777777">
      <w:pPr>
        <w:widowControl w:val="0"/>
        <w:ind w:right="-1"/>
        <w:rPr>
          <w:iCs/>
          <w:sz w:val="22"/>
          <w:szCs w:val="22"/>
          <w:lang w:val="is-IS"/>
        </w:rPr>
      </w:pPr>
      <w:r>
        <w:rPr>
          <w:iCs/>
          <w:sz w:val="22"/>
          <w:szCs w:val="22"/>
          <w:lang w:val="is-IS"/>
        </w:rPr>
        <w:t>Þetta lyf hefur fengið markaðsleyfi með skilyrtu samþykki og í samræmi við grein 14-a í reglugerð (EB) nr. 726/2004 skal markaðsleyfishafi ljúka eftirfarandi innan tilgreindra tímamarka:</w:t>
      </w:r>
    </w:p>
    <w:p w:rsidR="00B17130" w14:paraId="44EDC01F" w14:textId="77777777">
      <w:pPr>
        <w:widowControl w:val="0"/>
        <w:ind w:right="-1"/>
        <w:rPr>
          <w:iCs/>
          <w:sz w:val="22"/>
          <w:szCs w:val="22"/>
          <w:lang w:val="is-IS"/>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14"/>
        <w:gridCol w:w="1442"/>
      </w:tblGrid>
      <w:tr w14:paraId="10759033" w14:textId="77777777">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rsidR="00B17130" w14:paraId="6FF05115" w14:textId="77777777">
            <w:pPr>
              <w:keepNext/>
              <w:widowControl w:val="0"/>
              <w:ind w:right="-1"/>
              <w:rPr>
                <w:b/>
                <w:sz w:val="22"/>
                <w:szCs w:val="22"/>
                <w:lang w:val="is-IS"/>
              </w:rPr>
            </w:pPr>
            <w:r>
              <w:rPr>
                <w:b/>
                <w:bCs/>
                <w:sz w:val="22"/>
                <w:szCs w:val="22"/>
                <w:lang w:val="is-IS"/>
              </w:rPr>
              <w:t>Lýsing</w:t>
            </w:r>
          </w:p>
        </w:tc>
        <w:tc>
          <w:tcPr>
            <w:tcW w:w="814" w:type="pct"/>
          </w:tcPr>
          <w:p w:rsidR="00B17130" w14:paraId="71637B14" w14:textId="77777777">
            <w:pPr>
              <w:widowControl w:val="0"/>
              <w:ind w:right="-1"/>
              <w:rPr>
                <w:b/>
                <w:sz w:val="22"/>
                <w:szCs w:val="22"/>
                <w:lang w:val="is-IS"/>
              </w:rPr>
            </w:pPr>
            <w:r>
              <w:rPr>
                <w:b/>
                <w:bCs/>
                <w:sz w:val="22"/>
                <w:szCs w:val="22"/>
                <w:lang w:val="is-IS"/>
              </w:rPr>
              <w:t>Tímamörk</w:t>
            </w:r>
          </w:p>
        </w:tc>
      </w:tr>
      <w:tr w14:paraId="3F873BEB" w14:textId="77777777">
        <w:tblPrEx>
          <w:tblW w:w="4911" w:type="pct"/>
          <w:tblLayout w:type="fixed"/>
          <w:tblLook w:val="01E0"/>
        </w:tblPrEx>
        <w:trPr>
          <w:trHeight w:val="287"/>
        </w:trPr>
        <w:tc>
          <w:tcPr>
            <w:tcW w:w="4186" w:type="pct"/>
          </w:tcPr>
          <w:p w:rsidR="00B17130" w14:paraId="0929B798" w14:textId="77777777">
            <w:pPr>
              <w:pStyle w:val="TabletextrowsAgency"/>
              <w:keepNext/>
              <w:widowControl w:val="0"/>
              <w:spacing w:line="240" w:lineRule="auto"/>
              <w:rPr>
                <w:rFonts w:ascii="Times New Roman" w:hAnsi="Times New Roman" w:cs="Times New Roman"/>
                <w:sz w:val="22"/>
                <w:szCs w:val="22"/>
                <w:lang w:val="is-IS"/>
              </w:rPr>
            </w:pPr>
            <w:r>
              <w:rPr>
                <w:rFonts w:ascii="Times New Roman" w:hAnsi="Times New Roman" w:cs="Times New Roman"/>
                <w:sz w:val="22"/>
                <w:szCs w:val="22"/>
                <w:lang w:val="is-IS"/>
              </w:rPr>
              <w:t xml:space="preserve">Til að staðfesta verkun og öryggi futibatinibs hjá fullorðnum sjúklingum með gallrásarkrabbamein sem er staðbundið, langt gengið eða sem er með meinvörpum, með FGFR2 samruna eða endurröðun sem hefur ágerst eftir að minnsta kosti eina fyrri altæka meðferð, skal markaðsleyfishafinn leggja fram niðurstöður úr FOENIX-CCA4 (TAS-120-205), 2. stigs rannsókn á futibatinibi með upphafsskammt 20 mg á dag (meðferðararmur A) og 16 mg á dag (meðferðararmur B), hjá slíkum sjúklingum. </w:t>
            </w:r>
          </w:p>
        </w:tc>
        <w:tc>
          <w:tcPr>
            <w:tcW w:w="814" w:type="pct"/>
          </w:tcPr>
          <w:p w:rsidR="00B17130" w14:paraId="2074E523" w14:textId="77777777">
            <w:pPr>
              <w:pStyle w:val="TabletextrowsAgency"/>
              <w:widowControl w:val="0"/>
              <w:spacing w:line="240" w:lineRule="auto"/>
              <w:rPr>
                <w:rFonts w:ascii="Times New Roman" w:hAnsi="Times New Roman" w:cs="Times New Roman"/>
                <w:sz w:val="22"/>
                <w:szCs w:val="22"/>
                <w:lang w:val="is-IS"/>
              </w:rPr>
            </w:pPr>
            <w:r>
              <w:rPr>
                <w:rFonts w:ascii="Times New Roman" w:hAnsi="Times New Roman" w:cs="Times New Roman"/>
                <w:sz w:val="22"/>
                <w:szCs w:val="22"/>
                <w:lang w:val="is-IS"/>
              </w:rPr>
              <w:t>Október 2027</w:t>
            </w:r>
          </w:p>
        </w:tc>
      </w:tr>
    </w:tbl>
    <w:p w:rsidR="00B17130" w14:paraId="421275CC" w14:textId="77777777">
      <w:pPr>
        <w:pStyle w:val="NormalWeb"/>
        <w:widowControl w:val="0"/>
        <w:spacing w:before="0" w:beforeAutospacing="0" w:after="0" w:afterAutospacing="0"/>
        <w:jc w:val="center"/>
        <w:rPr>
          <w:b/>
          <w:sz w:val="22"/>
          <w:szCs w:val="22"/>
          <w:lang w:val="is-IS"/>
        </w:rPr>
      </w:pPr>
    </w:p>
    <w:p w:rsidR="00B17130" w14:paraId="593DDB44" w14:textId="77777777">
      <w:pPr>
        <w:pStyle w:val="NormalWeb"/>
        <w:widowControl w:val="0"/>
        <w:spacing w:before="0" w:beforeAutospacing="0" w:after="0" w:afterAutospacing="0"/>
        <w:jc w:val="center"/>
        <w:rPr>
          <w:b/>
          <w:sz w:val="22"/>
          <w:szCs w:val="22"/>
          <w:lang w:val="is-IS"/>
        </w:rPr>
      </w:pPr>
      <w:r>
        <w:rPr>
          <w:b/>
          <w:sz w:val="22"/>
          <w:szCs w:val="22"/>
          <w:lang w:val="is-IS"/>
        </w:rPr>
        <w:br w:type="page"/>
      </w:r>
    </w:p>
    <w:p w:rsidR="00B17130" w14:paraId="35119679" w14:textId="77777777">
      <w:pPr>
        <w:pStyle w:val="NormalWeb"/>
        <w:widowControl w:val="0"/>
        <w:spacing w:before="0" w:beforeAutospacing="0" w:after="0" w:afterAutospacing="0"/>
        <w:jc w:val="center"/>
        <w:rPr>
          <w:b/>
          <w:sz w:val="22"/>
          <w:szCs w:val="22"/>
          <w:lang w:val="is-IS"/>
        </w:rPr>
      </w:pPr>
    </w:p>
    <w:p w:rsidR="00B17130" w14:paraId="7EC66077" w14:textId="77777777">
      <w:pPr>
        <w:pStyle w:val="NormalWeb"/>
        <w:widowControl w:val="0"/>
        <w:spacing w:before="0" w:beforeAutospacing="0" w:after="0" w:afterAutospacing="0"/>
        <w:jc w:val="center"/>
        <w:rPr>
          <w:b/>
          <w:sz w:val="22"/>
          <w:szCs w:val="22"/>
          <w:lang w:val="is-IS"/>
        </w:rPr>
      </w:pPr>
    </w:p>
    <w:p w:rsidR="00B17130" w14:paraId="1B6FC47F" w14:textId="77777777">
      <w:pPr>
        <w:pStyle w:val="NormalWeb"/>
        <w:widowControl w:val="0"/>
        <w:spacing w:before="0" w:beforeAutospacing="0" w:after="0" w:afterAutospacing="0"/>
        <w:jc w:val="center"/>
        <w:rPr>
          <w:b/>
          <w:sz w:val="22"/>
          <w:szCs w:val="22"/>
          <w:lang w:val="is-IS"/>
        </w:rPr>
      </w:pPr>
    </w:p>
    <w:p w:rsidR="00B17130" w14:paraId="29D1FB01" w14:textId="77777777">
      <w:pPr>
        <w:pStyle w:val="NormalWeb"/>
        <w:widowControl w:val="0"/>
        <w:spacing w:before="0" w:beforeAutospacing="0" w:after="0" w:afterAutospacing="0"/>
        <w:jc w:val="center"/>
        <w:rPr>
          <w:b/>
          <w:sz w:val="22"/>
          <w:szCs w:val="22"/>
          <w:lang w:val="is-IS"/>
        </w:rPr>
      </w:pPr>
    </w:p>
    <w:p w:rsidR="00B17130" w14:paraId="7797180C" w14:textId="77777777">
      <w:pPr>
        <w:pStyle w:val="NormalWeb"/>
        <w:widowControl w:val="0"/>
        <w:spacing w:before="0" w:beforeAutospacing="0" w:after="0" w:afterAutospacing="0"/>
        <w:jc w:val="center"/>
        <w:rPr>
          <w:b/>
          <w:sz w:val="22"/>
          <w:szCs w:val="22"/>
          <w:lang w:val="is-IS"/>
        </w:rPr>
      </w:pPr>
    </w:p>
    <w:p w:rsidR="00B17130" w14:paraId="7A827785" w14:textId="77777777">
      <w:pPr>
        <w:pStyle w:val="NormalWeb"/>
        <w:widowControl w:val="0"/>
        <w:spacing w:before="0" w:beforeAutospacing="0" w:after="0" w:afterAutospacing="0"/>
        <w:jc w:val="center"/>
        <w:rPr>
          <w:b/>
          <w:sz w:val="22"/>
          <w:szCs w:val="22"/>
          <w:lang w:val="is-IS"/>
        </w:rPr>
      </w:pPr>
    </w:p>
    <w:p w:rsidR="00B17130" w14:paraId="7A30308F" w14:textId="77777777">
      <w:pPr>
        <w:pStyle w:val="NormalWeb"/>
        <w:widowControl w:val="0"/>
        <w:spacing w:before="0" w:beforeAutospacing="0" w:after="0" w:afterAutospacing="0"/>
        <w:jc w:val="center"/>
        <w:rPr>
          <w:b/>
          <w:sz w:val="22"/>
          <w:szCs w:val="22"/>
          <w:lang w:val="is-IS"/>
        </w:rPr>
      </w:pPr>
    </w:p>
    <w:p w:rsidR="00B17130" w14:paraId="25C3D8E9" w14:textId="77777777">
      <w:pPr>
        <w:pStyle w:val="NormalWeb"/>
        <w:widowControl w:val="0"/>
        <w:spacing w:before="0" w:beforeAutospacing="0" w:after="0" w:afterAutospacing="0"/>
        <w:jc w:val="center"/>
        <w:rPr>
          <w:b/>
          <w:sz w:val="22"/>
          <w:szCs w:val="22"/>
          <w:lang w:val="is-IS"/>
        </w:rPr>
      </w:pPr>
    </w:p>
    <w:p w:rsidR="00B17130" w14:paraId="656518F7" w14:textId="77777777">
      <w:pPr>
        <w:pStyle w:val="NormalWeb"/>
        <w:widowControl w:val="0"/>
        <w:spacing w:before="0" w:beforeAutospacing="0" w:after="0" w:afterAutospacing="0"/>
        <w:jc w:val="center"/>
        <w:rPr>
          <w:b/>
          <w:sz w:val="22"/>
          <w:szCs w:val="22"/>
          <w:lang w:val="is-IS"/>
        </w:rPr>
      </w:pPr>
    </w:p>
    <w:p w:rsidR="00B17130" w14:paraId="727BB004" w14:textId="77777777">
      <w:pPr>
        <w:pStyle w:val="NormalWeb"/>
        <w:widowControl w:val="0"/>
        <w:spacing w:before="0" w:beforeAutospacing="0" w:after="0" w:afterAutospacing="0"/>
        <w:jc w:val="center"/>
        <w:rPr>
          <w:b/>
          <w:sz w:val="22"/>
          <w:szCs w:val="22"/>
          <w:lang w:val="is-IS"/>
        </w:rPr>
      </w:pPr>
    </w:p>
    <w:p w:rsidR="00B17130" w14:paraId="0E1C8610" w14:textId="77777777">
      <w:pPr>
        <w:pStyle w:val="NormalWeb"/>
        <w:widowControl w:val="0"/>
        <w:spacing w:before="0" w:beforeAutospacing="0" w:after="0" w:afterAutospacing="0"/>
        <w:jc w:val="center"/>
        <w:rPr>
          <w:b/>
          <w:sz w:val="22"/>
          <w:szCs w:val="22"/>
          <w:lang w:val="is-IS"/>
        </w:rPr>
      </w:pPr>
    </w:p>
    <w:p w:rsidR="00B17130" w14:paraId="774FC9FC" w14:textId="77777777">
      <w:pPr>
        <w:pStyle w:val="NormalWeb"/>
        <w:widowControl w:val="0"/>
        <w:spacing w:before="0" w:beforeAutospacing="0" w:after="0" w:afterAutospacing="0"/>
        <w:jc w:val="center"/>
        <w:rPr>
          <w:b/>
          <w:sz w:val="22"/>
          <w:szCs w:val="22"/>
          <w:lang w:val="is-IS"/>
        </w:rPr>
      </w:pPr>
    </w:p>
    <w:p w:rsidR="00B17130" w14:paraId="4B04AEE6" w14:textId="77777777">
      <w:pPr>
        <w:pStyle w:val="NormalWeb"/>
        <w:widowControl w:val="0"/>
        <w:spacing w:before="0" w:beforeAutospacing="0" w:after="0" w:afterAutospacing="0"/>
        <w:jc w:val="center"/>
        <w:rPr>
          <w:b/>
          <w:sz w:val="22"/>
          <w:szCs w:val="22"/>
          <w:lang w:val="is-IS"/>
        </w:rPr>
      </w:pPr>
    </w:p>
    <w:p w:rsidR="00B17130" w14:paraId="0DB68C31" w14:textId="77777777">
      <w:pPr>
        <w:pStyle w:val="NormalWeb"/>
        <w:widowControl w:val="0"/>
        <w:spacing w:before="0" w:beforeAutospacing="0" w:after="0" w:afterAutospacing="0"/>
        <w:jc w:val="center"/>
        <w:rPr>
          <w:b/>
          <w:sz w:val="22"/>
          <w:szCs w:val="22"/>
          <w:lang w:val="is-IS"/>
        </w:rPr>
      </w:pPr>
    </w:p>
    <w:p w:rsidR="00B17130" w14:paraId="2F2CF716" w14:textId="77777777">
      <w:pPr>
        <w:pStyle w:val="NormalWeb"/>
        <w:widowControl w:val="0"/>
        <w:spacing w:before="0" w:beforeAutospacing="0" w:after="0" w:afterAutospacing="0"/>
        <w:jc w:val="center"/>
        <w:rPr>
          <w:b/>
          <w:sz w:val="22"/>
          <w:szCs w:val="22"/>
          <w:lang w:val="is-IS"/>
        </w:rPr>
      </w:pPr>
    </w:p>
    <w:p w:rsidR="00B17130" w14:paraId="6B0FE52D" w14:textId="77777777">
      <w:pPr>
        <w:pStyle w:val="NormalWeb"/>
        <w:widowControl w:val="0"/>
        <w:spacing w:before="0" w:beforeAutospacing="0" w:after="0" w:afterAutospacing="0"/>
        <w:jc w:val="center"/>
        <w:rPr>
          <w:b/>
          <w:sz w:val="22"/>
          <w:szCs w:val="22"/>
          <w:lang w:val="is-IS"/>
        </w:rPr>
      </w:pPr>
    </w:p>
    <w:p w:rsidR="00B17130" w14:paraId="5BD7D58C" w14:textId="77777777">
      <w:pPr>
        <w:pStyle w:val="NormalWeb"/>
        <w:widowControl w:val="0"/>
        <w:spacing w:before="0" w:beforeAutospacing="0" w:after="0" w:afterAutospacing="0"/>
        <w:jc w:val="center"/>
        <w:rPr>
          <w:b/>
          <w:sz w:val="22"/>
          <w:szCs w:val="22"/>
          <w:lang w:val="is-IS"/>
        </w:rPr>
      </w:pPr>
    </w:p>
    <w:p w:rsidR="00B17130" w14:paraId="022852C6" w14:textId="77777777">
      <w:pPr>
        <w:pStyle w:val="NormalWeb"/>
        <w:widowControl w:val="0"/>
        <w:spacing w:before="0" w:beforeAutospacing="0" w:after="0" w:afterAutospacing="0"/>
        <w:jc w:val="center"/>
        <w:rPr>
          <w:b/>
          <w:sz w:val="22"/>
          <w:szCs w:val="22"/>
          <w:lang w:val="is-IS"/>
        </w:rPr>
      </w:pPr>
    </w:p>
    <w:p w:rsidR="00B17130" w14:paraId="5FFC3385" w14:textId="77777777">
      <w:pPr>
        <w:pStyle w:val="NormalWeb"/>
        <w:widowControl w:val="0"/>
        <w:spacing w:before="0" w:beforeAutospacing="0" w:after="0" w:afterAutospacing="0"/>
        <w:jc w:val="center"/>
        <w:rPr>
          <w:b/>
          <w:sz w:val="22"/>
          <w:szCs w:val="22"/>
          <w:lang w:val="is-IS"/>
        </w:rPr>
      </w:pPr>
    </w:p>
    <w:p w:rsidR="00B17130" w14:paraId="69515AFF" w14:textId="77777777">
      <w:pPr>
        <w:pStyle w:val="NormalWeb"/>
        <w:widowControl w:val="0"/>
        <w:spacing w:before="0" w:beforeAutospacing="0" w:after="0" w:afterAutospacing="0"/>
        <w:jc w:val="center"/>
        <w:rPr>
          <w:b/>
          <w:sz w:val="22"/>
          <w:szCs w:val="22"/>
          <w:lang w:val="is-IS"/>
        </w:rPr>
      </w:pPr>
    </w:p>
    <w:p w:rsidR="00B17130" w14:paraId="711CC5C5" w14:textId="77777777">
      <w:pPr>
        <w:pStyle w:val="NormalWeb"/>
        <w:widowControl w:val="0"/>
        <w:spacing w:before="0" w:beforeAutospacing="0" w:after="0" w:afterAutospacing="0"/>
        <w:jc w:val="center"/>
        <w:rPr>
          <w:b/>
          <w:sz w:val="22"/>
          <w:szCs w:val="22"/>
          <w:lang w:val="is-IS"/>
        </w:rPr>
      </w:pPr>
    </w:p>
    <w:p w:rsidR="00B17130" w14:paraId="77DC0E4C" w14:textId="77777777">
      <w:pPr>
        <w:pStyle w:val="NormalWeb"/>
        <w:widowControl w:val="0"/>
        <w:spacing w:before="0" w:beforeAutospacing="0" w:after="0" w:afterAutospacing="0"/>
        <w:jc w:val="center"/>
        <w:rPr>
          <w:b/>
          <w:sz w:val="22"/>
          <w:szCs w:val="22"/>
          <w:lang w:val="is-IS"/>
        </w:rPr>
      </w:pPr>
    </w:p>
    <w:p w:rsidR="00B17130" w14:paraId="501D8400" w14:textId="77777777">
      <w:pPr>
        <w:pStyle w:val="NormalWeb"/>
        <w:widowControl w:val="0"/>
        <w:spacing w:before="0" w:beforeAutospacing="0" w:after="0" w:afterAutospacing="0"/>
        <w:jc w:val="center"/>
        <w:rPr>
          <w:b/>
          <w:sz w:val="22"/>
          <w:szCs w:val="22"/>
          <w:lang w:val="is-IS"/>
        </w:rPr>
      </w:pPr>
    </w:p>
    <w:p w:rsidR="00B17130" w14:paraId="175DE0B9" w14:textId="77777777">
      <w:pPr>
        <w:pStyle w:val="NormalWeb"/>
        <w:widowControl w:val="0"/>
        <w:spacing w:before="0" w:beforeAutospacing="0" w:after="0" w:afterAutospacing="0"/>
        <w:jc w:val="center"/>
        <w:rPr>
          <w:b/>
          <w:sz w:val="22"/>
          <w:szCs w:val="22"/>
          <w:lang w:val="is-IS"/>
        </w:rPr>
      </w:pPr>
      <w:r>
        <w:rPr>
          <w:b/>
          <w:bCs/>
          <w:sz w:val="22"/>
          <w:szCs w:val="22"/>
          <w:lang w:val="is-IS"/>
        </w:rPr>
        <w:t>VIÐAUKI III</w:t>
      </w:r>
    </w:p>
    <w:p w:rsidR="00B17130" w14:paraId="0782E231" w14:textId="77777777">
      <w:pPr>
        <w:widowControl w:val="0"/>
        <w:jc w:val="center"/>
        <w:rPr>
          <w:b/>
          <w:sz w:val="22"/>
          <w:szCs w:val="22"/>
          <w:lang w:val="is-IS"/>
        </w:rPr>
      </w:pPr>
    </w:p>
    <w:p w:rsidR="00B17130" w14:paraId="432C2221" w14:textId="77777777">
      <w:pPr>
        <w:pStyle w:val="NormalWeb"/>
        <w:widowControl w:val="0"/>
        <w:spacing w:before="0" w:beforeAutospacing="0" w:after="0" w:afterAutospacing="0"/>
        <w:jc w:val="center"/>
        <w:rPr>
          <w:b/>
          <w:sz w:val="22"/>
          <w:szCs w:val="22"/>
          <w:lang w:val="is-IS"/>
        </w:rPr>
      </w:pPr>
      <w:r>
        <w:rPr>
          <w:b/>
          <w:bCs/>
          <w:sz w:val="22"/>
          <w:szCs w:val="22"/>
          <w:lang w:val="is-IS"/>
        </w:rPr>
        <w:t>ÁLETRANIR OG FYLGISEÐILL</w:t>
      </w:r>
    </w:p>
    <w:p w:rsidR="00B17130" w14:paraId="0F262BE6" w14:textId="77777777">
      <w:pPr>
        <w:widowControl w:val="0"/>
        <w:rPr>
          <w:sz w:val="22"/>
          <w:szCs w:val="22"/>
          <w:lang w:val="is-IS"/>
        </w:rPr>
      </w:pPr>
      <w:r>
        <w:rPr>
          <w:sz w:val="22"/>
          <w:szCs w:val="22"/>
          <w:lang w:val="is-IS"/>
        </w:rPr>
        <w:br w:type="page"/>
      </w:r>
    </w:p>
    <w:p w:rsidR="00B17130" w14:paraId="466EDD36" w14:textId="77777777">
      <w:pPr>
        <w:widowControl w:val="0"/>
        <w:rPr>
          <w:sz w:val="22"/>
          <w:szCs w:val="22"/>
          <w:lang w:val="is-IS"/>
        </w:rPr>
      </w:pPr>
    </w:p>
    <w:p w:rsidR="00B17130" w14:paraId="26294579" w14:textId="77777777">
      <w:pPr>
        <w:widowControl w:val="0"/>
        <w:rPr>
          <w:sz w:val="22"/>
          <w:szCs w:val="22"/>
          <w:lang w:val="is-IS"/>
        </w:rPr>
      </w:pPr>
    </w:p>
    <w:p w:rsidR="00B17130" w14:paraId="185AF92B" w14:textId="77777777">
      <w:pPr>
        <w:widowControl w:val="0"/>
        <w:rPr>
          <w:sz w:val="22"/>
          <w:szCs w:val="22"/>
          <w:lang w:val="is-IS"/>
        </w:rPr>
      </w:pPr>
    </w:p>
    <w:p w:rsidR="00B17130" w14:paraId="7515A1A9" w14:textId="77777777">
      <w:pPr>
        <w:widowControl w:val="0"/>
        <w:rPr>
          <w:sz w:val="22"/>
          <w:szCs w:val="22"/>
          <w:lang w:val="is-IS"/>
        </w:rPr>
      </w:pPr>
    </w:p>
    <w:p w:rsidR="00B17130" w14:paraId="59E7D5B1" w14:textId="77777777">
      <w:pPr>
        <w:widowControl w:val="0"/>
        <w:rPr>
          <w:sz w:val="22"/>
          <w:szCs w:val="22"/>
          <w:lang w:val="is-IS"/>
        </w:rPr>
      </w:pPr>
    </w:p>
    <w:p w:rsidR="00B17130" w14:paraId="2DFDC689" w14:textId="77777777">
      <w:pPr>
        <w:widowControl w:val="0"/>
        <w:rPr>
          <w:sz w:val="22"/>
          <w:szCs w:val="22"/>
          <w:lang w:val="is-IS"/>
        </w:rPr>
      </w:pPr>
    </w:p>
    <w:p w:rsidR="00B17130" w14:paraId="7BB64A6F" w14:textId="77777777">
      <w:pPr>
        <w:widowControl w:val="0"/>
        <w:rPr>
          <w:sz w:val="22"/>
          <w:szCs w:val="22"/>
          <w:lang w:val="is-IS"/>
        </w:rPr>
      </w:pPr>
    </w:p>
    <w:p w:rsidR="00B17130" w14:paraId="1B528E45" w14:textId="77777777">
      <w:pPr>
        <w:widowControl w:val="0"/>
        <w:rPr>
          <w:sz w:val="22"/>
          <w:szCs w:val="22"/>
          <w:lang w:val="is-IS"/>
        </w:rPr>
      </w:pPr>
    </w:p>
    <w:p w:rsidR="00B17130" w14:paraId="4928AFFA" w14:textId="77777777">
      <w:pPr>
        <w:widowControl w:val="0"/>
        <w:rPr>
          <w:sz w:val="22"/>
          <w:szCs w:val="22"/>
          <w:lang w:val="is-IS"/>
        </w:rPr>
      </w:pPr>
    </w:p>
    <w:p w:rsidR="00B17130" w14:paraId="38F3EB87" w14:textId="77777777">
      <w:pPr>
        <w:widowControl w:val="0"/>
        <w:rPr>
          <w:sz w:val="22"/>
          <w:szCs w:val="22"/>
          <w:lang w:val="is-IS"/>
        </w:rPr>
      </w:pPr>
    </w:p>
    <w:p w:rsidR="00B17130" w14:paraId="009F6E7E" w14:textId="77777777">
      <w:pPr>
        <w:widowControl w:val="0"/>
        <w:rPr>
          <w:sz w:val="22"/>
          <w:szCs w:val="22"/>
          <w:lang w:val="is-IS"/>
        </w:rPr>
      </w:pPr>
    </w:p>
    <w:p w:rsidR="00B17130" w14:paraId="7F5E8015" w14:textId="77777777">
      <w:pPr>
        <w:widowControl w:val="0"/>
        <w:rPr>
          <w:sz w:val="22"/>
          <w:szCs w:val="22"/>
          <w:lang w:val="is-IS"/>
        </w:rPr>
      </w:pPr>
    </w:p>
    <w:p w:rsidR="00B17130" w14:paraId="67649B31" w14:textId="77777777">
      <w:pPr>
        <w:widowControl w:val="0"/>
        <w:rPr>
          <w:sz w:val="22"/>
          <w:szCs w:val="22"/>
          <w:lang w:val="is-IS"/>
        </w:rPr>
      </w:pPr>
    </w:p>
    <w:p w:rsidR="00B17130" w14:paraId="19A28C08" w14:textId="77777777">
      <w:pPr>
        <w:widowControl w:val="0"/>
        <w:rPr>
          <w:sz w:val="22"/>
          <w:szCs w:val="22"/>
          <w:lang w:val="is-IS"/>
        </w:rPr>
      </w:pPr>
    </w:p>
    <w:p w:rsidR="00B17130" w14:paraId="0BE2D199" w14:textId="77777777">
      <w:pPr>
        <w:widowControl w:val="0"/>
        <w:rPr>
          <w:sz w:val="22"/>
          <w:szCs w:val="22"/>
          <w:lang w:val="is-IS"/>
        </w:rPr>
      </w:pPr>
    </w:p>
    <w:p w:rsidR="00B17130" w14:paraId="178F8106" w14:textId="77777777">
      <w:pPr>
        <w:widowControl w:val="0"/>
        <w:rPr>
          <w:sz w:val="22"/>
          <w:szCs w:val="22"/>
          <w:lang w:val="is-IS"/>
        </w:rPr>
      </w:pPr>
    </w:p>
    <w:p w:rsidR="00B17130" w14:paraId="77557D9F" w14:textId="77777777">
      <w:pPr>
        <w:widowControl w:val="0"/>
        <w:rPr>
          <w:sz w:val="22"/>
          <w:szCs w:val="22"/>
          <w:lang w:val="is-IS"/>
        </w:rPr>
      </w:pPr>
    </w:p>
    <w:p w:rsidR="00B17130" w14:paraId="25C130AD" w14:textId="77777777">
      <w:pPr>
        <w:widowControl w:val="0"/>
        <w:rPr>
          <w:sz w:val="22"/>
          <w:szCs w:val="22"/>
          <w:lang w:val="is-IS"/>
        </w:rPr>
      </w:pPr>
    </w:p>
    <w:p w:rsidR="00B17130" w14:paraId="7F7536AF" w14:textId="77777777">
      <w:pPr>
        <w:widowControl w:val="0"/>
        <w:rPr>
          <w:sz w:val="22"/>
          <w:szCs w:val="22"/>
          <w:lang w:val="is-IS"/>
        </w:rPr>
      </w:pPr>
    </w:p>
    <w:p w:rsidR="00B17130" w14:paraId="4EBFCF9C" w14:textId="77777777">
      <w:pPr>
        <w:widowControl w:val="0"/>
        <w:rPr>
          <w:b/>
          <w:sz w:val="22"/>
          <w:szCs w:val="22"/>
          <w:lang w:val="is-IS"/>
        </w:rPr>
      </w:pPr>
    </w:p>
    <w:p w:rsidR="00B17130" w14:paraId="2F8C6D36" w14:textId="77777777">
      <w:pPr>
        <w:widowControl w:val="0"/>
        <w:rPr>
          <w:b/>
          <w:sz w:val="22"/>
          <w:szCs w:val="22"/>
          <w:lang w:val="is-IS"/>
        </w:rPr>
      </w:pPr>
    </w:p>
    <w:p w:rsidR="00B17130" w14:paraId="39468CC8" w14:textId="77777777">
      <w:pPr>
        <w:widowControl w:val="0"/>
        <w:rPr>
          <w:b/>
          <w:sz w:val="22"/>
          <w:szCs w:val="22"/>
          <w:lang w:val="is-IS"/>
        </w:rPr>
      </w:pPr>
    </w:p>
    <w:p w:rsidR="00B17130" w14:paraId="6293982A" w14:textId="77777777">
      <w:pPr>
        <w:widowControl w:val="0"/>
        <w:rPr>
          <w:b/>
          <w:sz w:val="22"/>
          <w:szCs w:val="22"/>
          <w:lang w:val="is-IS"/>
        </w:rPr>
      </w:pPr>
    </w:p>
    <w:p w:rsidR="00B17130" w14:paraId="53417659" w14:textId="77777777">
      <w:pPr>
        <w:pStyle w:val="TitleA"/>
      </w:pPr>
      <w:r>
        <w:t>A. ÁLETRANIR</w:t>
      </w:r>
    </w:p>
    <w:p w:rsidR="00B17130" w14:paraId="11660E2D" w14:textId="77777777">
      <w:pPr>
        <w:widowControl w:val="0"/>
        <w:rPr>
          <w:b/>
          <w:sz w:val="22"/>
          <w:szCs w:val="22"/>
          <w:lang w:val="is-IS"/>
        </w:rPr>
      </w:pPr>
      <w:r>
        <w:rPr>
          <w:b/>
          <w:sz w:val="22"/>
          <w:szCs w:val="22"/>
          <w:lang w:val="is-IS"/>
        </w:rPr>
        <w:br w:type="page"/>
      </w:r>
    </w:p>
    <w:p w:rsidR="00B17130" w14:paraId="133A7FA9" w14:textId="77777777">
      <w:pPr>
        <w:widowControl w:val="0"/>
        <w:pBdr>
          <w:top w:val="single" w:sz="4" w:space="1" w:color="auto"/>
          <w:left w:val="single" w:sz="4" w:space="4" w:color="auto"/>
          <w:bottom w:val="single" w:sz="4" w:space="1" w:color="auto"/>
          <w:right w:val="single" w:sz="4" w:space="4" w:color="auto"/>
        </w:pBdr>
        <w:rPr>
          <w:b/>
          <w:sz w:val="22"/>
          <w:szCs w:val="22"/>
          <w:lang w:val="is-IS"/>
        </w:rPr>
      </w:pPr>
      <w:r>
        <w:rPr>
          <w:b/>
          <w:bCs/>
          <w:sz w:val="22"/>
          <w:szCs w:val="22"/>
          <w:lang w:val="is-IS"/>
        </w:rPr>
        <w:t xml:space="preserve">UPPLÝSINGAR SEM EIGA AÐ KOMA FRAM Á YTRI UMBÚÐUM </w:t>
      </w:r>
    </w:p>
    <w:p w:rsidR="00B17130" w14:paraId="4640296C" w14:textId="77777777">
      <w:pPr>
        <w:widowControl w:val="0"/>
        <w:pBdr>
          <w:top w:val="single" w:sz="4" w:space="1" w:color="auto"/>
          <w:left w:val="single" w:sz="4" w:space="4" w:color="auto"/>
          <w:bottom w:val="single" w:sz="4" w:space="1" w:color="auto"/>
          <w:right w:val="single" w:sz="4" w:space="4" w:color="auto"/>
        </w:pBdr>
        <w:ind w:left="567" w:hanging="567"/>
        <w:rPr>
          <w:bCs/>
          <w:sz w:val="22"/>
          <w:szCs w:val="22"/>
          <w:lang w:val="is-IS"/>
        </w:rPr>
      </w:pPr>
    </w:p>
    <w:p w:rsidR="00B17130" w14:paraId="2681E276" w14:textId="77777777">
      <w:pPr>
        <w:widowControl w:val="0"/>
        <w:pBdr>
          <w:top w:val="single" w:sz="4" w:space="1" w:color="auto"/>
          <w:left w:val="single" w:sz="4" w:space="4" w:color="auto"/>
          <w:bottom w:val="single" w:sz="4" w:space="1" w:color="auto"/>
          <w:right w:val="single" w:sz="4" w:space="4" w:color="auto"/>
        </w:pBdr>
        <w:rPr>
          <w:bCs/>
          <w:sz w:val="22"/>
          <w:szCs w:val="22"/>
          <w:lang w:val="is-IS"/>
        </w:rPr>
      </w:pPr>
      <w:r>
        <w:rPr>
          <w:b/>
          <w:bCs/>
          <w:sz w:val="22"/>
          <w:szCs w:val="22"/>
          <w:lang w:val="is-IS"/>
        </w:rPr>
        <w:t>VESKISKORT FYRIR ÞYNNUR</w:t>
      </w:r>
    </w:p>
    <w:p w:rsidR="00B17130" w14:paraId="5FD9949E" w14:textId="77777777">
      <w:pPr>
        <w:widowControl w:val="0"/>
        <w:rPr>
          <w:sz w:val="22"/>
          <w:szCs w:val="22"/>
          <w:lang w:val="is-IS"/>
        </w:rPr>
      </w:pPr>
    </w:p>
    <w:p w:rsidR="00B17130" w14:paraId="392763BD" w14:textId="77777777">
      <w:pPr>
        <w:widowControl w:val="0"/>
        <w:rPr>
          <w:sz w:val="22"/>
          <w:szCs w:val="22"/>
          <w:lang w:val="is-IS"/>
        </w:rPr>
      </w:pPr>
    </w:p>
    <w:p w:rsidR="00B17130" w14:paraId="372A2A8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w:t>
      </w:r>
      <w:r>
        <w:rPr>
          <w:b/>
          <w:bCs/>
          <w:sz w:val="22"/>
          <w:szCs w:val="22"/>
          <w:lang w:val="is-IS"/>
        </w:rPr>
        <w:tab/>
        <w:t>HEITI LYFS</w:t>
      </w:r>
    </w:p>
    <w:p w:rsidR="00B17130" w14:paraId="67AEEB03" w14:textId="77777777">
      <w:pPr>
        <w:widowControl w:val="0"/>
        <w:rPr>
          <w:sz w:val="22"/>
          <w:szCs w:val="22"/>
          <w:lang w:val="is-IS"/>
        </w:rPr>
      </w:pPr>
    </w:p>
    <w:p w:rsidR="00B17130" w14:paraId="3C7ACE19" w14:textId="77777777">
      <w:pPr>
        <w:widowControl w:val="0"/>
        <w:rPr>
          <w:sz w:val="22"/>
          <w:szCs w:val="22"/>
          <w:lang w:val="is-IS"/>
        </w:rPr>
      </w:pPr>
      <w:r>
        <w:rPr>
          <w:sz w:val="22"/>
          <w:szCs w:val="22"/>
          <w:lang w:val="is-IS"/>
        </w:rPr>
        <w:t>Lytgobi 4 mg filmuhúðaðar töflur</w:t>
      </w:r>
    </w:p>
    <w:p w:rsidR="00B17130" w14:paraId="4E416029" w14:textId="77777777">
      <w:pPr>
        <w:widowControl w:val="0"/>
        <w:rPr>
          <w:b/>
          <w:sz w:val="22"/>
          <w:szCs w:val="22"/>
          <w:lang w:val="is-IS"/>
        </w:rPr>
      </w:pPr>
      <w:r>
        <w:rPr>
          <w:sz w:val="22"/>
          <w:szCs w:val="22"/>
          <w:lang w:val="is-IS"/>
        </w:rPr>
        <w:t>futibatinib</w:t>
      </w:r>
    </w:p>
    <w:p w:rsidR="00B17130" w14:paraId="3D12DEE2" w14:textId="77777777">
      <w:pPr>
        <w:widowControl w:val="0"/>
        <w:rPr>
          <w:sz w:val="22"/>
          <w:szCs w:val="22"/>
          <w:lang w:val="is-IS"/>
        </w:rPr>
      </w:pPr>
    </w:p>
    <w:p w:rsidR="00B17130" w14:paraId="17FD63B6" w14:textId="77777777">
      <w:pPr>
        <w:widowControl w:val="0"/>
        <w:rPr>
          <w:sz w:val="22"/>
          <w:szCs w:val="22"/>
          <w:lang w:val="is-IS"/>
        </w:rPr>
      </w:pPr>
    </w:p>
    <w:p w:rsidR="00B17130" w14:paraId="6EE70E4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2.</w:t>
      </w:r>
      <w:r>
        <w:rPr>
          <w:b/>
          <w:bCs/>
          <w:sz w:val="22"/>
          <w:szCs w:val="22"/>
          <w:lang w:val="is-IS"/>
        </w:rPr>
        <w:tab/>
        <w:t>VIRK(T) EFNI</w:t>
      </w:r>
    </w:p>
    <w:p w:rsidR="00B17130" w14:paraId="311B15AE" w14:textId="77777777">
      <w:pPr>
        <w:widowControl w:val="0"/>
        <w:rPr>
          <w:sz w:val="22"/>
          <w:szCs w:val="22"/>
          <w:lang w:val="is-IS"/>
        </w:rPr>
      </w:pPr>
    </w:p>
    <w:p w:rsidR="00B17130" w14:paraId="771B7911" w14:textId="77777777">
      <w:pPr>
        <w:widowControl w:val="0"/>
        <w:rPr>
          <w:sz w:val="22"/>
          <w:szCs w:val="22"/>
          <w:lang w:val="is-IS"/>
        </w:rPr>
      </w:pPr>
      <w:r>
        <w:rPr>
          <w:sz w:val="22"/>
          <w:szCs w:val="22"/>
          <w:lang w:val="is-IS"/>
        </w:rPr>
        <w:t>Hver filmuhúðuð tafla inniheldur 4 mg af futibatinib.</w:t>
      </w:r>
    </w:p>
    <w:p w:rsidR="00B17130" w14:paraId="74007E9A" w14:textId="77777777">
      <w:pPr>
        <w:widowControl w:val="0"/>
        <w:rPr>
          <w:sz w:val="22"/>
          <w:szCs w:val="22"/>
          <w:lang w:val="is-IS"/>
        </w:rPr>
      </w:pPr>
    </w:p>
    <w:p w:rsidR="00B17130" w14:paraId="5205DCD8" w14:textId="77777777">
      <w:pPr>
        <w:widowControl w:val="0"/>
        <w:rPr>
          <w:sz w:val="22"/>
          <w:szCs w:val="22"/>
          <w:lang w:val="is-IS"/>
        </w:rPr>
      </w:pPr>
    </w:p>
    <w:p w:rsidR="00B17130" w14:paraId="45F630E5"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3.</w:t>
      </w:r>
      <w:r>
        <w:rPr>
          <w:b/>
          <w:bCs/>
          <w:sz w:val="22"/>
          <w:szCs w:val="22"/>
          <w:lang w:val="is-IS"/>
        </w:rPr>
        <w:tab/>
        <w:t>HJÁLPAREFNI</w:t>
      </w:r>
    </w:p>
    <w:p w:rsidR="00B17130" w14:paraId="10BEA6A6" w14:textId="77777777">
      <w:pPr>
        <w:widowControl w:val="0"/>
        <w:rPr>
          <w:sz w:val="22"/>
          <w:szCs w:val="22"/>
          <w:lang w:val="is-IS"/>
        </w:rPr>
      </w:pPr>
    </w:p>
    <w:p w:rsidR="00B17130" w14:paraId="7D0BDF87" w14:textId="77777777">
      <w:pPr>
        <w:widowControl w:val="0"/>
        <w:rPr>
          <w:sz w:val="22"/>
          <w:szCs w:val="22"/>
          <w:lang w:val="is-IS"/>
        </w:rPr>
      </w:pPr>
      <w:r>
        <w:rPr>
          <w:sz w:val="22"/>
          <w:szCs w:val="22"/>
          <w:lang w:val="is-IS"/>
        </w:rPr>
        <w:t>Inniheldur laktósa. Sjá nánari upplýsingar í fylgiseðli.</w:t>
      </w:r>
    </w:p>
    <w:p w:rsidR="00B17130" w14:paraId="4B8B4B35" w14:textId="77777777">
      <w:pPr>
        <w:widowControl w:val="0"/>
        <w:rPr>
          <w:sz w:val="22"/>
          <w:szCs w:val="22"/>
          <w:lang w:val="is-IS"/>
        </w:rPr>
      </w:pPr>
    </w:p>
    <w:p w:rsidR="00B17130" w14:paraId="39D11230" w14:textId="77777777">
      <w:pPr>
        <w:widowControl w:val="0"/>
        <w:rPr>
          <w:sz w:val="22"/>
          <w:szCs w:val="22"/>
          <w:lang w:val="is-IS"/>
        </w:rPr>
      </w:pPr>
    </w:p>
    <w:p w:rsidR="00B17130" w14:paraId="24B37E6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4.</w:t>
      </w:r>
      <w:r>
        <w:rPr>
          <w:b/>
          <w:bCs/>
          <w:sz w:val="22"/>
          <w:szCs w:val="22"/>
          <w:lang w:val="is-IS"/>
        </w:rPr>
        <w:tab/>
        <w:t>LYFJAFORM OG INNIHALD</w:t>
      </w:r>
    </w:p>
    <w:p w:rsidR="00B17130" w14:paraId="1505DDEA" w14:textId="77777777">
      <w:pPr>
        <w:widowControl w:val="0"/>
        <w:rPr>
          <w:sz w:val="22"/>
          <w:szCs w:val="22"/>
          <w:lang w:val="is-IS"/>
        </w:rPr>
      </w:pPr>
    </w:p>
    <w:p w:rsidR="00B17130" w14:paraId="1D1F03F8" w14:textId="77777777">
      <w:pPr>
        <w:widowControl w:val="0"/>
        <w:rPr>
          <w:sz w:val="22"/>
          <w:szCs w:val="22"/>
          <w:lang w:val="is-IS"/>
        </w:rPr>
      </w:pPr>
      <w:r>
        <w:rPr>
          <w:sz w:val="22"/>
          <w:szCs w:val="22"/>
          <w:lang w:val="is-IS"/>
        </w:rPr>
        <w:t>21 tafla</w:t>
      </w:r>
    </w:p>
    <w:p w:rsidR="00B17130" w14:paraId="49E81025" w14:textId="77777777">
      <w:pPr>
        <w:widowControl w:val="0"/>
        <w:rPr>
          <w:sz w:val="22"/>
          <w:szCs w:val="22"/>
          <w:highlight w:val="lightGray"/>
          <w:lang w:val="is-IS"/>
        </w:rPr>
      </w:pPr>
      <w:r>
        <w:rPr>
          <w:sz w:val="22"/>
          <w:szCs w:val="22"/>
          <w:highlight w:val="lightGray"/>
          <w:lang w:val="is-IS"/>
        </w:rPr>
        <w:t>28 töflur</w:t>
      </w:r>
    </w:p>
    <w:p w:rsidR="00B17130" w14:paraId="66C0271E" w14:textId="77777777">
      <w:pPr>
        <w:widowControl w:val="0"/>
        <w:rPr>
          <w:sz w:val="22"/>
          <w:szCs w:val="22"/>
          <w:lang w:val="is-IS"/>
        </w:rPr>
      </w:pPr>
      <w:r>
        <w:rPr>
          <w:sz w:val="22"/>
          <w:szCs w:val="22"/>
          <w:highlight w:val="lightGray"/>
          <w:lang w:val="is-IS"/>
        </w:rPr>
        <w:t>35 töflur</w:t>
      </w:r>
    </w:p>
    <w:p w:rsidR="00B17130" w14:paraId="74A99545" w14:textId="77777777">
      <w:pPr>
        <w:widowControl w:val="0"/>
        <w:rPr>
          <w:sz w:val="22"/>
          <w:szCs w:val="22"/>
          <w:lang w:val="is-IS"/>
        </w:rPr>
      </w:pPr>
    </w:p>
    <w:p w:rsidR="00B17130" w14:paraId="28D05D12" w14:textId="77777777">
      <w:pPr>
        <w:widowControl w:val="0"/>
        <w:rPr>
          <w:sz w:val="22"/>
          <w:szCs w:val="22"/>
          <w:lang w:val="is-IS"/>
        </w:rPr>
      </w:pPr>
    </w:p>
    <w:p w:rsidR="00B17130" w14:paraId="5C8F4FAF"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is-IS"/>
        </w:rPr>
      </w:pPr>
      <w:r>
        <w:rPr>
          <w:b/>
          <w:bCs/>
          <w:sz w:val="22"/>
          <w:szCs w:val="22"/>
          <w:lang w:val="is-IS"/>
        </w:rPr>
        <w:t>5.</w:t>
      </w:r>
      <w:r>
        <w:rPr>
          <w:b/>
          <w:bCs/>
          <w:sz w:val="22"/>
          <w:szCs w:val="22"/>
          <w:lang w:val="is-IS"/>
        </w:rPr>
        <w:tab/>
        <w:t>AÐFERÐ VIÐ LYFJAGJÖF OG ÍKOMULEIÐ(IR)</w:t>
      </w:r>
    </w:p>
    <w:p w:rsidR="00B17130" w14:paraId="00F0C5BE" w14:textId="77777777">
      <w:pPr>
        <w:widowControl w:val="0"/>
        <w:rPr>
          <w:sz w:val="22"/>
          <w:szCs w:val="22"/>
          <w:lang w:val="is-IS"/>
        </w:rPr>
      </w:pPr>
    </w:p>
    <w:p w:rsidR="00B17130" w14:paraId="2FDEC358" w14:textId="77777777">
      <w:pPr>
        <w:widowControl w:val="0"/>
        <w:rPr>
          <w:sz w:val="22"/>
          <w:szCs w:val="22"/>
          <w:lang w:val="is-IS"/>
        </w:rPr>
      </w:pPr>
      <w:r>
        <w:rPr>
          <w:sz w:val="22"/>
          <w:szCs w:val="22"/>
          <w:lang w:val="is-IS"/>
        </w:rPr>
        <w:t>Lesið fylgiseðilinn fyrir notkun.</w:t>
      </w:r>
    </w:p>
    <w:p w:rsidR="00B17130" w14:paraId="0FF8DF17" w14:textId="77777777">
      <w:pPr>
        <w:widowControl w:val="0"/>
        <w:rPr>
          <w:sz w:val="22"/>
          <w:szCs w:val="22"/>
          <w:lang w:val="is-IS"/>
        </w:rPr>
      </w:pPr>
      <w:r>
        <w:rPr>
          <w:sz w:val="22"/>
          <w:szCs w:val="22"/>
          <w:lang w:val="is-IS"/>
        </w:rPr>
        <w:t>Til inntöku</w:t>
      </w:r>
    </w:p>
    <w:p w:rsidR="00B17130" w14:paraId="59932559" w14:textId="77777777">
      <w:pPr>
        <w:widowControl w:val="0"/>
        <w:rPr>
          <w:sz w:val="22"/>
          <w:szCs w:val="22"/>
          <w:lang w:val="is-IS"/>
        </w:rPr>
      </w:pPr>
    </w:p>
    <w:p w:rsidR="00B17130" w14:paraId="7D0C9B10" w14:textId="77777777">
      <w:pPr>
        <w:widowControl w:val="0"/>
        <w:rPr>
          <w:sz w:val="22"/>
          <w:szCs w:val="22"/>
          <w:lang w:val="is-IS"/>
        </w:rPr>
      </w:pPr>
      <w:r>
        <w:rPr>
          <w:sz w:val="22"/>
          <w:szCs w:val="22"/>
          <w:lang w:val="is-IS"/>
        </w:rPr>
        <w:t>12 mg dagskammtur</w:t>
      </w:r>
    </w:p>
    <w:p w:rsidR="00B17130" w14:paraId="67A5A128" w14:textId="77777777">
      <w:pPr>
        <w:widowControl w:val="0"/>
        <w:rPr>
          <w:sz w:val="22"/>
          <w:szCs w:val="22"/>
          <w:highlight w:val="lightGray"/>
          <w:lang w:val="is-IS"/>
        </w:rPr>
      </w:pPr>
      <w:r>
        <w:rPr>
          <w:sz w:val="22"/>
          <w:szCs w:val="22"/>
          <w:highlight w:val="lightGray"/>
          <w:lang w:val="is-IS"/>
        </w:rPr>
        <w:t>16 mg dagskammtur</w:t>
      </w:r>
    </w:p>
    <w:p w:rsidR="00B17130" w14:paraId="58246E8C" w14:textId="77777777">
      <w:pPr>
        <w:widowControl w:val="0"/>
        <w:rPr>
          <w:sz w:val="22"/>
          <w:szCs w:val="22"/>
          <w:lang w:val="is-IS"/>
        </w:rPr>
      </w:pPr>
      <w:r>
        <w:rPr>
          <w:sz w:val="22"/>
          <w:szCs w:val="22"/>
          <w:highlight w:val="lightGray"/>
          <w:lang w:val="is-IS"/>
        </w:rPr>
        <w:t>20 mg dagskammtur</w:t>
      </w:r>
    </w:p>
    <w:p w:rsidR="00B17130" w14:paraId="08B1C3BC" w14:textId="77777777">
      <w:pPr>
        <w:widowControl w:val="0"/>
        <w:rPr>
          <w:sz w:val="22"/>
          <w:szCs w:val="22"/>
          <w:lang w:val="is-IS"/>
        </w:rPr>
      </w:pPr>
    </w:p>
    <w:p w:rsidR="00B17130" w14:paraId="26AEB2BA" w14:textId="77777777">
      <w:pPr>
        <w:widowControl w:val="0"/>
        <w:rPr>
          <w:sz w:val="22"/>
          <w:szCs w:val="22"/>
          <w:lang w:val="is-IS"/>
        </w:rPr>
      </w:pPr>
      <w:r>
        <w:rPr>
          <w:sz w:val="22"/>
          <w:szCs w:val="22"/>
          <w:lang w:val="is-IS"/>
        </w:rPr>
        <w:t>Takið þrjár töflur einu sinni á dag</w:t>
      </w:r>
    </w:p>
    <w:p w:rsidR="00B17130" w14:paraId="170B6297" w14:textId="77777777">
      <w:pPr>
        <w:widowControl w:val="0"/>
        <w:rPr>
          <w:sz w:val="22"/>
          <w:szCs w:val="22"/>
          <w:highlight w:val="lightGray"/>
          <w:lang w:val="is-IS"/>
        </w:rPr>
      </w:pPr>
      <w:r>
        <w:rPr>
          <w:sz w:val="22"/>
          <w:szCs w:val="22"/>
          <w:highlight w:val="lightGray"/>
          <w:lang w:val="is-IS"/>
        </w:rPr>
        <w:t>Takið fjórar töflur einu sinni á dag</w:t>
      </w:r>
    </w:p>
    <w:p w:rsidR="00B17130" w14:paraId="2AD1E63E" w14:textId="77777777">
      <w:pPr>
        <w:widowControl w:val="0"/>
        <w:rPr>
          <w:sz w:val="22"/>
          <w:szCs w:val="22"/>
          <w:lang w:val="is-IS"/>
        </w:rPr>
      </w:pPr>
      <w:r>
        <w:rPr>
          <w:sz w:val="22"/>
          <w:szCs w:val="22"/>
          <w:highlight w:val="lightGray"/>
          <w:lang w:val="is-IS"/>
        </w:rPr>
        <w:t>Takið fimm töflur einu sinni á dag</w:t>
      </w:r>
    </w:p>
    <w:p w:rsidR="00B17130" w14:paraId="517A9284" w14:textId="77777777">
      <w:pPr>
        <w:widowControl w:val="0"/>
        <w:rPr>
          <w:sz w:val="22"/>
          <w:szCs w:val="22"/>
          <w:lang w:val="is-IS"/>
        </w:rPr>
      </w:pPr>
    </w:p>
    <w:p w:rsidR="00B17130" w14:paraId="6653C26B" w14:textId="77777777">
      <w:pPr>
        <w:widowControl w:val="0"/>
        <w:rPr>
          <w:sz w:val="22"/>
          <w:szCs w:val="22"/>
          <w:lang w:val="is-IS"/>
        </w:rPr>
      </w:pPr>
      <w:r>
        <w:rPr>
          <w:sz w:val="22"/>
          <w:szCs w:val="22"/>
          <w:lang w:val="is-IS"/>
        </w:rPr>
        <w:t>Dagur 1</w:t>
      </w:r>
    </w:p>
    <w:p w:rsidR="00B17130" w14:paraId="3656755D" w14:textId="77777777">
      <w:pPr>
        <w:widowControl w:val="0"/>
        <w:rPr>
          <w:sz w:val="22"/>
          <w:szCs w:val="22"/>
          <w:lang w:val="is-IS"/>
        </w:rPr>
      </w:pPr>
      <w:r>
        <w:rPr>
          <w:sz w:val="22"/>
          <w:szCs w:val="22"/>
          <w:lang w:val="is-IS"/>
        </w:rPr>
        <w:t>Dagur 2</w:t>
      </w:r>
    </w:p>
    <w:p w:rsidR="00B17130" w14:paraId="2DE1393E" w14:textId="77777777">
      <w:pPr>
        <w:widowControl w:val="0"/>
        <w:rPr>
          <w:sz w:val="22"/>
          <w:szCs w:val="22"/>
          <w:lang w:val="is-IS"/>
        </w:rPr>
      </w:pPr>
      <w:r>
        <w:rPr>
          <w:sz w:val="22"/>
          <w:szCs w:val="22"/>
          <w:lang w:val="is-IS"/>
        </w:rPr>
        <w:t>Dagur 3</w:t>
      </w:r>
    </w:p>
    <w:p w:rsidR="00B17130" w14:paraId="345DCBCD" w14:textId="77777777">
      <w:pPr>
        <w:widowControl w:val="0"/>
        <w:rPr>
          <w:sz w:val="22"/>
          <w:szCs w:val="22"/>
          <w:lang w:val="is-IS"/>
        </w:rPr>
      </w:pPr>
      <w:r>
        <w:rPr>
          <w:sz w:val="22"/>
          <w:szCs w:val="22"/>
          <w:lang w:val="is-IS"/>
        </w:rPr>
        <w:t>Dagur 4</w:t>
      </w:r>
    </w:p>
    <w:p w:rsidR="00B17130" w14:paraId="0D604DDE" w14:textId="77777777">
      <w:pPr>
        <w:widowControl w:val="0"/>
        <w:rPr>
          <w:sz w:val="22"/>
          <w:szCs w:val="22"/>
          <w:lang w:val="is-IS"/>
        </w:rPr>
      </w:pPr>
      <w:r>
        <w:rPr>
          <w:sz w:val="22"/>
          <w:szCs w:val="22"/>
          <w:lang w:val="is-IS"/>
        </w:rPr>
        <w:t>Dagur 5</w:t>
      </w:r>
    </w:p>
    <w:p w:rsidR="00B17130" w14:paraId="429801AF" w14:textId="77777777">
      <w:pPr>
        <w:widowControl w:val="0"/>
        <w:rPr>
          <w:sz w:val="22"/>
          <w:szCs w:val="22"/>
          <w:lang w:val="is-IS"/>
        </w:rPr>
      </w:pPr>
      <w:r>
        <w:rPr>
          <w:sz w:val="22"/>
          <w:szCs w:val="22"/>
          <w:lang w:val="is-IS"/>
        </w:rPr>
        <w:t>Dagur 6</w:t>
      </w:r>
    </w:p>
    <w:p w:rsidR="00B17130" w14:paraId="5C856DB7" w14:textId="77777777">
      <w:pPr>
        <w:widowControl w:val="0"/>
        <w:rPr>
          <w:sz w:val="22"/>
          <w:szCs w:val="22"/>
          <w:lang w:val="is-IS"/>
        </w:rPr>
      </w:pPr>
      <w:r>
        <w:rPr>
          <w:sz w:val="22"/>
          <w:szCs w:val="22"/>
          <w:lang w:val="is-IS"/>
        </w:rPr>
        <w:t>Dagur 7</w:t>
      </w:r>
    </w:p>
    <w:p w:rsidR="00B17130" w14:paraId="05CEE8D7" w14:textId="77777777">
      <w:pPr>
        <w:widowControl w:val="0"/>
        <w:rPr>
          <w:sz w:val="22"/>
          <w:szCs w:val="22"/>
          <w:lang w:val="is-IS"/>
        </w:rPr>
      </w:pPr>
    </w:p>
    <w:p w:rsidR="00B17130" w14:paraId="6DC72E09" w14:textId="77777777">
      <w:pPr>
        <w:widowControl w:val="0"/>
        <w:rPr>
          <w:sz w:val="22"/>
          <w:szCs w:val="22"/>
          <w:lang w:val="is-IS"/>
        </w:rPr>
      </w:pPr>
      <w:r>
        <w:rPr>
          <w:sz w:val="22"/>
          <w:szCs w:val="22"/>
          <w:lang w:val="is-IS"/>
        </w:rPr>
        <w:t>Ýtið töflunni í gegn yfir á hina hliðina.</w:t>
      </w:r>
    </w:p>
    <w:p w:rsidR="00B17130" w14:paraId="0D3DF660" w14:textId="77777777">
      <w:pPr>
        <w:widowControl w:val="0"/>
        <w:rPr>
          <w:sz w:val="22"/>
          <w:szCs w:val="22"/>
          <w:lang w:val="is-IS"/>
        </w:rPr>
      </w:pPr>
    </w:p>
    <w:p w:rsidR="00B17130" w14:paraId="1D2171F5" w14:textId="77777777">
      <w:pPr>
        <w:widowControl w:val="0"/>
        <w:rPr>
          <w:sz w:val="22"/>
          <w:szCs w:val="22"/>
          <w:lang w:val="is-IS"/>
        </w:rPr>
      </w:pPr>
    </w:p>
    <w:p w:rsidR="00B17130" w14:paraId="271D7682"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6.</w:t>
      </w:r>
      <w:r>
        <w:rPr>
          <w:b/>
          <w:bCs/>
          <w:sz w:val="22"/>
          <w:szCs w:val="22"/>
          <w:lang w:val="is-IS"/>
        </w:rPr>
        <w:tab/>
        <w:t>SÉRSTÖK VARNAÐARORÐ UM AÐ LYFIÐ SKULI GEYMT ÞAR SEM BÖRN HVORKI NÁ TIL NÉ SJÁ</w:t>
      </w:r>
    </w:p>
    <w:p w:rsidR="00B17130" w14:paraId="30581D0A" w14:textId="77777777">
      <w:pPr>
        <w:keepNext/>
        <w:rPr>
          <w:sz w:val="22"/>
          <w:szCs w:val="22"/>
          <w:lang w:val="is-IS"/>
        </w:rPr>
      </w:pPr>
    </w:p>
    <w:p w:rsidR="00B17130" w14:paraId="3F5ECADF" w14:textId="77777777">
      <w:pPr>
        <w:widowControl w:val="0"/>
        <w:rPr>
          <w:sz w:val="22"/>
          <w:szCs w:val="22"/>
          <w:lang w:val="is-IS"/>
        </w:rPr>
      </w:pPr>
      <w:r>
        <w:rPr>
          <w:sz w:val="22"/>
          <w:szCs w:val="22"/>
          <w:lang w:val="is-IS"/>
        </w:rPr>
        <w:t>Geymið þar sem börn hvorki ná til né sjá.</w:t>
      </w:r>
    </w:p>
    <w:p w:rsidR="00B17130" w14:paraId="3299965E" w14:textId="77777777">
      <w:pPr>
        <w:widowControl w:val="0"/>
        <w:rPr>
          <w:sz w:val="22"/>
          <w:szCs w:val="22"/>
          <w:lang w:val="is-IS"/>
        </w:rPr>
      </w:pPr>
    </w:p>
    <w:p w:rsidR="00B17130" w14:paraId="492A6752" w14:textId="77777777">
      <w:pPr>
        <w:widowControl w:val="0"/>
        <w:rPr>
          <w:sz w:val="22"/>
          <w:szCs w:val="22"/>
          <w:lang w:val="is-IS"/>
        </w:rPr>
      </w:pPr>
    </w:p>
    <w:p w:rsidR="00B17130" w14:paraId="7ACA801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7.</w:t>
      </w:r>
      <w:r>
        <w:rPr>
          <w:b/>
          <w:bCs/>
          <w:sz w:val="22"/>
          <w:szCs w:val="22"/>
          <w:lang w:val="is-IS"/>
        </w:rPr>
        <w:tab/>
        <w:t>ÖNNUR SÉRSTÖK VARNAÐARORÐ, EF MEÐ ÞARF</w:t>
      </w:r>
    </w:p>
    <w:p w:rsidR="00B17130" w14:paraId="45A0E140" w14:textId="77777777">
      <w:pPr>
        <w:widowControl w:val="0"/>
        <w:rPr>
          <w:sz w:val="22"/>
          <w:szCs w:val="22"/>
          <w:lang w:val="is-IS"/>
        </w:rPr>
      </w:pPr>
    </w:p>
    <w:p w:rsidR="00B17130" w14:paraId="47EE277F" w14:textId="77777777">
      <w:pPr>
        <w:widowControl w:val="0"/>
        <w:rPr>
          <w:sz w:val="22"/>
          <w:szCs w:val="22"/>
          <w:lang w:val="is-IS"/>
        </w:rPr>
      </w:pPr>
    </w:p>
    <w:p w:rsidR="00B17130" w14:paraId="166E0569"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8.</w:t>
      </w:r>
      <w:r>
        <w:rPr>
          <w:b/>
          <w:bCs/>
          <w:sz w:val="22"/>
          <w:szCs w:val="22"/>
          <w:lang w:val="is-IS"/>
        </w:rPr>
        <w:tab/>
        <w:t>FYRNINGARDAGSETNING</w:t>
      </w:r>
    </w:p>
    <w:p w:rsidR="00B17130" w14:paraId="15D2518F" w14:textId="77777777">
      <w:pPr>
        <w:widowControl w:val="0"/>
        <w:rPr>
          <w:sz w:val="22"/>
          <w:szCs w:val="22"/>
          <w:lang w:val="is-IS"/>
        </w:rPr>
      </w:pPr>
    </w:p>
    <w:p w:rsidR="00B17130" w14:paraId="408F8835" w14:textId="77777777">
      <w:pPr>
        <w:widowControl w:val="0"/>
        <w:rPr>
          <w:sz w:val="22"/>
          <w:szCs w:val="22"/>
          <w:lang w:val="is-IS"/>
        </w:rPr>
      </w:pPr>
      <w:r>
        <w:rPr>
          <w:sz w:val="22"/>
          <w:szCs w:val="22"/>
          <w:lang w:val="is-IS"/>
        </w:rPr>
        <w:t>EXP</w:t>
      </w:r>
    </w:p>
    <w:p w:rsidR="00B17130" w14:paraId="5D692801" w14:textId="77777777">
      <w:pPr>
        <w:widowControl w:val="0"/>
        <w:rPr>
          <w:sz w:val="22"/>
          <w:szCs w:val="22"/>
          <w:lang w:val="is-IS"/>
        </w:rPr>
      </w:pPr>
    </w:p>
    <w:p w:rsidR="00B17130" w14:paraId="26308488" w14:textId="77777777">
      <w:pPr>
        <w:widowControl w:val="0"/>
        <w:rPr>
          <w:sz w:val="22"/>
          <w:szCs w:val="22"/>
          <w:lang w:val="is-IS"/>
        </w:rPr>
      </w:pPr>
    </w:p>
    <w:p w:rsidR="00B17130" w14:paraId="2E592AE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9.</w:t>
      </w:r>
      <w:r>
        <w:rPr>
          <w:b/>
          <w:bCs/>
          <w:sz w:val="22"/>
          <w:szCs w:val="22"/>
          <w:lang w:val="is-IS"/>
        </w:rPr>
        <w:tab/>
        <w:t>SÉRSTÖK GEYMSLUSKILYRÐI</w:t>
      </w:r>
    </w:p>
    <w:p w:rsidR="00B17130" w14:paraId="2DCF9D10" w14:textId="77777777">
      <w:pPr>
        <w:widowControl w:val="0"/>
        <w:rPr>
          <w:del w:id="160" w:author="Author"/>
          <w:sz w:val="22"/>
          <w:szCs w:val="22"/>
          <w:lang w:val="is-IS"/>
        </w:rPr>
      </w:pPr>
    </w:p>
    <w:p w:rsidR="00B17130" w14:paraId="10C92AAF" w14:textId="77777777">
      <w:pPr>
        <w:widowControl w:val="0"/>
        <w:rPr>
          <w:sz w:val="22"/>
          <w:szCs w:val="22"/>
          <w:lang w:val="is-IS"/>
        </w:rPr>
      </w:pPr>
    </w:p>
    <w:p w:rsidR="00B17130" w14:paraId="10773413" w14:textId="77777777">
      <w:pPr>
        <w:widowControl w:val="0"/>
        <w:ind w:left="567" w:hanging="567"/>
        <w:rPr>
          <w:sz w:val="22"/>
          <w:szCs w:val="22"/>
          <w:lang w:val="is-IS"/>
        </w:rPr>
      </w:pPr>
    </w:p>
    <w:p w:rsidR="00B17130" w14:paraId="48156EB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10.</w:t>
      </w:r>
      <w:r>
        <w:rPr>
          <w:b/>
          <w:bCs/>
          <w:sz w:val="22"/>
          <w:szCs w:val="22"/>
          <w:lang w:val="is-IS"/>
        </w:rPr>
        <w:tab/>
        <w:t>SÉRSTAKAR VARÚÐARRÁÐSTAFANIR VIÐ FÖRGUN LYFJALEIFA EÐA ÚRGANGS VEGNA LYFSINS ÞAR SEM VIÐ Á</w:t>
      </w:r>
    </w:p>
    <w:p w:rsidR="00B17130" w14:paraId="7945CDC1" w14:textId="77777777">
      <w:pPr>
        <w:widowControl w:val="0"/>
        <w:rPr>
          <w:sz w:val="22"/>
          <w:szCs w:val="22"/>
          <w:lang w:val="is-IS"/>
        </w:rPr>
      </w:pPr>
    </w:p>
    <w:p w:rsidR="00B17130" w14:paraId="05F34C71" w14:textId="77777777">
      <w:pPr>
        <w:widowControl w:val="0"/>
        <w:rPr>
          <w:sz w:val="22"/>
          <w:szCs w:val="22"/>
          <w:lang w:val="is-IS"/>
        </w:rPr>
      </w:pPr>
    </w:p>
    <w:p w:rsidR="00B17130" w14:paraId="61C8511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11.</w:t>
      </w:r>
      <w:r>
        <w:rPr>
          <w:b/>
          <w:bCs/>
          <w:sz w:val="22"/>
          <w:szCs w:val="22"/>
          <w:lang w:val="is-IS"/>
        </w:rPr>
        <w:tab/>
        <w:t>NAFN OG HEIMILISFANG MARKAÐSLEYFISHAFA</w:t>
      </w:r>
    </w:p>
    <w:p w:rsidR="00B17130" w14:paraId="5CDC72A4" w14:textId="77777777">
      <w:pPr>
        <w:widowControl w:val="0"/>
        <w:rPr>
          <w:sz w:val="22"/>
          <w:szCs w:val="22"/>
          <w:lang w:val="is-IS"/>
        </w:rPr>
      </w:pPr>
    </w:p>
    <w:p w:rsidR="00B17130" w14:paraId="1026E4C2" w14:textId="77777777">
      <w:pPr>
        <w:widowControl w:val="0"/>
        <w:autoSpaceDE w:val="0"/>
        <w:autoSpaceDN w:val="0"/>
        <w:adjustRightInd w:val="0"/>
        <w:rPr>
          <w:rFonts w:cs="Times New Roman"/>
          <w:sz w:val="22"/>
          <w:szCs w:val="22"/>
          <w:lang w:val="is-IS"/>
        </w:rPr>
      </w:pPr>
      <w:r>
        <w:rPr>
          <w:rFonts w:cs="Times New Roman"/>
          <w:sz w:val="22"/>
          <w:szCs w:val="22"/>
          <w:lang w:val="is-IS"/>
        </w:rPr>
        <w:t>Taiho Pharma Netherlands B.V.</w:t>
      </w:r>
    </w:p>
    <w:p w:rsidR="00B17130" w14:paraId="3F229E86" w14:textId="77777777">
      <w:pPr>
        <w:widowControl w:val="0"/>
        <w:rPr>
          <w:rFonts w:cs="Times New Roman"/>
          <w:sz w:val="22"/>
          <w:szCs w:val="22"/>
          <w:lang w:val="is-IS"/>
        </w:rPr>
      </w:pPr>
      <w:r>
        <w:rPr>
          <w:rFonts w:cs="Times New Roman"/>
          <w:sz w:val="22"/>
          <w:szCs w:val="22"/>
          <w:lang w:val="is-IS"/>
        </w:rPr>
        <w:t>Barbara Strozzilaan 201</w:t>
      </w:r>
    </w:p>
    <w:p w:rsidR="00B17130" w14:paraId="2E284F6D" w14:textId="77777777">
      <w:pPr>
        <w:widowControl w:val="0"/>
        <w:autoSpaceDE w:val="0"/>
        <w:autoSpaceDN w:val="0"/>
        <w:adjustRightInd w:val="0"/>
        <w:rPr>
          <w:rFonts w:cs="Times New Roman"/>
          <w:sz w:val="22"/>
          <w:szCs w:val="22"/>
          <w:lang w:val="is-IS"/>
        </w:rPr>
      </w:pPr>
      <w:r>
        <w:rPr>
          <w:rFonts w:cs="Times New Roman"/>
          <w:sz w:val="22"/>
          <w:szCs w:val="22"/>
          <w:lang w:val="is-IS"/>
        </w:rPr>
        <w:t>1083HN Amsterdam</w:t>
      </w:r>
    </w:p>
    <w:p w:rsidR="00B17130" w14:paraId="5B7BCCC8" w14:textId="77777777">
      <w:pPr>
        <w:widowControl w:val="0"/>
        <w:autoSpaceDE w:val="0"/>
        <w:autoSpaceDN w:val="0"/>
        <w:adjustRightInd w:val="0"/>
        <w:rPr>
          <w:rFonts w:cs="Times New Roman"/>
          <w:sz w:val="22"/>
          <w:szCs w:val="22"/>
          <w:lang w:val="is-IS"/>
        </w:rPr>
      </w:pPr>
      <w:r>
        <w:rPr>
          <w:rFonts w:cs="Times New Roman"/>
          <w:sz w:val="22"/>
          <w:szCs w:val="22"/>
          <w:lang w:val="is-IS"/>
        </w:rPr>
        <w:t>Holland</w:t>
      </w:r>
    </w:p>
    <w:p w:rsidR="00B17130" w14:paraId="376BF9BC" w14:textId="77777777">
      <w:pPr>
        <w:widowControl w:val="0"/>
        <w:rPr>
          <w:sz w:val="22"/>
          <w:szCs w:val="22"/>
          <w:lang w:val="is-IS"/>
        </w:rPr>
      </w:pPr>
    </w:p>
    <w:p w:rsidR="00B17130" w14:paraId="44587C69" w14:textId="77777777">
      <w:pPr>
        <w:widowControl w:val="0"/>
        <w:rPr>
          <w:sz w:val="22"/>
          <w:szCs w:val="22"/>
          <w:lang w:val="is-IS"/>
        </w:rPr>
      </w:pPr>
    </w:p>
    <w:p w:rsidR="00B17130" w14:paraId="11A99D31"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12.</w:t>
      </w:r>
      <w:r>
        <w:rPr>
          <w:b/>
          <w:bCs/>
          <w:sz w:val="22"/>
          <w:szCs w:val="22"/>
          <w:lang w:val="is-IS"/>
        </w:rPr>
        <w:tab/>
        <w:t xml:space="preserve">MARKAÐSLEYFISNÚMER </w:t>
      </w:r>
    </w:p>
    <w:p w:rsidR="00B17130" w14:paraId="33001A7F" w14:textId="77777777">
      <w:pPr>
        <w:widowControl w:val="0"/>
        <w:rPr>
          <w:sz w:val="22"/>
          <w:szCs w:val="22"/>
          <w:lang w:val="is-IS"/>
        </w:rPr>
      </w:pPr>
    </w:p>
    <w:p w:rsidR="00B17130" w14:paraId="26054EBC" w14:textId="77777777">
      <w:pPr>
        <w:widowControl w:val="0"/>
        <w:rPr>
          <w:sz w:val="22"/>
          <w:highlight w:val="lightGray"/>
          <w:lang w:val="is-IS"/>
        </w:rPr>
      </w:pPr>
      <w:r>
        <w:rPr>
          <w:sz w:val="22"/>
          <w:szCs w:val="22"/>
          <w:lang w:val="is-IS"/>
        </w:rPr>
        <w:t>EU</w:t>
      </w:r>
      <w:r>
        <w:rPr>
          <w:sz w:val="22"/>
          <w:lang w:val="is-IS"/>
        </w:rPr>
        <w:t xml:space="preserve">/1/23/1741/001 </w:t>
      </w:r>
      <w:r>
        <w:rPr>
          <w:sz w:val="22"/>
          <w:lang w:val="is-IS"/>
        </w:rPr>
        <w:tab/>
      </w:r>
      <w:r>
        <w:rPr>
          <w:sz w:val="22"/>
          <w:lang w:val="is-IS"/>
        </w:rPr>
        <w:tab/>
      </w:r>
      <w:r>
        <w:rPr>
          <w:sz w:val="22"/>
          <w:szCs w:val="22"/>
          <w:highlight w:val="lightGray"/>
          <w:lang w:val="is-IS"/>
        </w:rPr>
        <w:t>21 tafla</w:t>
      </w:r>
    </w:p>
    <w:p w:rsidR="00B17130" w14:paraId="34AA388C" w14:textId="77777777">
      <w:pPr>
        <w:widowControl w:val="0"/>
        <w:autoSpaceDE w:val="0"/>
        <w:autoSpaceDN w:val="0"/>
        <w:adjustRightInd w:val="0"/>
        <w:rPr>
          <w:sz w:val="22"/>
          <w:szCs w:val="22"/>
          <w:highlight w:val="lightGray"/>
          <w:lang w:val="is-IS"/>
        </w:rPr>
      </w:pPr>
      <w:r>
        <w:rPr>
          <w:sz w:val="22"/>
          <w:szCs w:val="22"/>
          <w:lang w:val="is-IS"/>
        </w:rPr>
        <w:t>EU</w:t>
      </w:r>
      <w:r>
        <w:rPr>
          <w:sz w:val="22"/>
          <w:lang w:val="is-IS"/>
        </w:rPr>
        <w:t>/</w:t>
      </w:r>
      <w:r>
        <w:rPr>
          <w:sz w:val="22"/>
          <w:szCs w:val="22"/>
          <w:lang w:val="is-IS"/>
        </w:rPr>
        <w:t xml:space="preserve">1/23/1741/002 </w:t>
      </w:r>
      <w:r>
        <w:rPr>
          <w:sz w:val="22"/>
          <w:szCs w:val="22"/>
          <w:lang w:val="is-IS"/>
        </w:rPr>
        <w:tab/>
      </w:r>
      <w:r>
        <w:rPr>
          <w:sz w:val="22"/>
          <w:szCs w:val="22"/>
          <w:lang w:val="is-IS"/>
        </w:rPr>
        <w:tab/>
      </w:r>
      <w:r>
        <w:rPr>
          <w:sz w:val="22"/>
          <w:szCs w:val="22"/>
          <w:highlight w:val="lightGray"/>
          <w:lang w:val="is-IS"/>
        </w:rPr>
        <w:t>28 töflur</w:t>
      </w:r>
    </w:p>
    <w:p w:rsidR="00B17130" w14:paraId="014819D2" w14:textId="77777777">
      <w:pPr>
        <w:widowControl w:val="0"/>
        <w:autoSpaceDE w:val="0"/>
        <w:autoSpaceDN w:val="0"/>
        <w:adjustRightInd w:val="0"/>
        <w:rPr>
          <w:sz w:val="22"/>
          <w:szCs w:val="22"/>
          <w:lang w:val="is-IS"/>
        </w:rPr>
      </w:pPr>
      <w:r>
        <w:rPr>
          <w:sz w:val="22"/>
          <w:szCs w:val="22"/>
          <w:lang w:val="is-IS"/>
        </w:rPr>
        <w:t>EU</w:t>
      </w:r>
      <w:r>
        <w:rPr>
          <w:sz w:val="22"/>
          <w:lang w:val="is-IS"/>
        </w:rPr>
        <w:t>/</w:t>
      </w:r>
      <w:r>
        <w:rPr>
          <w:sz w:val="22"/>
          <w:szCs w:val="22"/>
          <w:lang w:val="is-IS"/>
        </w:rPr>
        <w:t xml:space="preserve">1/23/1741/003 </w:t>
      </w:r>
      <w:r>
        <w:rPr>
          <w:sz w:val="22"/>
          <w:szCs w:val="22"/>
          <w:lang w:val="is-IS"/>
        </w:rPr>
        <w:tab/>
      </w:r>
      <w:r>
        <w:rPr>
          <w:sz w:val="22"/>
          <w:szCs w:val="22"/>
          <w:lang w:val="is-IS"/>
        </w:rPr>
        <w:tab/>
      </w:r>
      <w:r>
        <w:rPr>
          <w:sz w:val="22"/>
          <w:szCs w:val="22"/>
          <w:highlight w:val="lightGray"/>
          <w:lang w:val="is-IS"/>
        </w:rPr>
        <w:t>35 töflur</w:t>
      </w:r>
    </w:p>
    <w:p w:rsidR="00B17130" w14:paraId="4613414A" w14:textId="77777777">
      <w:pPr>
        <w:widowControl w:val="0"/>
        <w:autoSpaceDE w:val="0"/>
        <w:autoSpaceDN w:val="0"/>
        <w:adjustRightInd w:val="0"/>
        <w:rPr>
          <w:sz w:val="22"/>
          <w:szCs w:val="22"/>
          <w:lang w:val="is-IS"/>
        </w:rPr>
      </w:pPr>
    </w:p>
    <w:p w:rsidR="00B17130" w14:paraId="6BBC8FF8" w14:textId="77777777">
      <w:pPr>
        <w:widowControl w:val="0"/>
        <w:rPr>
          <w:sz w:val="22"/>
          <w:szCs w:val="22"/>
          <w:lang w:val="is-IS"/>
        </w:rPr>
      </w:pPr>
    </w:p>
    <w:p w:rsidR="00B17130" w14:paraId="3BEC0B7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13.</w:t>
      </w:r>
      <w:r>
        <w:rPr>
          <w:b/>
          <w:bCs/>
          <w:sz w:val="22"/>
          <w:szCs w:val="22"/>
          <w:lang w:val="is-IS"/>
        </w:rPr>
        <w:tab/>
        <w:t>LOTUNÚMER</w:t>
      </w:r>
    </w:p>
    <w:p w:rsidR="00B17130" w14:paraId="69809D22" w14:textId="77777777">
      <w:pPr>
        <w:widowControl w:val="0"/>
        <w:rPr>
          <w:iCs/>
          <w:sz w:val="22"/>
          <w:szCs w:val="22"/>
          <w:lang w:val="is-IS"/>
        </w:rPr>
      </w:pPr>
    </w:p>
    <w:p w:rsidR="00B17130" w14:paraId="06191771" w14:textId="77777777">
      <w:pPr>
        <w:widowControl w:val="0"/>
        <w:rPr>
          <w:iCs/>
          <w:sz w:val="22"/>
          <w:szCs w:val="22"/>
          <w:lang w:val="is-IS"/>
        </w:rPr>
      </w:pPr>
      <w:r>
        <w:rPr>
          <w:sz w:val="22"/>
          <w:szCs w:val="22"/>
          <w:lang w:val="is-IS"/>
        </w:rPr>
        <w:t>Lot</w:t>
      </w:r>
    </w:p>
    <w:p w:rsidR="00B17130" w14:paraId="0BA507B8" w14:textId="77777777">
      <w:pPr>
        <w:widowControl w:val="0"/>
        <w:rPr>
          <w:iCs/>
          <w:sz w:val="22"/>
          <w:szCs w:val="22"/>
          <w:lang w:val="is-IS"/>
        </w:rPr>
      </w:pPr>
    </w:p>
    <w:p w:rsidR="00B17130" w14:paraId="5525E420" w14:textId="77777777">
      <w:pPr>
        <w:widowControl w:val="0"/>
        <w:rPr>
          <w:sz w:val="22"/>
          <w:szCs w:val="22"/>
          <w:lang w:val="is-IS"/>
        </w:rPr>
      </w:pPr>
    </w:p>
    <w:p w:rsidR="00B17130" w14:paraId="29AD8800"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14.</w:t>
      </w:r>
      <w:r>
        <w:rPr>
          <w:b/>
          <w:bCs/>
          <w:sz w:val="22"/>
          <w:szCs w:val="22"/>
          <w:lang w:val="is-IS"/>
        </w:rPr>
        <w:tab/>
        <w:t>AFGREIÐSLUTILHÖGUN</w:t>
      </w:r>
    </w:p>
    <w:p w:rsidR="00B17130" w14:paraId="014742D1" w14:textId="77777777">
      <w:pPr>
        <w:widowControl w:val="0"/>
        <w:rPr>
          <w:i/>
          <w:sz w:val="22"/>
          <w:szCs w:val="22"/>
          <w:lang w:val="is-IS"/>
        </w:rPr>
      </w:pPr>
    </w:p>
    <w:p w:rsidR="00B17130" w14:paraId="25DB0519" w14:textId="77777777">
      <w:pPr>
        <w:widowControl w:val="0"/>
        <w:rPr>
          <w:sz w:val="22"/>
          <w:szCs w:val="22"/>
          <w:lang w:val="is-IS"/>
        </w:rPr>
      </w:pPr>
    </w:p>
    <w:p w:rsidR="00B17130" w14:paraId="5E5F5A4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15.</w:t>
      </w:r>
      <w:r>
        <w:rPr>
          <w:b/>
          <w:bCs/>
          <w:sz w:val="22"/>
          <w:szCs w:val="22"/>
          <w:lang w:val="is-IS"/>
        </w:rPr>
        <w:tab/>
        <w:t>NOTKUNARLEIÐBEININGAR</w:t>
      </w:r>
    </w:p>
    <w:p w:rsidR="00B17130" w14:paraId="0B169AF1" w14:textId="77777777">
      <w:pPr>
        <w:widowControl w:val="0"/>
        <w:rPr>
          <w:sz w:val="22"/>
          <w:szCs w:val="22"/>
          <w:lang w:val="is-IS"/>
        </w:rPr>
      </w:pPr>
    </w:p>
    <w:p w:rsidR="00B17130" w14:paraId="7D42BC34" w14:textId="77777777">
      <w:pPr>
        <w:widowControl w:val="0"/>
        <w:rPr>
          <w:sz w:val="22"/>
          <w:szCs w:val="22"/>
          <w:lang w:val="is-IS"/>
        </w:rPr>
      </w:pPr>
    </w:p>
    <w:p w:rsidR="00B17130" w14:paraId="043B20FD"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is-IS"/>
        </w:rPr>
      </w:pPr>
      <w:r>
        <w:rPr>
          <w:b/>
          <w:bCs/>
          <w:sz w:val="22"/>
          <w:szCs w:val="22"/>
          <w:lang w:val="is-IS"/>
        </w:rPr>
        <w:t>16.</w:t>
      </w:r>
      <w:r>
        <w:rPr>
          <w:b/>
          <w:bCs/>
          <w:sz w:val="22"/>
          <w:szCs w:val="22"/>
          <w:lang w:val="is-IS"/>
        </w:rPr>
        <w:tab/>
        <w:t>UPPLÝSINGAR MEÐ BLINDRALETRI</w:t>
      </w:r>
    </w:p>
    <w:p w:rsidR="00B17130" w14:paraId="6B6D3464" w14:textId="77777777">
      <w:pPr>
        <w:widowControl w:val="0"/>
        <w:rPr>
          <w:sz w:val="22"/>
          <w:szCs w:val="22"/>
          <w:lang w:val="is-IS"/>
        </w:rPr>
      </w:pPr>
    </w:p>
    <w:p w:rsidR="00B17130" w14:paraId="577FE028" w14:textId="77777777">
      <w:pPr>
        <w:widowControl w:val="0"/>
        <w:rPr>
          <w:iCs/>
          <w:sz w:val="22"/>
          <w:szCs w:val="22"/>
          <w:lang w:val="is-IS"/>
        </w:rPr>
      </w:pPr>
      <w:r>
        <w:rPr>
          <w:sz w:val="22"/>
          <w:szCs w:val="22"/>
          <w:lang w:val="is-IS"/>
        </w:rPr>
        <w:t>Lytgobi 4 mg</w:t>
      </w:r>
    </w:p>
    <w:p w:rsidR="00B17130" w14:paraId="5FC733DF" w14:textId="77777777">
      <w:pPr>
        <w:widowControl w:val="0"/>
        <w:rPr>
          <w:iCs/>
          <w:sz w:val="22"/>
          <w:szCs w:val="22"/>
          <w:lang w:val="is-IS"/>
        </w:rPr>
      </w:pPr>
    </w:p>
    <w:p w:rsidR="00B17130" w14:paraId="781DEDF1" w14:textId="77777777">
      <w:pPr>
        <w:widowControl w:val="0"/>
        <w:rPr>
          <w:sz w:val="22"/>
          <w:szCs w:val="22"/>
          <w:shd w:val="clear" w:color="auto" w:fill="CCCCCC"/>
          <w:lang w:val="is-IS"/>
        </w:rPr>
      </w:pPr>
    </w:p>
    <w:p w:rsidR="00B17130" w14:paraId="2F3E2106" w14:textId="77777777">
      <w:pPr>
        <w:keepNext/>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17.</w:t>
      </w:r>
      <w:r>
        <w:rPr>
          <w:b/>
          <w:bCs/>
          <w:sz w:val="22"/>
          <w:szCs w:val="22"/>
          <w:lang w:val="is-IS"/>
        </w:rPr>
        <w:tab/>
        <w:t>EINKVÆMT AUÐKENNI – TVÍVÍTT STRIKAMERKI</w:t>
      </w:r>
    </w:p>
    <w:p w:rsidR="00B17130" w14:paraId="7D85C15C" w14:textId="77777777">
      <w:pPr>
        <w:keepNext/>
        <w:widowControl w:val="0"/>
        <w:rPr>
          <w:sz w:val="22"/>
          <w:szCs w:val="22"/>
          <w:lang w:val="is-IS"/>
        </w:rPr>
      </w:pPr>
    </w:p>
    <w:p w:rsidR="00B17130" w14:paraId="0F57F2FE" w14:textId="77777777">
      <w:pPr>
        <w:widowControl w:val="0"/>
        <w:rPr>
          <w:iCs/>
          <w:sz w:val="22"/>
          <w:szCs w:val="22"/>
          <w:lang w:val="is-IS"/>
        </w:rPr>
      </w:pPr>
      <w:r>
        <w:rPr>
          <w:iCs/>
          <w:sz w:val="22"/>
          <w:szCs w:val="22"/>
          <w:highlight w:val="lightGray"/>
          <w:lang w:val="is-IS"/>
        </w:rPr>
        <w:t>Á pakkningunni er tvívítt strikamerki með einkvæmu auðkenni.</w:t>
      </w:r>
    </w:p>
    <w:p w:rsidR="00B17130" w14:paraId="3C11A475" w14:textId="77777777">
      <w:pPr>
        <w:widowControl w:val="0"/>
        <w:rPr>
          <w:sz w:val="22"/>
          <w:szCs w:val="22"/>
          <w:lang w:val="is-IS"/>
        </w:rPr>
      </w:pPr>
    </w:p>
    <w:p w:rsidR="00B17130" w14:paraId="0BDF0076" w14:textId="77777777">
      <w:pPr>
        <w:widowControl w:val="0"/>
        <w:rPr>
          <w:sz w:val="22"/>
          <w:szCs w:val="22"/>
          <w:lang w:val="is-IS"/>
        </w:rPr>
      </w:pPr>
    </w:p>
    <w:p w:rsidR="00B17130" w14:paraId="05216E2F"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18.</w:t>
      </w:r>
      <w:r>
        <w:rPr>
          <w:b/>
          <w:bCs/>
          <w:sz w:val="22"/>
          <w:szCs w:val="22"/>
          <w:lang w:val="is-IS"/>
        </w:rPr>
        <w:tab/>
        <w:t>EINKVÆMT AUÐKENNI – UPPLÝSINGAR SEM FÓLK GETUR LESIÐ</w:t>
      </w:r>
    </w:p>
    <w:p w:rsidR="00B17130" w14:paraId="6E8CC734" w14:textId="77777777">
      <w:pPr>
        <w:widowControl w:val="0"/>
        <w:rPr>
          <w:sz w:val="22"/>
          <w:szCs w:val="22"/>
          <w:lang w:val="is-IS"/>
        </w:rPr>
      </w:pPr>
    </w:p>
    <w:p w:rsidR="00B17130" w14:paraId="29C316B2" w14:textId="77777777">
      <w:pPr>
        <w:widowControl w:val="0"/>
        <w:rPr>
          <w:sz w:val="22"/>
          <w:szCs w:val="22"/>
          <w:lang w:val="is-IS"/>
        </w:rPr>
      </w:pPr>
      <w:r>
        <w:rPr>
          <w:sz w:val="22"/>
          <w:szCs w:val="22"/>
          <w:lang w:val="is-IS"/>
        </w:rPr>
        <w:t>PC</w:t>
      </w:r>
    </w:p>
    <w:p w:rsidR="00B17130" w14:paraId="3C4A676E" w14:textId="77777777">
      <w:pPr>
        <w:widowControl w:val="0"/>
        <w:rPr>
          <w:sz w:val="22"/>
          <w:szCs w:val="22"/>
          <w:lang w:val="is-IS"/>
        </w:rPr>
      </w:pPr>
      <w:r>
        <w:rPr>
          <w:sz w:val="22"/>
          <w:szCs w:val="22"/>
          <w:lang w:val="is-IS"/>
        </w:rPr>
        <w:t xml:space="preserve">SN </w:t>
      </w:r>
    </w:p>
    <w:p w:rsidR="00B17130" w14:paraId="0D6ECCB8" w14:textId="77777777">
      <w:pPr>
        <w:widowControl w:val="0"/>
        <w:rPr>
          <w:sz w:val="22"/>
          <w:szCs w:val="22"/>
          <w:lang w:val="is-IS"/>
        </w:rPr>
      </w:pPr>
      <w:r>
        <w:rPr>
          <w:sz w:val="22"/>
          <w:szCs w:val="22"/>
          <w:lang w:val="is-IS"/>
        </w:rPr>
        <w:t xml:space="preserve">NN </w:t>
      </w:r>
    </w:p>
    <w:p w:rsidR="00B17130" w14:paraId="6EB05594" w14:textId="77777777">
      <w:pPr>
        <w:widowControl w:val="0"/>
        <w:rPr>
          <w:sz w:val="22"/>
          <w:szCs w:val="22"/>
          <w:lang w:val="is-IS"/>
        </w:rPr>
      </w:pPr>
    </w:p>
    <w:p w:rsidR="00B17130" w14:paraId="7DD00B71" w14:textId="77777777">
      <w:pPr>
        <w:widowControl w:val="0"/>
        <w:rPr>
          <w:sz w:val="22"/>
          <w:szCs w:val="22"/>
          <w:lang w:val="is-IS"/>
        </w:rPr>
      </w:pPr>
      <w:r>
        <w:rPr>
          <w:sz w:val="22"/>
          <w:szCs w:val="22"/>
          <w:lang w:val="is-IS"/>
        </w:rPr>
        <w:br w:type="page"/>
      </w:r>
    </w:p>
    <w:p w:rsidR="00B17130" w14:paraId="3153F7D8"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LÁGMARKS UPPLÝSINGAR SEM SKULU KOMA FRAM Á ÞYNNUM EÐA STRIMLUM</w:t>
      </w:r>
    </w:p>
    <w:p w:rsidR="00B17130" w14:paraId="7D57F4C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p>
    <w:p w:rsidR="00B17130" w14:paraId="32576CC9"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 xml:space="preserve">ÞYNNA </w:t>
      </w:r>
    </w:p>
    <w:p w:rsidR="00B17130" w14:paraId="5EF52EDD" w14:textId="77777777">
      <w:pPr>
        <w:widowControl w:val="0"/>
        <w:rPr>
          <w:sz w:val="22"/>
          <w:szCs w:val="22"/>
          <w:lang w:val="is-IS"/>
        </w:rPr>
      </w:pPr>
    </w:p>
    <w:p w:rsidR="00B17130" w14:paraId="7F13B7F0" w14:textId="77777777">
      <w:pPr>
        <w:widowControl w:val="0"/>
        <w:rPr>
          <w:sz w:val="22"/>
          <w:szCs w:val="22"/>
          <w:lang w:val="is-IS"/>
        </w:rPr>
      </w:pPr>
    </w:p>
    <w:p w:rsidR="00B17130" w14:paraId="3284625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1.</w:t>
      </w:r>
      <w:r>
        <w:rPr>
          <w:b/>
          <w:bCs/>
          <w:sz w:val="22"/>
          <w:szCs w:val="22"/>
          <w:lang w:val="is-IS"/>
        </w:rPr>
        <w:tab/>
        <w:t>HEITI LYFS</w:t>
      </w:r>
    </w:p>
    <w:p w:rsidR="00B17130" w14:paraId="1BBE13C1" w14:textId="77777777">
      <w:pPr>
        <w:widowControl w:val="0"/>
        <w:rPr>
          <w:iCs/>
          <w:sz w:val="22"/>
          <w:szCs w:val="22"/>
          <w:lang w:val="is-IS"/>
        </w:rPr>
      </w:pPr>
    </w:p>
    <w:p w:rsidR="00B17130" w14:paraId="66088CA8" w14:textId="77777777">
      <w:pPr>
        <w:widowControl w:val="0"/>
        <w:ind w:left="567" w:hanging="567"/>
        <w:rPr>
          <w:sz w:val="22"/>
          <w:szCs w:val="22"/>
          <w:lang w:val="is-IS"/>
        </w:rPr>
      </w:pPr>
      <w:r>
        <w:rPr>
          <w:sz w:val="22"/>
          <w:szCs w:val="22"/>
          <w:lang w:val="is-IS"/>
        </w:rPr>
        <w:t xml:space="preserve">Lytgobi 4 mg </w:t>
      </w:r>
    </w:p>
    <w:p w:rsidR="00B17130" w14:paraId="7108F60D" w14:textId="77777777">
      <w:pPr>
        <w:widowControl w:val="0"/>
        <w:ind w:left="567" w:hanging="567"/>
        <w:rPr>
          <w:sz w:val="22"/>
          <w:szCs w:val="22"/>
          <w:lang w:val="is-IS"/>
        </w:rPr>
      </w:pPr>
      <w:r>
        <w:rPr>
          <w:sz w:val="22"/>
          <w:szCs w:val="22"/>
          <w:lang w:val="is-IS"/>
        </w:rPr>
        <w:t>futibatinib</w:t>
      </w:r>
    </w:p>
    <w:p w:rsidR="00B17130" w14:paraId="7FD43593" w14:textId="77777777">
      <w:pPr>
        <w:widowControl w:val="0"/>
        <w:rPr>
          <w:sz w:val="22"/>
          <w:szCs w:val="22"/>
          <w:lang w:val="is-IS"/>
        </w:rPr>
      </w:pPr>
    </w:p>
    <w:p w:rsidR="00B17130" w14:paraId="0B183520" w14:textId="77777777">
      <w:pPr>
        <w:widowControl w:val="0"/>
        <w:rPr>
          <w:sz w:val="22"/>
          <w:szCs w:val="22"/>
          <w:lang w:val="is-IS"/>
        </w:rPr>
      </w:pPr>
    </w:p>
    <w:p w:rsidR="00B17130" w14:paraId="3ABAD5A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2.</w:t>
      </w:r>
      <w:r>
        <w:rPr>
          <w:b/>
          <w:bCs/>
          <w:sz w:val="22"/>
          <w:szCs w:val="22"/>
          <w:lang w:val="is-IS"/>
        </w:rPr>
        <w:tab/>
        <w:t>NAFN MARKAÐSLEYFISHAFA</w:t>
      </w:r>
    </w:p>
    <w:p w:rsidR="00B17130" w14:paraId="2CA451DF" w14:textId="77777777">
      <w:pPr>
        <w:widowControl w:val="0"/>
        <w:rPr>
          <w:del w:id="161" w:author="Author"/>
          <w:sz w:val="22"/>
          <w:szCs w:val="22"/>
          <w:lang w:val="is-IS"/>
        </w:rPr>
      </w:pPr>
    </w:p>
    <w:p w:rsidR="00B17130" w14:paraId="36E5B3CD" w14:textId="77777777">
      <w:pPr>
        <w:widowControl w:val="0"/>
        <w:rPr>
          <w:sz w:val="22"/>
          <w:szCs w:val="22"/>
          <w:lang w:val="is-IS"/>
        </w:rPr>
      </w:pPr>
    </w:p>
    <w:p w:rsidR="00B17130" w14:paraId="252F8682" w14:textId="77777777">
      <w:pPr>
        <w:widowControl w:val="0"/>
        <w:rPr>
          <w:sz w:val="22"/>
          <w:szCs w:val="22"/>
          <w:lang w:val="is-IS"/>
        </w:rPr>
      </w:pPr>
    </w:p>
    <w:p w:rsidR="00B17130" w14:paraId="2B47E43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3.</w:t>
      </w:r>
      <w:r>
        <w:rPr>
          <w:b/>
          <w:bCs/>
          <w:sz w:val="22"/>
          <w:szCs w:val="22"/>
          <w:lang w:val="is-IS"/>
        </w:rPr>
        <w:tab/>
        <w:t>FYRNINGARDAGSETNING</w:t>
      </w:r>
    </w:p>
    <w:p w:rsidR="00B17130" w14:paraId="000A2A22" w14:textId="77777777">
      <w:pPr>
        <w:widowControl w:val="0"/>
        <w:rPr>
          <w:sz w:val="22"/>
          <w:szCs w:val="22"/>
          <w:lang w:val="is-IS"/>
        </w:rPr>
      </w:pPr>
    </w:p>
    <w:p w:rsidR="00B17130" w14:paraId="20FF1745" w14:textId="77777777">
      <w:pPr>
        <w:widowControl w:val="0"/>
        <w:rPr>
          <w:sz w:val="22"/>
          <w:szCs w:val="22"/>
          <w:lang w:val="is-IS"/>
        </w:rPr>
      </w:pPr>
      <w:r>
        <w:rPr>
          <w:sz w:val="22"/>
          <w:szCs w:val="22"/>
          <w:lang w:val="is-IS"/>
        </w:rPr>
        <w:t>EXP</w:t>
      </w:r>
    </w:p>
    <w:p w:rsidR="00B17130" w14:paraId="752C7F64" w14:textId="77777777">
      <w:pPr>
        <w:widowControl w:val="0"/>
        <w:rPr>
          <w:sz w:val="22"/>
          <w:szCs w:val="22"/>
          <w:lang w:val="is-IS"/>
        </w:rPr>
      </w:pPr>
    </w:p>
    <w:p w:rsidR="00B17130" w14:paraId="47201830" w14:textId="77777777">
      <w:pPr>
        <w:widowControl w:val="0"/>
        <w:rPr>
          <w:sz w:val="22"/>
          <w:szCs w:val="22"/>
          <w:lang w:val="is-IS"/>
        </w:rPr>
      </w:pPr>
    </w:p>
    <w:p w:rsidR="00B17130" w14:paraId="354CC2D4"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4.</w:t>
      </w:r>
      <w:r>
        <w:rPr>
          <w:b/>
          <w:bCs/>
          <w:sz w:val="22"/>
          <w:szCs w:val="22"/>
          <w:lang w:val="is-IS"/>
        </w:rPr>
        <w:tab/>
        <w:t>LOTUNÚMER</w:t>
      </w:r>
    </w:p>
    <w:p w:rsidR="00B17130" w14:paraId="5CDB0D3D" w14:textId="77777777">
      <w:pPr>
        <w:widowControl w:val="0"/>
        <w:rPr>
          <w:sz w:val="22"/>
          <w:szCs w:val="22"/>
          <w:lang w:val="is-IS"/>
        </w:rPr>
      </w:pPr>
    </w:p>
    <w:p w:rsidR="00B17130" w14:paraId="5A97CF46" w14:textId="77777777">
      <w:pPr>
        <w:widowControl w:val="0"/>
        <w:rPr>
          <w:sz w:val="22"/>
          <w:szCs w:val="22"/>
          <w:lang w:val="is-IS"/>
        </w:rPr>
      </w:pPr>
      <w:r>
        <w:rPr>
          <w:sz w:val="22"/>
          <w:szCs w:val="22"/>
          <w:lang w:val="is-IS"/>
        </w:rPr>
        <w:t>Lot</w:t>
      </w:r>
    </w:p>
    <w:p w:rsidR="00B17130" w14:paraId="0CF7A2C6" w14:textId="77777777">
      <w:pPr>
        <w:widowControl w:val="0"/>
        <w:rPr>
          <w:sz w:val="22"/>
          <w:szCs w:val="22"/>
          <w:lang w:val="is-IS"/>
        </w:rPr>
      </w:pPr>
    </w:p>
    <w:p w:rsidR="00B17130" w14:paraId="132C4074" w14:textId="77777777">
      <w:pPr>
        <w:widowControl w:val="0"/>
        <w:rPr>
          <w:sz w:val="22"/>
          <w:szCs w:val="22"/>
          <w:lang w:val="is-IS"/>
        </w:rPr>
      </w:pPr>
    </w:p>
    <w:p w:rsidR="00B17130" w14:paraId="23B1504C"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is-IS"/>
        </w:rPr>
      </w:pPr>
      <w:r>
        <w:rPr>
          <w:b/>
          <w:bCs/>
          <w:sz w:val="22"/>
          <w:szCs w:val="22"/>
          <w:lang w:val="is-IS"/>
        </w:rPr>
        <w:t>5.</w:t>
      </w:r>
      <w:r>
        <w:rPr>
          <w:b/>
          <w:bCs/>
          <w:sz w:val="22"/>
          <w:szCs w:val="22"/>
          <w:lang w:val="is-IS"/>
        </w:rPr>
        <w:tab/>
        <w:t>ANNAÐ</w:t>
      </w:r>
    </w:p>
    <w:p w:rsidR="00B17130" w14:paraId="64624940" w14:textId="77777777">
      <w:pPr>
        <w:widowControl w:val="0"/>
        <w:rPr>
          <w:sz w:val="22"/>
          <w:szCs w:val="22"/>
          <w:lang w:val="is-IS"/>
        </w:rPr>
      </w:pPr>
    </w:p>
    <w:p w:rsidR="00B17130" w14:paraId="29A10DB1" w14:textId="77777777">
      <w:pPr>
        <w:widowControl w:val="0"/>
        <w:rPr>
          <w:sz w:val="22"/>
          <w:szCs w:val="22"/>
          <w:lang w:val="is-IS"/>
        </w:rPr>
      </w:pPr>
    </w:p>
    <w:p w:rsidR="00B17130" w14:paraId="2297194B" w14:textId="77777777">
      <w:pPr>
        <w:widowControl w:val="0"/>
        <w:rPr>
          <w:sz w:val="22"/>
          <w:szCs w:val="22"/>
          <w:lang w:val="is-IS"/>
        </w:rPr>
      </w:pPr>
      <w:r>
        <w:rPr>
          <w:sz w:val="22"/>
          <w:szCs w:val="22"/>
          <w:lang w:val="is-IS"/>
        </w:rPr>
        <w:br w:type="page"/>
      </w:r>
    </w:p>
    <w:p w:rsidR="00B17130" w14:paraId="19B20B7E" w14:textId="77777777">
      <w:pPr>
        <w:widowControl w:val="0"/>
        <w:rPr>
          <w:sz w:val="22"/>
          <w:szCs w:val="22"/>
          <w:lang w:val="is-IS"/>
        </w:rPr>
      </w:pPr>
    </w:p>
    <w:p w:rsidR="00B17130" w14:paraId="5E6FB1EB" w14:textId="77777777">
      <w:pPr>
        <w:widowControl w:val="0"/>
        <w:rPr>
          <w:sz w:val="22"/>
          <w:szCs w:val="22"/>
          <w:lang w:val="is-IS"/>
        </w:rPr>
      </w:pPr>
    </w:p>
    <w:p w:rsidR="00B17130" w14:paraId="7E0979B5" w14:textId="77777777">
      <w:pPr>
        <w:widowControl w:val="0"/>
        <w:rPr>
          <w:sz w:val="22"/>
          <w:szCs w:val="22"/>
          <w:lang w:val="is-IS"/>
        </w:rPr>
      </w:pPr>
    </w:p>
    <w:p w:rsidR="00B17130" w14:paraId="4C8EFFD3" w14:textId="77777777">
      <w:pPr>
        <w:widowControl w:val="0"/>
        <w:rPr>
          <w:sz w:val="22"/>
          <w:szCs w:val="22"/>
          <w:lang w:val="is-IS"/>
        </w:rPr>
      </w:pPr>
    </w:p>
    <w:p w:rsidR="00B17130" w14:paraId="24F93139" w14:textId="77777777">
      <w:pPr>
        <w:widowControl w:val="0"/>
        <w:rPr>
          <w:sz w:val="22"/>
          <w:szCs w:val="22"/>
          <w:lang w:val="is-IS"/>
        </w:rPr>
      </w:pPr>
    </w:p>
    <w:p w:rsidR="00B17130" w14:paraId="06E21CF2" w14:textId="77777777">
      <w:pPr>
        <w:widowControl w:val="0"/>
        <w:rPr>
          <w:sz w:val="22"/>
          <w:szCs w:val="22"/>
          <w:lang w:val="is-IS"/>
        </w:rPr>
      </w:pPr>
    </w:p>
    <w:p w:rsidR="00B17130" w14:paraId="2B7D1D19" w14:textId="77777777">
      <w:pPr>
        <w:widowControl w:val="0"/>
        <w:rPr>
          <w:sz w:val="22"/>
          <w:szCs w:val="22"/>
          <w:lang w:val="is-IS"/>
        </w:rPr>
      </w:pPr>
    </w:p>
    <w:p w:rsidR="00B17130" w14:paraId="79D20FDC" w14:textId="77777777">
      <w:pPr>
        <w:widowControl w:val="0"/>
        <w:rPr>
          <w:sz w:val="22"/>
          <w:szCs w:val="22"/>
          <w:lang w:val="is-IS"/>
        </w:rPr>
      </w:pPr>
    </w:p>
    <w:p w:rsidR="00B17130" w14:paraId="0AB76B94" w14:textId="77777777">
      <w:pPr>
        <w:widowControl w:val="0"/>
        <w:rPr>
          <w:sz w:val="22"/>
          <w:szCs w:val="22"/>
          <w:lang w:val="is-IS"/>
        </w:rPr>
      </w:pPr>
    </w:p>
    <w:p w:rsidR="00B17130" w14:paraId="39A6BB99" w14:textId="77777777">
      <w:pPr>
        <w:widowControl w:val="0"/>
        <w:rPr>
          <w:sz w:val="22"/>
          <w:szCs w:val="22"/>
          <w:lang w:val="is-IS"/>
        </w:rPr>
      </w:pPr>
    </w:p>
    <w:p w:rsidR="00B17130" w14:paraId="4C77A437" w14:textId="77777777">
      <w:pPr>
        <w:widowControl w:val="0"/>
        <w:rPr>
          <w:sz w:val="22"/>
          <w:szCs w:val="22"/>
          <w:lang w:val="is-IS"/>
        </w:rPr>
      </w:pPr>
    </w:p>
    <w:p w:rsidR="00B17130" w14:paraId="24E39E56" w14:textId="77777777">
      <w:pPr>
        <w:widowControl w:val="0"/>
        <w:rPr>
          <w:sz w:val="22"/>
          <w:szCs w:val="22"/>
          <w:lang w:val="is-IS"/>
        </w:rPr>
      </w:pPr>
    </w:p>
    <w:p w:rsidR="00B17130" w14:paraId="4B3E003D" w14:textId="77777777">
      <w:pPr>
        <w:widowControl w:val="0"/>
        <w:rPr>
          <w:sz w:val="22"/>
          <w:szCs w:val="22"/>
          <w:lang w:val="is-IS"/>
        </w:rPr>
      </w:pPr>
    </w:p>
    <w:p w:rsidR="00B17130" w14:paraId="249C0A70" w14:textId="77777777">
      <w:pPr>
        <w:widowControl w:val="0"/>
        <w:rPr>
          <w:sz w:val="22"/>
          <w:szCs w:val="22"/>
          <w:lang w:val="is-IS"/>
        </w:rPr>
      </w:pPr>
    </w:p>
    <w:p w:rsidR="00B17130" w14:paraId="11494235" w14:textId="77777777">
      <w:pPr>
        <w:widowControl w:val="0"/>
        <w:rPr>
          <w:sz w:val="22"/>
          <w:szCs w:val="22"/>
          <w:lang w:val="is-IS"/>
        </w:rPr>
      </w:pPr>
    </w:p>
    <w:p w:rsidR="00B17130" w14:paraId="427DA4B9" w14:textId="77777777">
      <w:pPr>
        <w:widowControl w:val="0"/>
        <w:rPr>
          <w:sz w:val="22"/>
          <w:szCs w:val="22"/>
          <w:lang w:val="is-IS"/>
        </w:rPr>
      </w:pPr>
    </w:p>
    <w:p w:rsidR="00B17130" w14:paraId="69253342" w14:textId="77777777">
      <w:pPr>
        <w:widowControl w:val="0"/>
        <w:rPr>
          <w:sz w:val="22"/>
          <w:szCs w:val="22"/>
          <w:lang w:val="is-IS"/>
        </w:rPr>
      </w:pPr>
    </w:p>
    <w:p w:rsidR="00B17130" w14:paraId="532C53F3" w14:textId="77777777">
      <w:pPr>
        <w:widowControl w:val="0"/>
        <w:rPr>
          <w:sz w:val="22"/>
          <w:szCs w:val="22"/>
          <w:lang w:val="is-IS"/>
        </w:rPr>
      </w:pPr>
    </w:p>
    <w:p w:rsidR="00B17130" w14:paraId="669D7D79" w14:textId="77777777">
      <w:pPr>
        <w:widowControl w:val="0"/>
        <w:rPr>
          <w:sz w:val="22"/>
          <w:szCs w:val="22"/>
          <w:lang w:val="is-IS"/>
        </w:rPr>
      </w:pPr>
    </w:p>
    <w:p w:rsidR="00B17130" w14:paraId="42E36FE3" w14:textId="77777777">
      <w:pPr>
        <w:widowControl w:val="0"/>
        <w:rPr>
          <w:sz w:val="22"/>
          <w:szCs w:val="22"/>
          <w:lang w:val="is-IS"/>
        </w:rPr>
      </w:pPr>
    </w:p>
    <w:p w:rsidR="00B17130" w14:paraId="2A4824A5" w14:textId="77777777">
      <w:pPr>
        <w:widowControl w:val="0"/>
        <w:rPr>
          <w:sz w:val="22"/>
          <w:szCs w:val="22"/>
          <w:lang w:val="is-IS"/>
        </w:rPr>
      </w:pPr>
    </w:p>
    <w:p w:rsidR="00B17130" w14:paraId="2CB284DE" w14:textId="77777777">
      <w:pPr>
        <w:widowControl w:val="0"/>
        <w:rPr>
          <w:sz w:val="22"/>
          <w:szCs w:val="22"/>
          <w:lang w:val="is-IS"/>
        </w:rPr>
      </w:pPr>
    </w:p>
    <w:p w:rsidR="00B17130" w14:paraId="579FF198" w14:textId="77777777">
      <w:pPr>
        <w:widowControl w:val="0"/>
        <w:rPr>
          <w:sz w:val="22"/>
          <w:szCs w:val="22"/>
          <w:lang w:val="is-IS"/>
        </w:rPr>
      </w:pPr>
    </w:p>
    <w:p w:rsidR="00B17130" w14:paraId="2E042FDC" w14:textId="77777777">
      <w:pPr>
        <w:pStyle w:val="TitleA"/>
      </w:pPr>
      <w:r>
        <w:t>B. FYLGISEÐILL</w:t>
      </w:r>
    </w:p>
    <w:p w:rsidR="00B17130" w14:paraId="71ACC404" w14:textId="77777777">
      <w:pPr>
        <w:pStyle w:val="TitleA"/>
      </w:pPr>
      <w:r>
        <w:br w:type="page"/>
      </w:r>
    </w:p>
    <w:p w:rsidR="00B17130" w14:paraId="0BE8B708" w14:textId="77777777">
      <w:pPr>
        <w:widowControl w:val="0"/>
        <w:snapToGrid w:val="0"/>
        <w:jc w:val="center"/>
        <w:rPr>
          <w:rFonts w:cs="Times New Roman"/>
          <w:b/>
          <w:sz w:val="22"/>
          <w:szCs w:val="22"/>
          <w:lang w:val="is-IS"/>
        </w:rPr>
      </w:pPr>
      <w:r>
        <w:rPr>
          <w:rFonts w:cs="Times New Roman"/>
          <w:b/>
          <w:bCs/>
          <w:sz w:val="22"/>
          <w:szCs w:val="22"/>
          <w:lang w:val="is-IS"/>
        </w:rPr>
        <w:t>Fylgiseðill: Upplýsingar fyrir sjúkling</w:t>
      </w:r>
    </w:p>
    <w:p w:rsidR="00B17130" w14:paraId="79C25ED5" w14:textId="77777777">
      <w:pPr>
        <w:widowControl w:val="0"/>
        <w:numPr>
          <w:ilvl w:val="12"/>
          <w:numId w:val="0"/>
        </w:numPr>
        <w:shd w:val="clear" w:color="auto" w:fill="FFFFFF"/>
        <w:snapToGrid w:val="0"/>
        <w:jc w:val="center"/>
        <w:rPr>
          <w:rFonts w:cs="Times New Roman"/>
          <w:sz w:val="22"/>
          <w:szCs w:val="22"/>
          <w:lang w:val="is-IS"/>
        </w:rPr>
      </w:pPr>
    </w:p>
    <w:p w:rsidR="00B17130" w14:paraId="30BD02AC" w14:textId="77777777">
      <w:pPr>
        <w:widowControl w:val="0"/>
        <w:snapToGrid w:val="0"/>
        <w:jc w:val="center"/>
        <w:rPr>
          <w:rFonts w:cs="Times New Roman"/>
          <w:b/>
          <w:sz w:val="22"/>
          <w:szCs w:val="22"/>
          <w:lang w:val="is-IS"/>
        </w:rPr>
      </w:pPr>
      <w:r>
        <w:rPr>
          <w:b/>
          <w:bCs/>
          <w:sz w:val="22"/>
          <w:szCs w:val="22"/>
          <w:lang w:val="is-IS"/>
        </w:rPr>
        <w:t>Lytgobi 4 mg filmuhúðaðar töflur</w:t>
      </w:r>
    </w:p>
    <w:p w:rsidR="00B17130" w14:paraId="5E1C4C89" w14:textId="77777777">
      <w:pPr>
        <w:widowControl w:val="0"/>
        <w:numPr>
          <w:ilvl w:val="12"/>
          <w:numId w:val="0"/>
        </w:numPr>
        <w:snapToGrid w:val="0"/>
        <w:jc w:val="center"/>
        <w:rPr>
          <w:rFonts w:cs="Times New Roman"/>
          <w:sz w:val="22"/>
          <w:szCs w:val="22"/>
          <w:lang w:val="is-IS"/>
        </w:rPr>
      </w:pPr>
      <w:r>
        <w:rPr>
          <w:rFonts w:cs="Times New Roman"/>
          <w:sz w:val="22"/>
          <w:szCs w:val="22"/>
          <w:lang w:val="is-IS"/>
        </w:rPr>
        <w:t>futibatinib</w:t>
      </w:r>
    </w:p>
    <w:p w:rsidR="00B17130" w14:paraId="7EB10B9E" w14:textId="77777777">
      <w:pPr>
        <w:widowControl w:val="0"/>
        <w:snapToGrid w:val="0"/>
        <w:rPr>
          <w:rFonts w:cs="Times New Roman"/>
          <w:sz w:val="22"/>
          <w:szCs w:val="22"/>
          <w:lang w:val="is-IS"/>
        </w:rPr>
      </w:pPr>
    </w:p>
    <w:p w:rsidR="00B17130" w14:paraId="6917A328" w14:textId="77777777">
      <w:pPr>
        <w:widowControl w:val="0"/>
        <w:snapToGrid w:val="0"/>
        <w:rPr>
          <w:rFonts w:cs="Times New Roman"/>
          <w:sz w:val="22"/>
          <w:szCs w:val="22"/>
          <w:lang w:val="is-IS"/>
        </w:rPr>
      </w:pPr>
      <w:r>
        <w:rPr>
          <w:rFonts w:cs="Times New Roman"/>
          <w:sz w:val="22"/>
          <w:szCs w:val="22"/>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rsidR="00B17130" w14:paraId="4ADB31FD" w14:textId="77777777">
      <w:pPr>
        <w:widowControl w:val="0"/>
        <w:snapToGrid w:val="0"/>
        <w:rPr>
          <w:rFonts w:cs="Times New Roman"/>
          <w:sz w:val="22"/>
          <w:szCs w:val="22"/>
          <w:lang w:val="is-IS"/>
        </w:rPr>
      </w:pPr>
    </w:p>
    <w:p w:rsidR="00B17130" w14:paraId="5619856F" w14:textId="77777777">
      <w:pPr>
        <w:widowControl w:val="0"/>
        <w:suppressAutoHyphens/>
        <w:snapToGrid w:val="0"/>
        <w:rPr>
          <w:rFonts w:cs="Times New Roman"/>
          <w:sz w:val="22"/>
          <w:szCs w:val="22"/>
          <w:lang w:val="is-IS"/>
        </w:rPr>
      </w:pPr>
      <w:r>
        <w:rPr>
          <w:rFonts w:cs="Times New Roman"/>
          <w:b/>
          <w:bCs/>
          <w:sz w:val="22"/>
          <w:szCs w:val="22"/>
          <w:lang w:val="is-IS"/>
        </w:rPr>
        <w:t>Lesið allan fylgiseðilinn vandlega áður en byrjað er að nota lyfið. Í honum eru mikilvægar upplýsingar.</w:t>
      </w:r>
    </w:p>
    <w:p w:rsidR="00B17130" w14:paraId="2C20DAF4" w14:textId="77777777">
      <w:pPr>
        <w:widowControl w:val="0"/>
        <w:numPr>
          <w:ilvl w:val="0"/>
          <w:numId w:val="20"/>
        </w:numPr>
        <w:snapToGrid w:val="0"/>
        <w:ind w:left="567" w:right="-2" w:hanging="567"/>
        <w:rPr>
          <w:rFonts w:cs="Times New Roman"/>
          <w:sz w:val="22"/>
          <w:szCs w:val="22"/>
          <w:lang w:val="is-IS"/>
        </w:rPr>
      </w:pPr>
      <w:r>
        <w:rPr>
          <w:sz w:val="22"/>
          <w:szCs w:val="22"/>
          <w:lang w:val="is-IS"/>
        </w:rPr>
        <w:t xml:space="preserve">Geymið fylgiseðilinn. Nauðsynlegt getur verið að lesa hann síðar. </w:t>
      </w:r>
    </w:p>
    <w:p w:rsidR="00B17130" w14:paraId="037C7E23" w14:textId="77777777">
      <w:pPr>
        <w:widowControl w:val="0"/>
        <w:numPr>
          <w:ilvl w:val="0"/>
          <w:numId w:val="20"/>
        </w:numPr>
        <w:snapToGrid w:val="0"/>
        <w:ind w:left="567" w:right="-2" w:hanging="567"/>
        <w:rPr>
          <w:rFonts w:cs="Times New Roman"/>
          <w:sz w:val="22"/>
          <w:szCs w:val="22"/>
          <w:lang w:val="is-IS"/>
        </w:rPr>
      </w:pPr>
      <w:r>
        <w:rPr>
          <w:rFonts w:cs="Times New Roman"/>
          <w:sz w:val="22"/>
          <w:szCs w:val="22"/>
          <w:lang w:val="is-IS"/>
        </w:rPr>
        <w:t>Leitið til læknisins eða lyfjafræðings ef þörf er á frekari upplýsingum.</w:t>
      </w:r>
    </w:p>
    <w:p w:rsidR="00B17130" w14:paraId="59FFC0BB" w14:textId="77777777">
      <w:pPr>
        <w:pStyle w:val="ListParagraph"/>
        <w:widowControl w:val="0"/>
        <w:numPr>
          <w:ilvl w:val="0"/>
          <w:numId w:val="20"/>
        </w:numPr>
        <w:snapToGrid w:val="0"/>
        <w:ind w:left="567" w:right="-2" w:hanging="567"/>
        <w:contextualSpacing w:val="0"/>
        <w:rPr>
          <w:rFonts w:cs="Times New Roman"/>
          <w:sz w:val="22"/>
          <w:szCs w:val="22"/>
          <w:lang w:val="is-IS"/>
        </w:rPr>
      </w:pPr>
      <w:r>
        <w:rPr>
          <w:rFonts w:cs="Times New Roman"/>
          <w:sz w:val="22"/>
          <w:szCs w:val="22"/>
          <w:lang w:val="is-IS"/>
        </w:rPr>
        <w:t>Þessu lyfi hefur verið ávísað til persónulegra nota. Ekki má gefa það öðrum. Það getur valdið þeim skaða, jafnvel þótt um sömu sjúkdómseinkenni sé að ræða.</w:t>
      </w:r>
      <w:r>
        <w:rPr>
          <w:rFonts w:cs="Times New Roman"/>
          <w:color w:val="008000"/>
          <w:sz w:val="22"/>
          <w:szCs w:val="22"/>
          <w:lang w:val="is-IS"/>
        </w:rPr>
        <w:t xml:space="preserve"> </w:t>
      </w:r>
    </w:p>
    <w:p w:rsidR="00B17130" w14:paraId="4391B2BB" w14:textId="77777777">
      <w:pPr>
        <w:widowControl w:val="0"/>
        <w:numPr>
          <w:ilvl w:val="0"/>
          <w:numId w:val="20"/>
        </w:numPr>
        <w:snapToGrid w:val="0"/>
        <w:ind w:left="567" w:hanging="567"/>
        <w:rPr>
          <w:rFonts w:cs="Times New Roman"/>
          <w:sz w:val="22"/>
          <w:szCs w:val="22"/>
          <w:lang w:val="is-IS"/>
        </w:rPr>
      </w:pPr>
      <w:r>
        <w:rPr>
          <w:rFonts w:cs="Times New Roman"/>
          <w:sz w:val="22"/>
          <w:szCs w:val="22"/>
          <w:lang w:val="is-IS"/>
        </w:rPr>
        <w:t>Látið lækninn eða lyfjafræðing vita um allar aukaverkanir. Þetta gildir einnig um aukaverkanir sem ekki er minnst á í þessum fylgiseðli. Sjá kafla 4.</w:t>
      </w:r>
    </w:p>
    <w:p w:rsidR="00B17130" w14:paraId="47827FE2" w14:textId="77777777">
      <w:pPr>
        <w:widowControl w:val="0"/>
        <w:snapToGrid w:val="0"/>
        <w:ind w:right="-2"/>
        <w:rPr>
          <w:rFonts w:cs="Times New Roman"/>
          <w:sz w:val="22"/>
          <w:szCs w:val="22"/>
          <w:lang w:val="is-IS"/>
        </w:rPr>
      </w:pPr>
    </w:p>
    <w:p w:rsidR="00B17130" w14:paraId="7470D3AB" w14:textId="77777777">
      <w:pPr>
        <w:widowControl w:val="0"/>
        <w:numPr>
          <w:ilvl w:val="12"/>
          <w:numId w:val="0"/>
        </w:numPr>
        <w:snapToGrid w:val="0"/>
        <w:ind w:right="-2"/>
        <w:rPr>
          <w:rFonts w:cs="Times New Roman"/>
          <w:sz w:val="22"/>
          <w:szCs w:val="22"/>
          <w:lang w:val="is-IS"/>
        </w:rPr>
      </w:pPr>
      <w:r>
        <w:rPr>
          <w:rFonts w:cs="Times New Roman"/>
          <w:b/>
          <w:bCs/>
          <w:sz w:val="22"/>
          <w:szCs w:val="22"/>
          <w:lang w:val="is-IS"/>
        </w:rPr>
        <w:t>Í fylgiseðlinum eru eftirfarandi kaflar:</w:t>
      </w:r>
    </w:p>
    <w:p w:rsidR="00B17130" w14:paraId="27754DC5" w14:textId="77777777">
      <w:pPr>
        <w:widowControl w:val="0"/>
        <w:numPr>
          <w:ilvl w:val="12"/>
          <w:numId w:val="0"/>
        </w:numPr>
        <w:snapToGrid w:val="0"/>
        <w:ind w:left="567" w:right="-29" w:hanging="567"/>
        <w:rPr>
          <w:rFonts w:cs="Times New Roman"/>
          <w:sz w:val="22"/>
          <w:szCs w:val="22"/>
          <w:lang w:val="is-IS"/>
        </w:rPr>
      </w:pPr>
      <w:r>
        <w:rPr>
          <w:sz w:val="22"/>
          <w:szCs w:val="22"/>
          <w:lang w:val="is-IS"/>
        </w:rPr>
        <w:t>1.</w:t>
      </w:r>
      <w:r>
        <w:rPr>
          <w:sz w:val="22"/>
          <w:szCs w:val="22"/>
          <w:lang w:val="is-IS"/>
        </w:rPr>
        <w:tab/>
        <w:t xml:space="preserve">Upplýsingar um Lytgobi og við hverju það er notað </w:t>
      </w:r>
    </w:p>
    <w:p w:rsidR="00B17130" w14:paraId="5A3541C7" w14:textId="77777777">
      <w:pPr>
        <w:widowControl w:val="0"/>
        <w:numPr>
          <w:ilvl w:val="12"/>
          <w:numId w:val="0"/>
        </w:numPr>
        <w:snapToGrid w:val="0"/>
        <w:ind w:left="567" w:right="-29" w:hanging="567"/>
        <w:rPr>
          <w:rFonts w:cs="Times New Roman"/>
          <w:sz w:val="22"/>
          <w:szCs w:val="22"/>
          <w:lang w:val="is-IS"/>
        </w:rPr>
      </w:pPr>
      <w:r>
        <w:rPr>
          <w:sz w:val="22"/>
          <w:szCs w:val="22"/>
          <w:lang w:val="is-IS"/>
        </w:rPr>
        <w:t>2.</w:t>
      </w:r>
      <w:r>
        <w:rPr>
          <w:sz w:val="22"/>
          <w:szCs w:val="22"/>
          <w:lang w:val="is-IS"/>
        </w:rPr>
        <w:tab/>
        <w:t>Áður en byrjað er að nota Lytgobi</w:t>
      </w:r>
    </w:p>
    <w:p w:rsidR="00B17130" w14:paraId="48294682" w14:textId="77777777">
      <w:pPr>
        <w:widowControl w:val="0"/>
        <w:numPr>
          <w:ilvl w:val="12"/>
          <w:numId w:val="0"/>
        </w:numPr>
        <w:snapToGrid w:val="0"/>
        <w:ind w:left="567" w:right="-29" w:hanging="567"/>
        <w:rPr>
          <w:rFonts w:cs="Times New Roman"/>
          <w:sz w:val="22"/>
          <w:szCs w:val="22"/>
          <w:lang w:val="is-IS"/>
        </w:rPr>
      </w:pPr>
      <w:r>
        <w:rPr>
          <w:sz w:val="22"/>
          <w:szCs w:val="22"/>
          <w:lang w:val="is-IS"/>
        </w:rPr>
        <w:t>3.</w:t>
      </w:r>
      <w:r>
        <w:rPr>
          <w:sz w:val="22"/>
          <w:szCs w:val="22"/>
          <w:lang w:val="is-IS"/>
        </w:rPr>
        <w:tab/>
        <w:t>Hvernig nota á Lytgobi</w:t>
      </w:r>
    </w:p>
    <w:p w:rsidR="00B17130" w14:paraId="7282D38C" w14:textId="77777777">
      <w:pPr>
        <w:widowControl w:val="0"/>
        <w:numPr>
          <w:ilvl w:val="12"/>
          <w:numId w:val="0"/>
        </w:numPr>
        <w:snapToGrid w:val="0"/>
        <w:ind w:left="567" w:right="-29" w:hanging="567"/>
        <w:rPr>
          <w:rFonts w:cs="Times New Roman"/>
          <w:sz w:val="22"/>
          <w:szCs w:val="22"/>
          <w:lang w:val="is-IS"/>
        </w:rPr>
      </w:pPr>
      <w:r>
        <w:rPr>
          <w:rFonts w:cs="Times New Roman"/>
          <w:sz w:val="22"/>
          <w:szCs w:val="22"/>
          <w:lang w:val="is-IS"/>
        </w:rPr>
        <w:t>4.</w:t>
      </w:r>
      <w:r>
        <w:rPr>
          <w:rFonts w:cs="Times New Roman"/>
          <w:sz w:val="22"/>
          <w:szCs w:val="22"/>
          <w:lang w:val="is-IS"/>
        </w:rPr>
        <w:tab/>
        <w:t xml:space="preserve">Hugsanlegar aukaverkanir </w:t>
      </w:r>
    </w:p>
    <w:p w:rsidR="00B17130" w14:paraId="1FFA9866" w14:textId="77777777">
      <w:pPr>
        <w:widowControl w:val="0"/>
        <w:snapToGrid w:val="0"/>
        <w:ind w:left="567" w:right="-29" w:hanging="567"/>
        <w:rPr>
          <w:rFonts w:cs="Times New Roman"/>
          <w:sz w:val="22"/>
          <w:szCs w:val="22"/>
          <w:lang w:val="is-IS"/>
        </w:rPr>
      </w:pPr>
      <w:r>
        <w:rPr>
          <w:sz w:val="22"/>
          <w:szCs w:val="22"/>
          <w:lang w:val="is-IS"/>
        </w:rPr>
        <w:t>5.</w:t>
      </w:r>
      <w:r>
        <w:rPr>
          <w:sz w:val="22"/>
          <w:szCs w:val="22"/>
          <w:lang w:val="is-IS"/>
        </w:rPr>
        <w:tab/>
        <w:t>Hvernig geyma á Lytgobi</w:t>
      </w:r>
    </w:p>
    <w:p w:rsidR="00B17130" w14:paraId="6BB54251" w14:textId="77777777">
      <w:pPr>
        <w:widowControl w:val="0"/>
        <w:snapToGrid w:val="0"/>
        <w:ind w:left="567" w:right="-29" w:hanging="567"/>
        <w:rPr>
          <w:rFonts w:cs="Times New Roman"/>
          <w:sz w:val="22"/>
          <w:szCs w:val="22"/>
          <w:lang w:val="is-IS"/>
        </w:rPr>
      </w:pPr>
      <w:r>
        <w:rPr>
          <w:sz w:val="22"/>
          <w:szCs w:val="22"/>
          <w:lang w:val="is-IS"/>
        </w:rPr>
        <w:t>6.</w:t>
      </w:r>
      <w:r>
        <w:rPr>
          <w:sz w:val="22"/>
          <w:szCs w:val="22"/>
          <w:lang w:val="is-IS"/>
        </w:rPr>
        <w:tab/>
        <w:t>Pakkningar og aðrar upplýsingar</w:t>
      </w:r>
    </w:p>
    <w:p w:rsidR="00B17130" w14:paraId="23BDFF49" w14:textId="77777777">
      <w:pPr>
        <w:widowControl w:val="0"/>
        <w:numPr>
          <w:ilvl w:val="12"/>
          <w:numId w:val="0"/>
        </w:numPr>
        <w:snapToGrid w:val="0"/>
        <w:ind w:right="-2"/>
        <w:rPr>
          <w:rFonts w:cs="Times New Roman"/>
          <w:sz w:val="22"/>
          <w:szCs w:val="22"/>
          <w:lang w:val="is-IS"/>
        </w:rPr>
      </w:pPr>
    </w:p>
    <w:p w:rsidR="00B17130" w14:paraId="4AF74FB0" w14:textId="77777777">
      <w:pPr>
        <w:widowControl w:val="0"/>
        <w:numPr>
          <w:ilvl w:val="12"/>
          <w:numId w:val="0"/>
        </w:numPr>
        <w:snapToGrid w:val="0"/>
        <w:rPr>
          <w:rFonts w:cs="Times New Roman"/>
          <w:sz w:val="22"/>
          <w:szCs w:val="22"/>
          <w:lang w:val="is-IS"/>
        </w:rPr>
      </w:pPr>
    </w:p>
    <w:p w:rsidR="00B17130" w14:paraId="0CB8E74F" w14:textId="77777777">
      <w:pPr>
        <w:widowControl w:val="0"/>
        <w:snapToGrid w:val="0"/>
        <w:ind w:left="567" w:right="-2" w:hanging="567"/>
        <w:rPr>
          <w:rFonts w:cs="Times New Roman"/>
          <w:b/>
          <w:sz w:val="22"/>
          <w:szCs w:val="22"/>
          <w:lang w:val="is-IS"/>
        </w:rPr>
      </w:pPr>
      <w:r>
        <w:rPr>
          <w:b/>
          <w:bCs/>
          <w:sz w:val="22"/>
          <w:szCs w:val="22"/>
          <w:lang w:val="is-IS"/>
        </w:rPr>
        <w:t>1.</w:t>
      </w:r>
      <w:r>
        <w:rPr>
          <w:b/>
          <w:bCs/>
          <w:sz w:val="22"/>
          <w:szCs w:val="22"/>
          <w:lang w:val="is-IS"/>
        </w:rPr>
        <w:tab/>
        <w:t>Upplýsingar um Lytgobi og við hverju það er notað</w:t>
      </w:r>
    </w:p>
    <w:p w:rsidR="00B17130" w14:paraId="2C8E8968" w14:textId="77777777">
      <w:pPr>
        <w:widowControl w:val="0"/>
        <w:numPr>
          <w:ilvl w:val="12"/>
          <w:numId w:val="0"/>
        </w:numPr>
        <w:snapToGrid w:val="0"/>
        <w:rPr>
          <w:rFonts w:cs="Times New Roman"/>
          <w:sz w:val="22"/>
          <w:szCs w:val="22"/>
          <w:lang w:val="is-IS"/>
        </w:rPr>
      </w:pPr>
    </w:p>
    <w:p w:rsidR="00B17130" w14:paraId="733A2E19" w14:textId="77777777">
      <w:pPr>
        <w:widowControl w:val="0"/>
        <w:snapToGrid w:val="0"/>
        <w:rPr>
          <w:rFonts w:cs="Times New Roman"/>
          <w:sz w:val="22"/>
          <w:szCs w:val="22"/>
          <w:lang w:val="is-IS"/>
        </w:rPr>
      </w:pPr>
      <w:r>
        <w:rPr>
          <w:sz w:val="22"/>
          <w:szCs w:val="22"/>
          <w:lang w:val="is-IS"/>
        </w:rPr>
        <w:t>Lytgobi inniheldur virka efnið futibatinib, sem tilheyrir krabbameinslyfjaflokki sem nefnist týrósínkínasahemlar. Það hindrar verkun próteins í frumunni sem kallast viðtaki fyrir trefjakímfrumuvaxtarþátt (FGFR) sem hjálpar til við að hafa stjórn á frumuvexti. Krabbameinsfrumur geta verið með óeðlilegt form af þessu próteini. Með því að hamla FGFR getur futibatinib komið í veg fyrir vöxt slíkra krabbameinsfruma.</w:t>
      </w:r>
    </w:p>
    <w:p w:rsidR="00B17130" w14:paraId="1A0774B0" w14:textId="77777777">
      <w:pPr>
        <w:widowControl w:val="0"/>
        <w:snapToGrid w:val="0"/>
        <w:ind w:right="-2"/>
        <w:rPr>
          <w:rFonts w:cs="Times New Roman"/>
          <w:sz w:val="22"/>
          <w:szCs w:val="22"/>
          <w:lang w:val="is-IS"/>
        </w:rPr>
      </w:pPr>
    </w:p>
    <w:p w:rsidR="00B17130" w14:paraId="2B14444D" w14:textId="77777777">
      <w:pPr>
        <w:widowControl w:val="0"/>
        <w:snapToGrid w:val="0"/>
        <w:ind w:right="-2"/>
        <w:rPr>
          <w:rFonts w:cs="Times New Roman"/>
          <w:sz w:val="22"/>
          <w:szCs w:val="22"/>
          <w:lang w:val="is-IS"/>
        </w:rPr>
      </w:pPr>
      <w:r>
        <w:rPr>
          <w:sz w:val="22"/>
          <w:szCs w:val="22"/>
          <w:lang w:val="is-IS"/>
        </w:rPr>
        <w:t>Lytgobi er notað eitt og sér (einlyfjameðferð) til að meðhöndla fullorðna með gallrásarkrabbamein sem hefur breiðst út eða ekki er hægt að fjarlægja með skurðaðgerð hjá sjúklingum sem hafa þegar fengið fyrri meðferð og æxli þeirra eru með ákveðna tegund af óeðlilegum „FGFR“.</w:t>
      </w:r>
    </w:p>
    <w:p w:rsidR="00B17130" w14:paraId="438D18F0" w14:textId="77777777">
      <w:pPr>
        <w:widowControl w:val="0"/>
        <w:snapToGrid w:val="0"/>
        <w:ind w:right="-2"/>
        <w:rPr>
          <w:rFonts w:cs="Times New Roman"/>
          <w:sz w:val="22"/>
          <w:szCs w:val="22"/>
          <w:lang w:val="is-IS"/>
        </w:rPr>
      </w:pPr>
    </w:p>
    <w:p w:rsidR="00B17130" w14:paraId="1702764C" w14:textId="77777777">
      <w:pPr>
        <w:widowControl w:val="0"/>
        <w:snapToGrid w:val="0"/>
        <w:ind w:right="-2"/>
        <w:rPr>
          <w:rFonts w:cs="Times New Roman"/>
          <w:sz w:val="22"/>
          <w:szCs w:val="22"/>
          <w:lang w:val="is-IS"/>
        </w:rPr>
      </w:pPr>
    </w:p>
    <w:p w:rsidR="00B17130" w14:paraId="5481038C" w14:textId="77777777">
      <w:pPr>
        <w:widowControl w:val="0"/>
        <w:snapToGrid w:val="0"/>
        <w:ind w:left="567" w:right="-2" w:hanging="567"/>
        <w:rPr>
          <w:rFonts w:cs="Times New Roman"/>
          <w:b/>
          <w:sz w:val="22"/>
          <w:szCs w:val="22"/>
          <w:lang w:val="is-IS"/>
        </w:rPr>
      </w:pPr>
      <w:r>
        <w:rPr>
          <w:b/>
          <w:bCs/>
          <w:sz w:val="22"/>
          <w:szCs w:val="22"/>
          <w:lang w:val="is-IS"/>
        </w:rPr>
        <w:t>2.</w:t>
      </w:r>
      <w:r>
        <w:rPr>
          <w:b/>
          <w:bCs/>
          <w:sz w:val="22"/>
          <w:szCs w:val="22"/>
          <w:lang w:val="is-IS"/>
        </w:rPr>
        <w:tab/>
        <w:t>Áður en byrjað er að nota Lytgobi</w:t>
      </w:r>
    </w:p>
    <w:p w:rsidR="00B17130" w14:paraId="7471E5B4" w14:textId="77777777">
      <w:pPr>
        <w:widowControl w:val="0"/>
        <w:snapToGrid w:val="0"/>
        <w:ind w:right="-2"/>
        <w:rPr>
          <w:rFonts w:cs="Times New Roman"/>
          <w:i/>
          <w:sz w:val="22"/>
          <w:szCs w:val="22"/>
          <w:lang w:val="is-IS"/>
        </w:rPr>
      </w:pPr>
    </w:p>
    <w:p w:rsidR="00B17130" w14:paraId="50860E0B" w14:textId="77777777">
      <w:pPr>
        <w:widowControl w:val="0"/>
        <w:snapToGrid w:val="0"/>
        <w:rPr>
          <w:rFonts w:cs="Times New Roman"/>
          <w:sz w:val="22"/>
          <w:szCs w:val="22"/>
          <w:lang w:val="is-IS"/>
        </w:rPr>
      </w:pPr>
      <w:r>
        <w:rPr>
          <w:b/>
          <w:bCs/>
          <w:sz w:val="22"/>
          <w:szCs w:val="22"/>
          <w:lang w:val="is-IS"/>
        </w:rPr>
        <w:t>Ekki má nota Lytgobi</w:t>
      </w:r>
      <w:r>
        <w:rPr>
          <w:sz w:val="22"/>
          <w:szCs w:val="22"/>
          <w:lang w:val="is-IS"/>
        </w:rPr>
        <w:t xml:space="preserve"> ef um er að ræða ofnæmi fyrir futibatinibi eða einhverju öðru innihaldsefni lyfsins (talin upp í kafla 6).</w:t>
      </w:r>
    </w:p>
    <w:p w:rsidR="00B17130" w14:paraId="41D5AC50" w14:textId="77777777">
      <w:pPr>
        <w:widowControl w:val="0"/>
        <w:numPr>
          <w:ilvl w:val="12"/>
          <w:numId w:val="0"/>
        </w:numPr>
        <w:snapToGrid w:val="0"/>
        <w:rPr>
          <w:rFonts w:cs="Times New Roman"/>
          <w:sz w:val="22"/>
          <w:szCs w:val="22"/>
          <w:lang w:val="is-IS"/>
        </w:rPr>
      </w:pPr>
    </w:p>
    <w:p w:rsidR="00B17130" w14:paraId="3D405D9E" w14:textId="77777777">
      <w:pPr>
        <w:widowControl w:val="0"/>
        <w:snapToGrid w:val="0"/>
        <w:rPr>
          <w:rFonts w:cs="Times New Roman"/>
          <w:b/>
          <w:sz w:val="22"/>
          <w:szCs w:val="22"/>
          <w:lang w:val="is-IS"/>
        </w:rPr>
      </w:pPr>
      <w:r>
        <w:rPr>
          <w:rFonts w:cs="Times New Roman"/>
          <w:b/>
          <w:bCs/>
          <w:sz w:val="22"/>
          <w:szCs w:val="22"/>
          <w:lang w:val="is-IS"/>
        </w:rPr>
        <w:t xml:space="preserve">Varnaðarorð og varúðarreglur </w:t>
      </w:r>
    </w:p>
    <w:p w:rsidR="00B17130" w14:paraId="69544718" w14:textId="77777777">
      <w:pPr>
        <w:widowControl w:val="0"/>
        <w:numPr>
          <w:ilvl w:val="12"/>
          <w:numId w:val="0"/>
        </w:numPr>
        <w:snapToGrid w:val="0"/>
        <w:rPr>
          <w:rFonts w:cs="Times New Roman"/>
          <w:sz w:val="22"/>
          <w:szCs w:val="22"/>
          <w:lang w:val="is-IS"/>
        </w:rPr>
      </w:pPr>
      <w:r>
        <w:rPr>
          <w:sz w:val="22"/>
          <w:szCs w:val="22"/>
          <w:lang w:val="is-IS"/>
        </w:rPr>
        <w:t>Leitið ráða hjá lækninum eða lyfjafræðingi áður en Lytgobi er notað ef:</w:t>
      </w:r>
    </w:p>
    <w:p w:rsidR="00B17130" w14:paraId="6138559C" w14:textId="77777777">
      <w:pPr>
        <w:pStyle w:val="ListParagraph"/>
        <w:widowControl w:val="0"/>
        <w:numPr>
          <w:ilvl w:val="0"/>
          <w:numId w:val="22"/>
        </w:numPr>
        <w:snapToGrid w:val="0"/>
        <w:ind w:left="540" w:hanging="540"/>
        <w:contextualSpacing w:val="0"/>
        <w:rPr>
          <w:rFonts w:cs="Times New Roman"/>
          <w:sz w:val="22"/>
          <w:szCs w:val="22"/>
          <w:lang w:val="is-IS"/>
        </w:rPr>
      </w:pPr>
      <w:r>
        <w:rPr>
          <w:rFonts w:cs="Times New Roman"/>
          <w:sz w:val="22"/>
          <w:szCs w:val="22"/>
          <w:lang w:val="is-IS"/>
        </w:rPr>
        <w:t>þér hefur verið sagt að þú sért með mikið magn af fosfati í blóðinu (ástand sem kallast blóðfosfathækkun) byggt á niðurstöðum úr blóðrannsókn</w:t>
      </w:r>
    </w:p>
    <w:p w:rsidR="00B17130" w14:paraId="49391F1B" w14:textId="77777777">
      <w:pPr>
        <w:pStyle w:val="ListParagraph"/>
        <w:widowControl w:val="0"/>
        <w:numPr>
          <w:ilvl w:val="0"/>
          <w:numId w:val="22"/>
        </w:numPr>
        <w:snapToGrid w:val="0"/>
        <w:ind w:left="540" w:hanging="540"/>
        <w:contextualSpacing w:val="0"/>
        <w:rPr>
          <w:rFonts w:cs="Times New Roman"/>
          <w:sz w:val="22"/>
          <w:szCs w:val="22"/>
          <w:lang w:val="is-IS"/>
        </w:rPr>
      </w:pPr>
      <w:r>
        <w:rPr>
          <w:rFonts w:cs="Times New Roman"/>
          <w:sz w:val="22"/>
          <w:szCs w:val="22"/>
          <w:lang w:val="is-IS"/>
        </w:rPr>
        <w:t>þú ert með sjóntruflanir eða augnvandamál eins og vandamál með sjónhimnu (ljósnæm lög af taugavef aftast í auganu)</w:t>
      </w:r>
    </w:p>
    <w:p w:rsidR="00B17130" w14:paraId="2F6B3C0E" w14:textId="77777777">
      <w:pPr>
        <w:widowControl w:val="0"/>
        <w:snapToGrid w:val="0"/>
        <w:rPr>
          <w:rFonts w:cs="Times New Roman"/>
          <w:sz w:val="22"/>
          <w:szCs w:val="22"/>
          <w:lang w:val="is-IS"/>
        </w:rPr>
      </w:pPr>
    </w:p>
    <w:p w:rsidR="00B17130" w14:paraId="3FEBB87B" w14:textId="77777777">
      <w:pPr>
        <w:widowControl w:val="0"/>
        <w:snapToGrid w:val="0"/>
        <w:rPr>
          <w:rFonts w:cs="Times New Roman"/>
          <w:sz w:val="22"/>
          <w:szCs w:val="22"/>
          <w:lang w:val="is-IS"/>
        </w:rPr>
      </w:pPr>
      <w:r>
        <w:rPr>
          <w:rFonts w:cs="Times New Roman"/>
          <w:sz w:val="22"/>
          <w:szCs w:val="22"/>
          <w:lang w:val="is-IS"/>
        </w:rPr>
        <w:t>Mælt er með augnskoðun:</w:t>
      </w:r>
    </w:p>
    <w:p w:rsidR="00B17130" w14:paraId="511126E4" w14:textId="77777777">
      <w:pPr>
        <w:pStyle w:val="ListParagraph"/>
        <w:widowControl w:val="0"/>
        <w:numPr>
          <w:ilvl w:val="0"/>
          <w:numId w:val="23"/>
        </w:numPr>
        <w:snapToGrid w:val="0"/>
        <w:ind w:left="567" w:hanging="567"/>
        <w:contextualSpacing w:val="0"/>
        <w:rPr>
          <w:rFonts w:cs="Times New Roman"/>
          <w:sz w:val="22"/>
          <w:szCs w:val="22"/>
          <w:lang w:val="is-IS"/>
        </w:rPr>
      </w:pPr>
      <w:r>
        <w:rPr>
          <w:sz w:val="22"/>
          <w:szCs w:val="22"/>
          <w:lang w:val="is-IS"/>
        </w:rPr>
        <w:t>áður en meðferð með Lytgobi er hafin</w:t>
      </w:r>
    </w:p>
    <w:p w:rsidR="00B17130" w14:paraId="1A0DDB5D" w14:textId="77777777">
      <w:pPr>
        <w:pStyle w:val="ListParagraph"/>
        <w:widowControl w:val="0"/>
        <w:numPr>
          <w:ilvl w:val="0"/>
          <w:numId w:val="23"/>
        </w:numPr>
        <w:snapToGrid w:val="0"/>
        <w:ind w:left="567" w:hanging="567"/>
        <w:contextualSpacing w:val="0"/>
        <w:rPr>
          <w:rFonts w:cs="Times New Roman"/>
          <w:sz w:val="22"/>
          <w:szCs w:val="22"/>
          <w:lang w:val="is-IS"/>
        </w:rPr>
      </w:pPr>
      <w:r>
        <w:rPr>
          <w:rFonts w:cs="Times New Roman"/>
          <w:sz w:val="22"/>
          <w:szCs w:val="22"/>
          <w:lang w:val="is-IS"/>
        </w:rPr>
        <w:t xml:space="preserve">6 vikum eftir að meðferð er hafin og í hvert sinn sem einhver sjón- eða augnvandamál koma upp. </w:t>
      </w:r>
    </w:p>
    <w:p w:rsidR="00B17130" w14:paraId="20A52CCB" w14:textId="77777777">
      <w:pPr>
        <w:widowControl w:val="0"/>
        <w:autoSpaceDE w:val="0"/>
        <w:autoSpaceDN w:val="0"/>
        <w:adjustRightInd w:val="0"/>
        <w:snapToGrid w:val="0"/>
        <w:rPr>
          <w:rFonts w:cs="Times New Roman"/>
          <w:color w:val="000000" w:themeColor="text1"/>
          <w:sz w:val="22"/>
          <w:szCs w:val="22"/>
          <w:lang w:val="is-IS"/>
        </w:rPr>
      </w:pPr>
    </w:p>
    <w:p w:rsidR="00B17130" w14:paraId="7BB42F73" w14:textId="77777777">
      <w:pPr>
        <w:widowControl w:val="0"/>
        <w:snapToGrid w:val="0"/>
        <w:rPr>
          <w:rFonts w:cs="Times New Roman"/>
          <w:sz w:val="22"/>
          <w:szCs w:val="22"/>
          <w:lang w:val="is-IS"/>
        </w:rPr>
      </w:pPr>
      <w:r>
        <w:rPr>
          <w:rFonts w:cs="Times New Roman"/>
          <w:sz w:val="22"/>
          <w:szCs w:val="22"/>
          <w:lang w:val="is-IS"/>
        </w:rPr>
        <w:t>Lytgobi getur valdið vessandi sjónhimnulosi (sjónhimnan losnar frá sínum eðlilega stað). Einkennin eru óskýr sjón, leiftur fyrir augum (blossasýn) og lítil dökk korn sem hreyfast á sjónsviðinu (augngrugg). Láttu lækninn vita tafarlaust ef þú tekur eftir einhverjum breytingum á sjón.</w:t>
      </w:r>
    </w:p>
    <w:p w:rsidR="00B17130" w14:paraId="4A8D4876" w14:textId="77777777">
      <w:pPr>
        <w:widowControl w:val="0"/>
        <w:snapToGrid w:val="0"/>
        <w:rPr>
          <w:rFonts w:cs="Times New Roman"/>
          <w:sz w:val="22"/>
          <w:szCs w:val="22"/>
          <w:lang w:val="is-IS"/>
        </w:rPr>
      </w:pPr>
    </w:p>
    <w:p w:rsidR="00B17130" w14:paraId="2921B01C" w14:textId="77777777">
      <w:pPr>
        <w:widowControl w:val="0"/>
        <w:snapToGrid w:val="0"/>
        <w:rPr>
          <w:rFonts w:cs="Times New Roman"/>
          <w:sz w:val="22"/>
          <w:szCs w:val="22"/>
          <w:lang w:val="is-IS"/>
        </w:rPr>
      </w:pPr>
      <w:r>
        <w:rPr>
          <w:rFonts w:cs="Times New Roman"/>
          <w:sz w:val="22"/>
          <w:szCs w:val="22"/>
          <w:lang w:val="is-IS"/>
        </w:rPr>
        <w:t>Lytgobi getur valdið hækkun á fosfati í blóði og getur leitt til uppsöfnunar steinefna eins og kalsíums í mismunandi vefjum líkamans. Læknirinn gæti ráðlagt breytt mataræði, ávísað fosfatlækkandi meðferð eða breytt eða hætt meðferð með Lytgobi ef þörf krefur. Segðu lækninum tafarlaust frá því ef þú færð sársaukafullar meinsemdir í húð, vöðvakrampa, dofa eða nálardofa í kringum munninn eða óeðlilegan hjartslátt.</w:t>
      </w:r>
    </w:p>
    <w:p w:rsidR="00B17130" w14:paraId="0C6DE277" w14:textId="77777777">
      <w:pPr>
        <w:widowControl w:val="0"/>
        <w:snapToGrid w:val="0"/>
        <w:rPr>
          <w:rFonts w:cs="Times New Roman"/>
          <w:sz w:val="22"/>
          <w:szCs w:val="22"/>
          <w:lang w:val="is-IS"/>
        </w:rPr>
      </w:pPr>
    </w:p>
    <w:p w:rsidR="00B17130" w14:paraId="6E959CDC" w14:textId="77777777">
      <w:pPr>
        <w:widowControl w:val="0"/>
        <w:snapToGrid w:val="0"/>
        <w:rPr>
          <w:rFonts w:cs="Times New Roman"/>
          <w:sz w:val="22"/>
          <w:szCs w:val="22"/>
          <w:lang w:val="is-IS"/>
        </w:rPr>
      </w:pPr>
      <w:r>
        <w:rPr>
          <w:rFonts w:cs="Times New Roman"/>
          <w:sz w:val="22"/>
          <w:szCs w:val="22"/>
          <w:lang w:val="is-IS"/>
        </w:rPr>
        <w:t>Lytgobi getur skaðað ófætt barn. Ef þú ert kona á barneignaraldri eða átt maka á barneignaraldri verður þú að nota öruggar getnaðarvarnir meðan á meðferð stendur og í 1 viku eftir síðasta skammt af Lytgobi. Vegna þess að ekki er vitað hvort Lytgobi dregur úr virkni getnaðarvarnalyfja, ætti að nota sæðishindrandi getnaðarvarnir til viðbótar við slík lyf til að forðast þungun.</w:t>
      </w:r>
    </w:p>
    <w:p w:rsidR="00B17130" w14:paraId="7CAF9583" w14:textId="77777777">
      <w:pPr>
        <w:widowControl w:val="0"/>
        <w:snapToGrid w:val="0"/>
        <w:rPr>
          <w:rFonts w:cs="Times New Roman"/>
          <w:sz w:val="22"/>
          <w:szCs w:val="22"/>
          <w:lang w:val="is-IS"/>
        </w:rPr>
      </w:pPr>
    </w:p>
    <w:p w:rsidR="00B17130" w14:paraId="7707AA83" w14:textId="77777777">
      <w:pPr>
        <w:widowControl w:val="0"/>
        <w:snapToGrid w:val="0"/>
        <w:rPr>
          <w:rFonts w:cs="Times New Roman"/>
          <w:b/>
          <w:sz w:val="22"/>
          <w:szCs w:val="22"/>
          <w:lang w:val="is-IS"/>
        </w:rPr>
      </w:pPr>
      <w:r>
        <w:rPr>
          <w:rFonts w:cs="Times New Roman"/>
          <w:b/>
          <w:bCs/>
          <w:sz w:val="22"/>
          <w:szCs w:val="22"/>
          <w:lang w:val="is-IS"/>
        </w:rPr>
        <w:t>Börn og unglingar</w:t>
      </w:r>
    </w:p>
    <w:p w:rsidR="00B17130" w14:paraId="7C256164" w14:textId="77777777">
      <w:pPr>
        <w:widowControl w:val="0"/>
        <w:numPr>
          <w:ilvl w:val="12"/>
          <w:numId w:val="0"/>
        </w:numPr>
        <w:snapToGrid w:val="0"/>
        <w:rPr>
          <w:rFonts w:cs="Times New Roman"/>
          <w:sz w:val="22"/>
          <w:szCs w:val="22"/>
          <w:lang w:val="is-IS"/>
        </w:rPr>
      </w:pPr>
    </w:p>
    <w:p w:rsidR="00B17130" w14:paraId="411638A2" w14:textId="77777777">
      <w:pPr>
        <w:widowControl w:val="0"/>
        <w:numPr>
          <w:ilvl w:val="12"/>
          <w:numId w:val="0"/>
        </w:numPr>
        <w:snapToGrid w:val="0"/>
        <w:rPr>
          <w:rFonts w:cs="Times New Roman"/>
          <w:sz w:val="22"/>
          <w:szCs w:val="22"/>
          <w:lang w:val="is-IS"/>
        </w:rPr>
      </w:pPr>
      <w:r>
        <w:rPr>
          <w:rFonts w:cs="Times New Roman"/>
          <w:sz w:val="22"/>
          <w:szCs w:val="22"/>
          <w:lang w:val="is-IS"/>
        </w:rPr>
        <w:t>Lytgobi má ekki gefa börnum og unglingum yngri en 18 ára. Öryggi og verkun eru ekki þekkt hjá þessum aldurshópi.</w:t>
      </w:r>
    </w:p>
    <w:p w:rsidR="00B17130" w14:paraId="0C8769B5" w14:textId="77777777">
      <w:pPr>
        <w:widowControl w:val="0"/>
        <w:numPr>
          <w:ilvl w:val="12"/>
          <w:numId w:val="0"/>
        </w:numPr>
        <w:snapToGrid w:val="0"/>
        <w:rPr>
          <w:rFonts w:cs="Times New Roman"/>
          <w:sz w:val="22"/>
          <w:szCs w:val="22"/>
          <w:lang w:val="is-IS"/>
        </w:rPr>
      </w:pPr>
    </w:p>
    <w:p w:rsidR="00B17130" w14:paraId="41EF09D7" w14:textId="77777777">
      <w:pPr>
        <w:widowControl w:val="0"/>
        <w:snapToGrid w:val="0"/>
        <w:rPr>
          <w:rFonts w:cs="Times New Roman"/>
          <w:b/>
          <w:sz w:val="22"/>
          <w:szCs w:val="22"/>
          <w:lang w:val="is-IS"/>
        </w:rPr>
      </w:pPr>
      <w:r>
        <w:rPr>
          <w:b/>
          <w:bCs/>
          <w:sz w:val="22"/>
          <w:szCs w:val="22"/>
          <w:lang w:val="is-IS"/>
        </w:rPr>
        <w:t>Notkun annarra lyfja samhliða Lytgobi</w:t>
      </w:r>
    </w:p>
    <w:p w:rsidR="00B17130" w14:paraId="0A5942B8" w14:textId="77777777">
      <w:pPr>
        <w:widowControl w:val="0"/>
        <w:numPr>
          <w:ilvl w:val="12"/>
          <w:numId w:val="0"/>
        </w:numPr>
        <w:snapToGrid w:val="0"/>
        <w:ind w:right="-2"/>
        <w:rPr>
          <w:rFonts w:cs="Times New Roman"/>
          <w:sz w:val="22"/>
          <w:szCs w:val="22"/>
          <w:lang w:val="is-IS"/>
        </w:rPr>
      </w:pPr>
      <w:r>
        <w:rPr>
          <w:rFonts w:cs="Times New Roman"/>
          <w:sz w:val="22"/>
          <w:szCs w:val="22"/>
          <w:lang w:val="is-IS"/>
        </w:rPr>
        <w:t>Látið lækninn eða lyfjafræðing vita um öll önnur lyf sem eru notuð, hafa nýlega verið notuð eða kynnu að verða notuð.</w:t>
      </w:r>
    </w:p>
    <w:p w:rsidR="00B17130" w14:paraId="1D613682" w14:textId="77777777">
      <w:pPr>
        <w:widowControl w:val="0"/>
        <w:numPr>
          <w:ilvl w:val="12"/>
          <w:numId w:val="0"/>
        </w:numPr>
        <w:snapToGrid w:val="0"/>
        <w:ind w:right="-2"/>
        <w:rPr>
          <w:rFonts w:cs="Times New Roman"/>
          <w:sz w:val="22"/>
          <w:szCs w:val="22"/>
          <w:lang w:val="is-IS"/>
        </w:rPr>
      </w:pPr>
    </w:p>
    <w:p w:rsidR="00B17130" w14:paraId="3574CC67" w14:textId="77777777">
      <w:pPr>
        <w:widowControl w:val="0"/>
        <w:numPr>
          <w:ilvl w:val="12"/>
          <w:numId w:val="0"/>
        </w:numPr>
        <w:snapToGrid w:val="0"/>
        <w:ind w:right="-2"/>
        <w:rPr>
          <w:rFonts w:cs="Times New Roman"/>
          <w:sz w:val="22"/>
          <w:szCs w:val="22"/>
          <w:lang w:val="is-IS"/>
        </w:rPr>
      </w:pPr>
      <w:r>
        <w:rPr>
          <w:rFonts w:cs="Times New Roman"/>
          <w:sz w:val="22"/>
          <w:szCs w:val="22"/>
          <w:lang w:val="is-IS"/>
        </w:rPr>
        <w:t>Einkum skal láta lækninn vita ef eitthvert eftirtalinna lyfja er notað svo hann geti tekið ákvörðun um hvort breyta þurfi skammtinum:</w:t>
      </w:r>
    </w:p>
    <w:p w:rsidR="00B17130" w14:paraId="5CD26794" w14:textId="77777777">
      <w:pPr>
        <w:pStyle w:val="NormalWeb"/>
        <w:widowControl w:val="0"/>
        <w:numPr>
          <w:ilvl w:val="0"/>
          <w:numId w:val="24"/>
        </w:numPr>
        <w:snapToGrid w:val="0"/>
        <w:spacing w:before="0" w:beforeAutospacing="0" w:after="0" w:afterAutospacing="0"/>
        <w:ind w:left="567" w:hanging="567"/>
        <w:rPr>
          <w:sz w:val="22"/>
          <w:szCs w:val="22"/>
          <w:lang w:val="is-IS"/>
        </w:rPr>
      </w:pPr>
      <w:r>
        <w:rPr>
          <w:b/>
          <w:bCs/>
          <w:sz w:val="22"/>
          <w:szCs w:val="22"/>
          <w:lang w:val="is-IS"/>
        </w:rPr>
        <w:t>itraconazole</w:t>
      </w:r>
      <w:r>
        <w:rPr>
          <w:sz w:val="22"/>
          <w:szCs w:val="22"/>
          <w:lang w:val="is-IS"/>
        </w:rPr>
        <w:t xml:space="preserve">: lyf sem er notað til að meðhöndla sveppasýkingar </w:t>
      </w:r>
    </w:p>
    <w:p w:rsidR="00B17130" w14:paraId="0EDC82A5" w14:textId="77777777">
      <w:pPr>
        <w:pStyle w:val="NormalWeb"/>
        <w:widowControl w:val="0"/>
        <w:numPr>
          <w:ilvl w:val="0"/>
          <w:numId w:val="24"/>
        </w:numPr>
        <w:snapToGrid w:val="0"/>
        <w:spacing w:before="0" w:beforeAutospacing="0" w:after="0" w:afterAutospacing="0"/>
        <w:ind w:left="567" w:hanging="567"/>
        <w:rPr>
          <w:sz w:val="22"/>
          <w:szCs w:val="22"/>
          <w:lang w:val="is-IS"/>
        </w:rPr>
      </w:pPr>
      <w:r>
        <w:rPr>
          <w:b/>
          <w:bCs/>
          <w:sz w:val="22"/>
          <w:szCs w:val="22"/>
          <w:lang w:val="is-IS"/>
        </w:rPr>
        <w:t>clarithromycin</w:t>
      </w:r>
      <w:r>
        <w:rPr>
          <w:sz w:val="22"/>
          <w:szCs w:val="22"/>
          <w:lang w:val="is-IS"/>
        </w:rPr>
        <w:t>: lyf sem er notað til að meðhöndla ákveðnar sýkingar</w:t>
      </w:r>
    </w:p>
    <w:p w:rsidR="00B17130" w14:paraId="3C8C9A4E" w14:textId="77777777">
      <w:pPr>
        <w:pStyle w:val="NormalWeb"/>
        <w:widowControl w:val="0"/>
        <w:numPr>
          <w:ilvl w:val="0"/>
          <w:numId w:val="24"/>
        </w:numPr>
        <w:snapToGrid w:val="0"/>
        <w:spacing w:before="0" w:beforeAutospacing="0" w:after="0" w:afterAutospacing="0"/>
        <w:ind w:left="567" w:hanging="567"/>
        <w:rPr>
          <w:sz w:val="22"/>
          <w:szCs w:val="22"/>
          <w:lang w:val="is-IS"/>
        </w:rPr>
      </w:pPr>
      <w:r>
        <w:rPr>
          <w:b/>
          <w:bCs/>
          <w:sz w:val="22"/>
          <w:szCs w:val="22"/>
          <w:lang w:val="is-IS"/>
        </w:rPr>
        <w:t>rifampicin</w:t>
      </w:r>
      <w:r>
        <w:rPr>
          <w:sz w:val="22"/>
          <w:szCs w:val="22"/>
          <w:lang w:val="is-IS"/>
        </w:rPr>
        <w:t xml:space="preserve">: lyf gegn berklum eða ákveðnum öðrum sýkingum </w:t>
      </w:r>
    </w:p>
    <w:p w:rsidR="00B17130" w14:paraId="79087C2C" w14:textId="77777777">
      <w:pPr>
        <w:pStyle w:val="NormalWeb"/>
        <w:widowControl w:val="0"/>
        <w:numPr>
          <w:ilvl w:val="0"/>
          <w:numId w:val="24"/>
        </w:numPr>
        <w:snapToGrid w:val="0"/>
        <w:spacing w:before="0" w:beforeAutospacing="0" w:after="0" w:afterAutospacing="0"/>
        <w:ind w:left="567" w:hanging="567"/>
        <w:rPr>
          <w:sz w:val="22"/>
          <w:szCs w:val="22"/>
          <w:lang w:val="is-IS"/>
        </w:rPr>
      </w:pPr>
      <w:r>
        <w:rPr>
          <w:b/>
          <w:bCs/>
          <w:sz w:val="22"/>
          <w:szCs w:val="22"/>
          <w:lang w:val="is-IS"/>
        </w:rPr>
        <w:t>carbamazepine</w:t>
      </w:r>
      <w:r>
        <w:rPr>
          <w:sz w:val="22"/>
          <w:szCs w:val="22"/>
          <w:lang w:val="is-IS"/>
        </w:rPr>
        <w:t xml:space="preserve">, </w:t>
      </w:r>
      <w:r>
        <w:rPr>
          <w:b/>
          <w:bCs/>
          <w:sz w:val="22"/>
          <w:szCs w:val="22"/>
          <w:lang w:val="is-IS"/>
        </w:rPr>
        <w:t>phenytoin</w:t>
      </w:r>
      <w:r>
        <w:rPr>
          <w:sz w:val="22"/>
          <w:szCs w:val="22"/>
          <w:lang w:val="is-IS"/>
        </w:rPr>
        <w:t xml:space="preserve">, </w:t>
      </w:r>
      <w:r>
        <w:rPr>
          <w:b/>
          <w:bCs/>
          <w:sz w:val="22"/>
          <w:szCs w:val="22"/>
          <w:lang w:val="is-IS"/>
        </w:rPr>
        <w:t>phenobarbital</w:t>
      </w:r>
      <w:r>
        <w:rPr>
          <w:sz w:val="22"/>
          <w:szCs w:val="22"/>
          <w:lang w:val="is-IS"/>
        </w:rPr>
        <w:t xml:space="preserve">: lyf sem eru notuð til meðferðar við flogaveiki </w:t>
      </w:r>
    </w:p>
    <w:p w:rsidR="00B17130" w14:paraId="55909C05" w14:textId="77777777">
      <w:pPr>
        <w:pStyle w:val="NormalWeb"/>
        <w:widowControl w:val="0"/>
        <w:numPr>
          <w:ilvl w:val="0"/>
          <w:numId w:val="24"/>
        </w:numPr>
        <w:snapToGrid w:val="0"/>
        <w:spacing w:before="0" w:beforeAutospacing="0" w:after="0" w:afterAutospacing="0"/>
        <w:ind w:left="567" w:hanging="567"/>
        <w:rPr>
          <w:sz w:val="22"/>
          <w:szCs w:val="22"/>
          <w:lang w:val="is-IS"/>
        </w:rPr>
      </w:pPr>
      <w:r>
        <w:rPr>
          <w:b/>
          <w:bCs/>
          <w:sz w:val="22"/>
          <w:szCs w:val="22"/>
          <w:lang w:val="is-IS"/>
        </w:rPr>
        <w:t>efavirenz</w:t>
      </w:r>
      <w:r>
        <w:rPr>
          <w:sz w:val="22"/>
          <w:szCs w:val="22"/>
          <w:lang w:val="is-IS"/>
        </w:rPr>
        <w:t xml:space="preserve">: lyf sem er notað til meðferðar við HIV-sýkingu </w:t>
      </w:r>
    </w:p>
    <w:p w:rsidR="00B17130" w14:paraId="27BE455C" w14:textId="77777777">
      <w:pPr>
        <w:pStyle w:val="NormalWeb"/>
        <w:widowControl w:val="0"/>
        <w:numPr>
          <w:ilvl w:val="0"/>
          <w:numId w:val="24"/>
        </w:numPr>
        <w:snapToGrid w:val="0"/>
        <w:spacing w:before="0" w:beforeAutospacing="0" w:after="0" w:afterAutospacing="0"/>
        <w:ind w:left="567" w:hanging="567"/>
        <w:rPr>
          <w:del w:id="162" w:author="Author"/>
          <w:sz w:val="22"/>
          <w:szCs w:val="22"/>
          <w:lang w:val="is-IS"/>
        </w:rPr>
      </w:pPr>
      <w:del w:id="163" w:author="Author">
        <w:r>
          <w:rPr>
            <w:b/>
            <w:bCs/>
            <w:sz w:val="22"/>
            <w:szCs w:val="22"/>
            <w:lang w:val="is-IS"/>
          </w:rPr>
          <w:delText>digoxin</w:delText>
        </w:r>
      </w:del>
      <w:del w:id="164" w:author="Author">
        <w:r>
          <w:rPr>
            <w:sz w:val="22"/>
            <w:szCs w:val="22"/>
            <w:lang w:val="is-IS"/>
          </w:rPr>
          <w:delText xml:space="preserve">: lyf sem er notað til að meðhöndla hjartasjúkdóma </w:delText>
        </w:r>
      </w:del>
    </w:p>
    <w:p w:rsidR="00B17130" w14:paraId="49779038" w14:textId="77777777">
      <w:pPr>
        <w:pStyle w:val="NormalWeb"/>
        <w:widowControl w:val="0"/>
        <w:numPr>
          <w:ilvl w:val="0"/>
          <w:numId w:val="24"/>
        </w:numPr>
        <w:snapToGrid w:val="0"/>
        <w:spacing w:before="0" w:beforeAutospacing="0" w:after="0" w:afterAutospacing="0"/>
        <w:ind w:left="567" w:hanging="567"/>
        <w:rPr>
          <w:del w:id="165" w:author="Author"/>
          <w:sz w:val="22"/>
          <w:szCs w:val="22"/>
          <w:lang w:val="is-IS"/>
        </w:rPr>
      </w:pPr>
      <w:del w:id="166" w:author="Author">
        <w:r>
          <w:rPr>
            <w:b/>
            <w:bCs/>
            <w:sz w:val="22"/>
            <w:szCs w:val="22"/>
            <w:lang w:val="is-IS"/>
          </w:rPr>
          <w:delText>dibigatran</w:delText>
        </w:r>
      </w:del>
      <w:del w:id="167" w:author="Author">
        <w:r>
          <w:rPr>
            <w:sz w:val="22"/>
            <w:szCs w:val="22"/>
            <w:lang w:val="is-IS"/>
          </w:rPr>
          <w:delText xml:space="preserve">: lyf sem notað er til að fyrirbyggja blóðtappa </w:delText>
        </w:r>
      </w:del>
    </w:p>
    <w:p w:rsidR="00B17130" w14:paraId="0AE49E39" w14:textId="77777777">
      <w:pPr>
        <w:pStyle w:val="NormalWeb"/>
        <w:widowControl w:val="0"/>
        <w:numPr>
          <w:ilvl w:val="0"/>
          <w:numId w:val="24"/>
        </w:numPr>
        <w:snapToGrid w:val="0"/>
        <w:spacing w:before="0" w:beforeAutospacing="0" w:after="0" w:afterAutospacing="0"/>
        <w:ind w:left="567" w:hanging="567"/>
        <w:rPr>
          <w:del w:id="168" w:author="Author"/>
          <w:sz w:val="22"/>
          <w:szCs w:val="22"/>
          <w:lang w:val="is-IS"/>
        </w:rPr>
      </w:pPr>
      <w:del w:id="169" w:author="Author">
        <w:r>
          <w:rPr>
            <w:b/>
            <w:bCs/>
            <w:sz w:val="22"/>
            <w:szCs w:val="22"/>
            <w:lang w:val="is-IS"/>
          </w:rPr>
          <w:delText>colchicine</w:delText>
        </w:r>
      </w:del>
      <w:del w:id="170" w:author="Author">
        <w:r>
          <w:rPr>
            <w:sz w:val="22"/>
            <w:szCs w:val="22"/>
            <w:lang w:val="is-IS"/>
          </w:rPr>
          <w:delText>: lyf sem er notað til að meðhöndla þvagsýrugigtarköst</w:delText>
        </w:r>
      </w:del>
    </w:p>
    <w:p w:rsidR="00B17130" w14:paraId="7F969711" w14:textId="77777777">
      <w:pPr>
        <w:pStyle w:val="NormalWeb"/>
        <w:widowControl w:val="0"/>
        <w:numPr>
          <w:ilvl w:val="0"/>
          <w:numId w:val="24"/>
        </w:numPr>
        <w:snapToGrid w:val="0"/>
        <w:spacing w:before="0" w:beforeAutospacing="0" w:after="0" w:afterAutospacing="0"/>
        <w:ind w:left="567" w:hanging="567"/>
        <w:rPr>
          <w:del w:id="171" w:author="Author"/>
          <w:sz w:val="22"/>
          <w:szCs w:val="22"/>
          <w:lang w:val="is-IS"/>
        </w:rPr>
      </w:pPr>
      <w:del w:id="172" w:author="Author">
        <w:r>
          <w:rPr>
            <w:b/>
            <w:bCs/>
            <w:sz w:val="22"/>
            <w:szCs w:val="22"/>
            <w:lang w:val="is-IS"/>
          </w:rPr>
          <w:delText>rosuvastatin</w:delText>
        </w:r>
      </w:del>
      <w:del w:id="173" w:author="Author">
        <w:r>
          <w:rPr>
            <w:sz w:val="22"/>
            <w:szCs w:val="22"/>
            <w:lang w:val="is-IS"/>
          </w:rPr>
          <w:delText xml:space="preserve">: lyf sem er notað til að meðhöndla hátt kólesteról </w:delText>
        </w:r>
      </w:del>
    </w:p>
    <w:p w:rsidR="00B17130" w14:paraId="4F2E6761" w14:textId="77777777">
      <w:pPr>
        <w:pStyle w:val="NormalWeb"/>
        <w:widowControl w:val="0"/>
        <w:numPr>
          <w:ilvl w:val="0"/>
          <w:numId w:val="24"/>
        </w:numPr>
        <w:snapToGrid w:val="0"/>
        <w:spacing w:before="0" w:beforeAutospacing="0" w:after="0" w:afterAutospacing="0"/>
        <w:ind w:left="567" w:hanging="567"/>
        <w:rPr>
          <w:sz w:val="22"/>
          <w:szCs w:val="22"/>
          <w:lang w:val="is-IS"/>
        </w:rPr>
      </w:pPr>
      <w:r>
        <w:rPr>
          <w:b/>
          <w:bCs/>
          <w:sz w:val="22"/>
          <w:szCs w:val="22"/>
          <w:lang w:val="is-IS"/>
        </w:rPr>
        <w:t xml:space="preserve">theophylline: </w:t>
      </w:r>
      <w:r>
        <w:rPr>
          <w:sz w:val="22"/>
          <w:szCs w:val="22"/>
          <w:lang w:val="is-IS"/>
        </w:rPr>
        <w:t>lyf sem er notað til að meðhöndla öndunarvandamál</w:t>
      </w:r>
    </w:p>
    <w:p w:rsidR="00B17130" w14:paraId="4240C5FC" w14:textId="77777777">
      <w:pPr>
        <w:pStyle w:val="NormalWeb"/>
        <w:widowControl w:val="0"/>
        <w:numPr>
          <w:ilvl w:val="0"/>
          <w:numId w:val="24"/>
        </w:numPr>
        <w:snapToGrid w:val="0"/>
        <w:spacing w:before="0" w:beforeAutospacing="0" w:after="0" w:afterAutospacing="0"/>
        <w:ind w:left="567" w:hanging="567"/>
        <w:rPr>
          <w:b/>
          <w:bCs/>
          <w:sz w:val="22"/>
          <w:szCs w:val="22"/>
          <w:lang w:val="is-IS"/>
        </w:rPr>
      </w:pPr>
      <w:r>
        <w:rPr>
          <w:b/>
          <w:bCs/>
          <w:iCs/>
          <w:color w:val="000000"/>
          <w:sz w:val="22"/>
          <w:szCs w:val="22"/>
          <w:lang w:val="is-IS"/>
        </w:rPr>
        <w:t xml:space="preserve">olanzapine: </w:t>
      </w:r>
      <w:r>
        <w:rPr>
          <w:iCs/>
          <w:color w:val="000000"/>
          <w:sz w:val="22"/>
          <w:szCs w:val="22"/>
          <w:lang w:val="is-IS"/>
        </w:rPr>
        <w:t>lyf sem er notað til að meðhöndla einkenni geðrænna vandamála</w:t>
      </w:r>
    </w:p>
    <w:p w:rsidR="00B17130" w14:paraId="49F834E8" w14:textId="77777777">
      <w:pPr>
        <w:widowControl w:val="0"/>
        <w:numPr>
          <w:ilvl w:val="12"/>
          <w:numId w:val="0"/>
        </w:numPr>
        <w:snapToGrid w:val="0"/>
        <w:ind w:right="-2"/>
        <w:rPr>
          <w:rFonts w:cs="Times New Roman"/>
          <w:sz w:val="22"/>
          <w:szCs w:val="22"/>
          <w:lang w:val="is-IS"/>
        </w:rPr>
      </w:pPr>
    </w:p>
    <w:p w:rsidR="00B17130" w14:paraId="52127262" w14:textId="77777777">
      <w:pPr>
        <w:widowControl w:val="0"/>
        <w:snapToGrid w:val="0"/>
        <w:rPr>
          <w:rFonts w:cs="Times New Roman"/>
          <w:b/>
          <w:sz w:val="22"/>
          <w:szCs w:val="22"/>
          <w:lang w:val="is-IS"/>
        </w:rPr>
      </w:pPr>
      <w:r>
        <w:rPr>
          <w:rFonts w:cs="Times New Roman"/>
          <w:b/>
          <w:bCs/>
          <w:sz w:val="22"/>
          <w:szCs w:val="22"/>
          <w:lang w:val="is-IS"/>
        </w:rPr>
        <w:t>Meðganga og brjóstagjöf</w:t>
      </w:r>
    </w:p>
    <w:p w:rsidR="00B17130" w14:paraId="28BB0C18" w14:textId="77777777">
      <w:pPr>
        <w:widowControl w:val="0"/>
        <w:numPr>
          <w:ilvl w:val="12"/>
          <w:numId w:val="0"/>
        </w:numPr>
        <w:snapToGrid w:val="0"/>
        <w:rPr>
          <w:rFonts w:cs="Times New Roman"/>
          <w:sz w:val="22"/>
          <w:szCs w:val="22"/>
          <w:lang w:val="is-IS"/>
        </w:rPr>
      </w:pPr>
      <w:r>
        <w:rPr>
          <w:rFonts w:cs="Times New Roman"/>
          <w:sz w:val="22"/>
          <w:szCs w:val="22"/>
          <w:lang w:val="is-IS"/>
        </w:rPr>
        <w:t xml:space="preserve">Við meðgöngu, brjóstagjöf, grun um þungun eða ef þungun er fyrirhuguð skal leita ráða hjá lækninum eða lyfjafræðingi áður en lyfið er notað. </w:t>
      </w:r>
    </w:p>
    <w:p w:rsidR="00B17130" w14:paraId="2ACBBD2D" w14:textId="77777777">
      <w:pPr>
        <w:widowControl w:val="0"/>
        <w:numPr>
          <w:ilvl w:val="12"/>
          <w:numId w:val="0"/>
        </w:numPr>
        <w:snapToGrid w:val="0"/>
        <w:rPr>
          <w:rFonts w:cs="Times New Roman"/>
          <w:sz w:val="22"/>
          <w:szCs w:val="22"/>
          <w:lang w:val="is-IS"/>
        </w:rPr>
      </w:pPr>
    </w:p>
    <w:p w:rsidR="00B17130" w14:paraId="6525339F" w14:textId="77777777">
      <w:pPr>
        <w:pStyle w:val="NormalWeb"/>
        <w:widowControl w:val="0"/>
        <w:numPr>
          <w:ilvl w:val="0"/>
          <w:numId w:val="25"/>
        </w:numPr>
        <w:snapToGrid w:val="0"/>
        <w:spacing w:before="0" w:beforeAutospacing="0" w:after="0" w:afterAutospacing="0"/>
        <w:ind w:left="567" w:hanging="567"/>
        <w:rPr>
          <w:ins w:id="174" w:author="Author"/>
          <w:sz w:val="22"/>
          <w:szCs w:val="22"/>
          <w:lang w:val="is-IS"/>
        </w:rPr>
      </w:pPr>
      <w:r>
        <w:rPr>
          <w:b/>
          <w:bCs/>
          <w:sz w:val="22"/>
          <w:szCs w:val="22"/>
          <w:lang w:val="is-IS"/>
        </w:rPr>
        <w:t>Meðganga/getnaðarvarnir - upplýsingar fyrir konur</w:t>
      </w:r>
      <w:del w:id="175" w:author="Author">
        <w:r>
          <w:rPr>
            <w:b/>
            <w:bCs/>
            <w:sz w:val="22"/>
            <w:szCs w:val="22"/>
            <w:lang w:val="is-IS"/>
          </w:rPr>
          <w:br/>
        </w:r>
      </w:del>
    </w:p>
    <w:p w:rsidR="00B17130" w14:paraId="5F3A5784" w14:textId="77777777">
      <w:pPr>
        <w:pStyle w:val="NormalWeb"/>
        <w:widowControl w:val="0"/>
        <w:snapToGrid w:val="0"/>
        <w:spacing w:before="0" w:beforeAutospacing="0" w:after="0" w:afterAutospacing="0"/>
        <w:ind w:left="540"/>
        <w:rPr>
          <w:sz w:val="22"/>
          <w:szCs w:val="22"/>
          <w:lang w:val="is-IS"/>
        </w:rPr>
      </w:pPr>
      <w:r>
        <w:rPr>
          <w:sz w:val="22"/>
          <w:szCs w:val="22"/>
          <w:lang w:val="is-IS"/>
        </w:rPr>
        <w:t>Þú ættir ekki að verða þunguð meðan á meðferð með Lytgobi stendur þar sem þetta lyf gæti skaðað barnið þitt. Taka skal þungunarpróf áður en meðferð er hafin og konur sem gætu orðið þungaðar verða að nota örugga getnaðarvörn meðan á meðferð stendur og í 1 viku eftir síðasta skammtinn af Lytgobi. Nota ætti sæðishindrandi getnaðarvarnir sem aukagetnaðarvörn til að forðast þungun. Talaðu við lækninn um það hvaða getnaðarvörn hentar þér best.</w:t>
      </w:r>
    </w:p>
    <w:p w:rsidR="00B17130" w14:paraId="5C3C4D5A" w14:textId="77777777">
      <w:pPr>
        <w:pStyle w:val="NormalWeb"/>
        <w:widowControl w:val="0"/>
        <w:numPr>
          <w:ilvl w:val="0"/>
          <w:numId w:val="25"/>
        </w:numPr>
        <w:snapToGrid w:val="0"/>
        <w:spacing w:before="0" w:beforeAutospacing="0" w:after="0" w:afterAutospacing="0"/>
        <w:ind w:left="567" w:hanging="567"/>
        <w:rPr>
          <w:b/>
          <w:sz w:val="22"/>
          <w:szCs w:val="22"/>
          <w:lang w:val="is-IS"/>
        </w:rPr>
      </w:pPr>
      <w:r>
        <w:rPr>
          <w:b/>
          <w:bCs/>
          <w:sz w:val="22"/>
          <w:szCs w:val="22"/>
          <w:lang w:val="is-IS"/>
        </w:rPr>
        <w:t xml:space="preserve">Getnaðarvarnir - upplýsingar fyrir karla </w:t>
      </w:r>
    </w:p>
    <w:p w:rsidR="00B17130" w14:paraId="10704CD7" w14:textId="77777777">
      <w:pPr>
        <w:pStyle w:val="NormalWeb"/>
        <w:widowControl w:val="0"/>
        <w:snapToGrid w:val="0"/>
        <w:spacing w:before="0" w:beforeAutospacing="0" w:after="0" w:afterAutospacing="0"/>
        <w:ind w:left="540"/>
        <w:rPr>
          <w:sz w:val="22"/>
          <w:szCs w:val="22"/>
          <w:lang w:val="is-IS"/>
        </w:rPr>
      </w:pPr>
      <w:r>
        <w:rPr>
          <w:sz w:val="22"/>
          <w:szCs w:val="22"/>
          <w:lang w:val="is-IS"/>
        </w:rPr>
        <w:t xml:space="preserve">Þú ættir ekki að geta barn meðan á meðferð með Lytgobi stendur þar sem þetta lyf getur skaðað barnið. Þú verður að nota örugga getnaðarvörn meðan á meðferð stendur og í 1 viku eftir síðasta skammt af Lytgobi. </w:t>
      </w:r>
    </w:p>
    <w:p w:rsidR="00B17130" w14:paraId="3F409119" w14:textId="77777777">
      <w:pPr>
        <w:pStyle w:val="NormalWeb"/>
        <w:widowControl w:val="0"/>
        <w:numPr>
          <w:ilvl w:val="0"/>
          <w:numId w:val="25"/>
        </w:numPr>
        <w:snapToGrid w:val="0"/>
        <w:spacing w:before="0" w:beforeAutospacing="0" w:after="0" w:afterAutospacing="0"/>
        <w:ind w:left="567" w:hanging="567"/>
        <w:rPr>
          <w:ins w:id="176" w:author="Author"/>
          <w:sz w:val="22"/>
          <w:szCs w:val="22"/>
          <w:lang w:val="is-IS"/>
        </w:rPr>
      </w:pPr>
      <w:r>
        <w:rPr>
          <w:b/>
          <w:bCs/>
          <w:sz w:val="22"/>
          <w:szCs w:val="22"/>
          <w:lang w:val="is-IS"/>
        </w:rPr>
        <w:t>Brjóstagjöf</w:t>
      </w:r>
      <w:del w:id="177" w:author="Author">
        <w:r>
          <w:rPr>
            <w:b/>
            <w:bCs/>
            <w:sz w:val="22"/>
            <w:szCs w:val="22"/>
            <w:lang w:val="is-IS"/>
          </w:rPr>
          <w:br/>
        </w:r>
      </w:del>
    </w:p>
    <w:p w:rsidR="00B17130" w14:paraId="2B0B4061" w14:textId="77777777">
      <w:pPr>
        <w:pStyle w:val="NormalWeb"/>
        <w:widowControl w:val="0"/>
        <w:snapToGrid w:val="0"/>
        <w:spacing w:before="0" w:beforeAutospacing="0" w:after="0" w:afterAutospacing="0"/>
        <w:ind w:left="567"/>
        <w:rPr>
          <w:sz w:val="22"/>
          <w:szCs w:val="22"/>
          <w:lang w:val="is-IS"/>
        </w:rPr>
      </w:pPr>
      <w:r>
        <w:rPr>
          <w:sz w:val="22"/>
          <w:szCs w:val="22"/>
          <w:lang w:val="is-IS"/>
        </w:rPr>
        <w:t xml:space="preserve">Ekki má hafa barn á brjósti meðan á meðferð með Lytgobi stendur og í 1 viku eftir síðasta skammtinn af lyfinu. Það er vegna þess að ekki er vitað hvort Lytgobi getur borist út í </w:t>
      </w:r>
      <w:r>
        <w:rPr>
          <w:sz w:val="22"/>
          <w:szCs w:val="22"/>
          <w:lang w:val="is-IS"/>
        </w:rPr>
        <w:t>brjóstamjólkina og skaðað barnið þitt.</w:t>
      </w:r>
    </w:p>
    <w:p w:rsidR="00B17130" w14:paraId="69B189F9" w14:textId="77777777">
      <w:pPr>
        <w:pStyle w:val="NormalWeb"/>
        <w:widowControl w:val="0"/>
        <w:snapToGrid w:val="0"/>
        <w:spacing w:before="0" w:beforeAutospacing="0" w:after="0" w:afterAutospacing="0"/>
        <w:rPr>
          <w:sz w:val="22"/>
          <w:szCs w:val="22"/>
          <w:lang w:val="is-IS"/>
        </w:rPr>
      </w:pPr>
    </w:p>
    <w:p w:rsidR="00B17130" w14:paraId="5B071343" w14:textId="77777777">
      <w:pPr>
        <w:widowControl w:val="0"/>
        <w:snapToGrid w:val="0"/>
        <w:rPr>
          <w:rFonts w:cs="Times New Roman"/>
          <w:b/>
          <w:sz w:val="22"/>
          <w:szCs w:val="22"/>
          <w:lang w:val="is-IS"/>
        </w:rPr>
      </w:pPr>
      <w:r>
        <w:rPr>
          <w:rFonts w:cs="Times New Roman"/>
          <w:b/>
          <w:bCs/>
          <w:sz w:val="22"/>
          <w:szCs w:val="22"/>
          <w:lang w:val="is-IS"/>
        </w:rPr>
        <w:t>Akstur og notkun véla</w:t>
      </w:r>
    </w:p>
    <w:p w:rsidR="00B17130" w14:paraId="397ACA35" w14:textId="77777777">
      <w:pPr>
        <w:widowControl w:val="0"/>
        <w:numPr>
          <w:ilvl w:val="12"/>
          <w:numId w:val="0"/>
        </w:numPr>
        <w:snapToGrid w:val="0"/>
        <w:ind w:right="-2"/>
        <w:rPr>
          <w:rFonts w:cs="Times New Roman"/>
          <w:sz w:val="22"/>
          <w:szCs w:val="22"/>
          <w:lang w:val="is-IS"/>
        </w:rPr>
      </w:pPr>
      <w:r>
        <w:rPr>
          <w:sz w:val="22"/>
          <w:szCs w:val="22"/>
          <w:lang w:val="is-IS"/>
        </w:rPr>
        <w:t>Lytgobi getur valdið aukaverkunum eins og þreytu og sjóntruflunum. Ekki aka eða nota vélar ef það gerist.</w:t>
      </w:r>
    </w:p>
    <w:p w:rsidR="00B17130" w14:paraId="36AC1711" w14:textId="77777777">
      <w:pPr>
        <w:widowControl w:val="0"/>
        <w:numPr>
          <w:ilvl w:val="12"/>
          <w:numId w:val="0"/>
        </w:numPr>
        <w:snapToGrid w:val="0"/>
        <w:ind w:right="-2"/>
        <w:rPr>
          <w:rFonts w:cs="Times New Roman"/>
          <w:sz w:val="22"/>
          <w:szCs w:val="22"/>
          <w:lang w:val="is-IS"/>
        </w:rPr>
      </w:pPr>
    </w:p>
    <w:p w:rsidR="00B17130" w14:paraId="02FDA96B" w14:textId="77777777">
      <w:pPr>
        <w:keepNext/>
        <w:widowControl w:val="0"/>
        <w:numPr>
          <w:ilvl w:val="12"/>
          <w:numId w:val="0"/>
        </w:numPr>
        <w:snapToGrid w:val="0"/>
        <w:rPr>
          <w:rFonts w:cs="Times New Roman"/>
          <w:b/>
          <w:sz w:val="22"/>
          <w:szCs w:val="22"/>
          <w:lang w:val="is-IS"/>
        </w:rPr>
      </w:pPr>
      <w:r>
        <w:rPr>
          <w:b/>
          <w:bCs/>
          <w:sz w:val="22"/>
          <w:szCs w:val="22"/>
          <w:lang w:val="is-IS"/>
        </w:rPr>
        <w:t>Lytgobi inniheldur laktósa og natríum</w:t>
      </w:r>
    </w:p>
    <w:p w:rsidR="00B17130" w14:paraId="585910DD" w14:textId="116E91DA">
      <w:pPr>
        <w:widowControl w:val="0"/>
        <w:snapToGrid w:val="0"/>
        <w:ind w:right="-2"/>
        <w:rPr>
          <w:ins w:id="178" w:author="Author" w:date="2025-10-08T18:18:00Z"/>
          <w:sz w:val="22"/>
          <w:szCs w:val="22"/>
          <w:lang w:val="is-IS"/>
        </w:rPr>
      </w:pPr>
      <w:r>
        <w:rPr>
          <w:sz w:val="22"/>
          <w:szCs w:val="22"/>
          <w:lang w:val="is-IS"/>
        </w:rPr>
        <w:t>Þetta lyf inniheldur laktósa (sem er í mjólk og mjólkurvörum). Ef óþol fyrir sykrum hefur verið staðfest skal hafa samband við lækni áður en lyfið er tekið inn.</w:t>
      </w:r>
    </w:p>
    <w:p w:rsidR="00E54FA4" w14:paraId="59DE0646" w14:textId="77777777">
      <w:pPr>
        <w:widowControl w:val="0"/>
        <w:snapToGrid w:val="0"/>
        <w:ind w:right="-2"/>
        <w:rPr>
          <w:rFonts w:cs="Times New Roman"/>
          <w:sz w:val="22"/>
          <w:szCs w:val="22"/>
          <w:lang w:val="is-IS"/>
        </w:rPr>
      </w:pPr>
    </w:p>
    <w:p w:rsidR="00B17130" w14:paraId="6BE8C175" w14:textId="77777777">
      <w:pPr>
        <w:widowControl w:val="0"/>
        <w:numPr>
          <w:ilvl w:val="12"/>
          <w:numId w:val="0"/>
        </w:numPr>
        <w:snapToGrid w:val="0"/>
        <w:ind w:right="-2"/>
        <w:rPr>
          <w:rFonts w:cs="Times New Roman"/>
          <w:sz w:val="22"/>
          <w:szCs w:val="22"/>
          <w:lang w:val="is-IS"/>
        </w:rPr>
      </w:pPr>
      <w:r>
        <w:rPr>
          <w:sz w:val="22"/>
          <w:szCs w:val="22"/>
          <w:lang w:val="is-IS"/>
        </w:rPr>
        <w:t>Lyfið inniheldur minna en 1 mmól (23 mg) af natríum í hverri töflu, þ.e.a.s. er sem næst natríumlaust.</w:t>
      </w:r>
    </w:p>
    <w:p w:rsidR="00B17130" w14:paraId="5B5287CF" w14:textId="77777777">
      <w:pPr>
        <w:widowControl w:val="0"/>
        <w:numPr>
          <w:ilvl w:val="12"/>
          <w:numId w:val="0"/>
        </w:numPr>
        <w:snapToGrid w:val="0"/>
        <w:ind w:right="-2"/>
        <w:rPr>
          <w:rFonts w:cs="Times New Roman"/>
          <w:sz w:val="22"/>
          <w:szCs w:val="22"/>
          <w:lang w:val="is-IS"/>
        </w:rPr>
      </w:pPr>
    </w:p>
    <w:p w:rsidR="00B17130" w14:paraId="0830F608" w14:textId="77777777">
      <w:pPr>
        <w:widowControl w:val="0"/>
        <w:numPr>
          <w:ilvl w:val="12"/>
          <w:numId w:val="0"/>
        </w:numPr>
        <w:snapToGrid w:val="0"/>
        <w:ind w:right="-2"/>
        <w:rPr>
          <w:rFonts w:cs="Times New Roman"/>
          <w:sz w:val="22"/>
          <w:szCs w:val="22"/>
          <w:lang w:val="is-IS"/>
        </w:rPr>
      </w:pPr>
    </w:p>
    <w:p w:rsidR="00B17130" w14:paraId="595B3E9C" w14:textId="77777777">
      <w:pPr>
        <w:widowControl w:val="0"/>
        <w:snapToGrid w:val="0"/>
        <w:ind w:left="567" w:right="-2" w:hanging="567"/>
        <w:rPr>
          <w:rFonts w:cs="Times New Roman"/>
          <w:b/>
          <w:sz w:val="22"/>
          <w:szCs w:val="22"/>
          <w:lang w:val="is-IS"/>
        </w:rPr>
      </w:pPr>
      <w:r>
        <w:rPr>
          <w:b/>
          <w:bCs/>
          <w:sz w:val="22"/>
          <w:szCs w:val="22"/>
          <w:lang w:val="is-IS"/>
        </w:rPr>
        <w:t>3.</w:t>
      </w:r>
      <w:r>
        <w:rPr>
          <w:b/>
          <w:bCs/>
          <w:sz w:val="22"/>
          <w:szCs w:val="22"/>
          <w:lang w:val="is-IS"/>
        </w:rPr>
        <w:tab/>
        <w:t>Hvernig nota á Lytgobi</w:t>
      </w:r>
    </w:p>
    <w:p w:rsidR="00B17130" w14:paraId="1C7DDF3C" w14:textId="77777777">
      <w:pPr>
        <w:widowControl w:val="0"/>
        <w:numPr>
          <w:ilvl w:val="12"/>
          <w:numId w:val="0"/>
        </w:numPr>
        <w:snapToGrid w:val="0"/>
        <w:ind w:right="-2"/>
        <w:rPr>
          <w:rFonts w:cs="Times New Roman"/>
          <w:sz w:val="22"/>
          <w:szCs w:val="22"/>
          <w:lang w:val="is-IS"/>
        </w:rPr>
      </w:pPr>
    </w:p>
    <w:p w:rsidR="00B17130" w14:paraId="23E9BE3D" w14:textId="77777777">
      <w:pPr>
        <w:widowControl w:val="0"/>
        <w:numPr>
          <w:ilvl w:val="12"/>
          <w:numId w:val="0"/>
        </w:numPr>
        <w:snapToGrid w:val="0"/>
        <w:ind w:right="-2"/>
        <w:rPr>
          <w:rFonts w:cs="Times New Roman"/>
          <w:sz w:val="22"/>
          <w:szCs w:val="22"/>
          <w:lang w:val="is-IS"/>
        </w:rPr>
      </w:pPr>
      <w:r>
        <w:rPr>
          <w:sz w:val="22"/>
          <w:szCs w:val="22"/>
          <w:lang w:val="is-IS"/>
        </w:rPr>
        <w:t xml:space="preserve">Lytgobi meðferð skal hafin af lækni með reynslu af greiningu og meðferð sjúklinga með krabbamein í gallrás. Notið lyfið alltaf eins og læknirinn eða lyfjafræðingur hefur sagt til um. Ef ekki er ljóst hvernig nota á lyfið skal leita upplýsinga hjá lækninum eða lyfjafræðingi. </w:t>
      </w:r>
    </w:p>
    <w:p w:rsidR="00B17130" w14:paraId="593401E6" w14:textId="77777777">
      <w:pPr>
        <w:widowControl w:val="0"/>
        <w:numPr>
          <w:ilvl w:val="12"/>
          <w:numId w:val="0"/>
        </w:numPr>
        <w:snapToGrid w:val="0"/>
        <w:ind w:right="-2"/>
        <w:rPr>
          <w:rFonts w:cs="Times New Roman"/>
          <w:sz w:val="22"/>
          <w:szCs w:val="22"/>
          <w:lang w:val="is-IS"/>
        </w:rPr>
      </w:pPr>
    </w:p>
    <w:p w:rsidR="00B17130" w14:paraId="3B39C94B" w14:textId="77777777">
      <w:pPr>
        <w:widowControl w:val="0"/>
        <w:numPr>
          <w:ilvl w:val="12"/>
          <w:numId w:val="0"/>
        </w:numPr>
        <w:snapToGrid w:val="0"/>
        <w:ind w:right="-2"/>
        <w:rPr>
          <w:rFonts w:cs="Times New Roman"/>
          <w:b/>
          <w:bCs/>
          <w:sz w:val="22"/>
          <w:szCs w:val="22"/>
          <w:lang w:val="is-IS"/>
        </w:rPr>
      </w:pPr>
      <w:r>
        <w:rPr>
          <w:rFonts w:cs="Times New Roman"/>
          <w:b/>
          <w:bCs/>
          <w:sz w:val="22"/>
          <w:szCs w:val="22"/>
          <w:lang w:val="is-IS"/>
        </w:rPr>
        <w:t>Ráðlagður skammtur er</w:t>
      </w:r>
    </w:p>
    <w:p w:rsidR="00B17130" w14:paraId="32EC1BF0" w14:textId="77777777">
      <w:pPr>
        <w:widowControl w:val="0"/>
        <w:numPr>
          <w:ilvl w:val="12"/>
          <w:numId w:val="0"/>
        </w:numPr>
        <w:snapToGrid w:val="0"/>
        <w:ind w:right="-2"/>
        <w:rPr>
          <w:rFonts w:cs="Times New Roman"/>
          <w:color w:val="000000" w:themeColor="text1"/>
          <w:sz w:val="22"/>
          <w:szCs w:val="22"/>
          <w:lang w:val="is-IS"/>
        </w:rPr>
      </w:pPr>
      <w:r>
        <w:rPr>
          <w:sz w:val="22"/>
          <w:szCs w:val="22"/>
          <w:lang w:val="is-IS"/>
        </w:rPr>
        <w:t>5 töflur af Lytgobi 4 mg (alls 20 mg af futibatinibi) til inntöku einu sinni á dag. Læknirinn þinn mun aðlaga skammtinn eða stöðva meðferðina ef þörf er á.</w:t>
      </w:r>
    </w:p>
    <w:p w:rsidR="00B17130" w14:paraId="26F889ED" w14:textId="77777777">
      <w:pPr>
        <w:widowControl w:val="0"/>
        <w:numPr>
          <w:ilvl w:val="12"/>
          <w:numId w:val="0"/>
        </w:numPr>
        <w:snapToGrid w:val="0"/>
        <w:ind w:right="-2"/>
        <w:rPr>
          <w:rFonts w:cs="Times New Roman"/>
          <w:sz w:val="22"/>
          <w:szCs w:val="22"/>
          <w:lang w:val="is-IS"/>
        </w:rPr>
      </w:pPr>
    </w:p>
    <w:p w:rsidR="00B17130" w14:paraId="27D0045E" w14:textId="77777777">
      <w:pPr>
        <w:widowControl w:val="0"/>
        <w:autoSpaceDE w:val="0"/>
        <w:autoSpaceDN w:val="0"/>
        <w:adjustRightInd w:val="0"/>
        <w:snapToGrid w:val="0"/>
        <w:rPr>
          <w:rFonts w:cs="Times New Roman"/>
          <w:b/>
          <w:bCs/>
          <w:sz w:val="22"/>
          <w:szCs w:val="22"/>
          <w:lang w:val="is-IS"/>
        </w:rPr>
      </w:pPr>
      <w:r>
        <w:rPr>
          <w:rFonts w:cs="Times New Roman"/>
          <w:b/>
          <w:bCs/>
          <w:sz w:val="22"/>
          <w:szCs w:val="22"/>
          <w:lang w:val="is-IS"/>
        </w:rPr>
        <w:t>Lyfjagjöf</w:t>
      </w:r>
    </w:p>
    <w:p w:rsidR="00B17130" w14:paraId="7244579F" w14:textId="77777777">
      <w:pPr>
        <w:widowControl w:val="0"/>
        <w:numPr>
          <w:ilvl w:val="12"/>
          <w:numId w:val="0"/>
        </w:numPr>
        <w:snapToGrid w:val="0"/>
        <w:rPr>
          <w:rFonts w:cs="Times New Roman"/>
          <w:sz w:val="22"/>
          <w:szCs w:val="22"/>
          <w:lang w:val="is-IS"/>
        </w:rPr>
      </w:pPr>
      <w:r>
        <w:rPr>
          <w:sz w:val="22"/>
          <w:szCs w:val="22"/>
          <w:lang w:val="is-IS"/>
        </w:rPr>
        <w:t xml:space="preserve">Gleypa á töflurnar í heilu lagi með einu glasi af vatni á sama tíma á hverjum degi. Lytgobi má taka með mat eða á milli máltíða. Töflurnar skal gleypa í heilu lagi til að tryggja að fullur skammtur sé tekinn inn. </w:t>
      </w:r>
    </w:p>
    <w:p w:rsidR="00B17130" w14:paraId="42E267EC" w14:textId="77777777">
      <w:pPr>
        <w:widowControl w:val="0"/>
        <w:numPr>
          <w:ilvl w:val="12"/>
          <w:numId w:val="0"/>
        </w:numPr>
        <w:snapToGrid w:val="0"/>
        <w:rPr>
          <w:rFonts w:cs="Times New Roman"/>
          <w:sz w:val="22"/>
          <w:szCs w:val="22"/>
          <w:lang w:val="is-IS"/>
        </w:rPr>
      </w:pPr>
    </w:p>
    <w:p w:rsidR="00B17130" w14:paraId="02B997A3" w14:textId="77777777">
      <w:pPr>
        <w:widowControl w:val="0"/>
        <w:snapToGrid w:val="0"/>
        <w:rPr>
          <w:rFonts w:cs="Times New Roman"/>
          <w:b/>
          <w:sz w:val="22"/>
          <w:szCs w:val="22"/>
          <w:lang w:val="is-IS"/>
        </w:rPr>
      </w:pPr>
      <w:r>
        <w:rPr>
          <w:rFonts w:cs="Times New Roman"/>
          <w:b/>
          <w:bCs/>
          <w:sz w:val="22"/>
          <w:szCs w:val="22"/>
          <w:lang w:val="is-IS"/>
        </w:rPr>
        <w:t>Lengd meðferðar</w:t>
      </w:r>
    </w:p>
    <w:p w:rsidR="00B17130" w14:paraId="24FB05F5" w14:textId="77777777">
      <w:pPr>
        <w:widowControl w:val="0"/>
        <w:numPr>
          <w:ilvl w:val="12"/>
          <w:numId w:val="0"/>
        </w:numPr>
        <w:snapToGrid w:val="0"/>
        <w:ind w:right="-2"/>
        <w:rPr>
          <w:rFonts w:cs="Times New Roman"/>
          <w:sz w:val="22"/>
          <w:szCs w:val="22"/>
          <w:lang w:val="is-IS"/>
        </w:rPr>
      </w:pPr>
      <w:r>
        <w:rPr>
          <w:sz w:val="22"/>
          <w:szCs w:val="22"/>
          <w:lang w:val="is-IS"/>
        </w:rPr>
        <w:t>Lytgobi á að taka eins lengi og læknirinn hefur mælt fyrir um.</w:t>
      </w:r>
    </w:p>
    <w:p w:rsidR="00B17130" w14:paraId="4D205542" w14:textId="77777777">
      <w:pPr>
        <w:widowControl w:val="0"/>
        <w:numPr>
          <w:ilvl w:val="12"/>
          <w:numId w:val="0"/>
        </w:numPr>
        <w:snapToGrid w:val="0"/>
        <w:ind w:right="-2"/>
        <w:rPr>
          <w:rFonts w:cs="Times New Roman"/>
          <w:sz w:val="22"/>
          <w:szCs w:val="22"/>
          <w:lang w:val="is-IS"/>
        </w:rPr>
      </w:pPr>
    </w:p>
    <w:p w:rsidR="00B17130" w14:paraId="6C7399DE" w14:textId="77777777">
      <w:pPr>
        <w:widowControl w:val="0"/>
        <w:snapToGrid w:val="0"/>
        <w:rPr>
          <w:rFonts w:cs="Times New Roman"/>
          <w:b/>
          <w:sz w:val="22"/>
          <w:szCs w:val="22"/>
          <w:lang w:val="is-IS"/>
        </w:rPr>
      </w:pPr>
      <w:r>
        <w:rPr>
          <w:b/>
          <w:bCs/>
          <w:sz w:val="22"/>
          <w:szCs w:val="22"/>
          <w:lang w:val="is-IS"/>
        </w:rPr>
        <w:t>Ef tekinn er stærri skammtur af Lytgobi en mælt er fyrir um</w:t>
      </w:r>
    </w:p>
    <w:p w:rsidR="00B17130" w14:paraId="29E2D223" w14:textId="77777777">
      <w:pPr>
        <w:widowControl w:val="0"/>
        <w:numPr>
          <w:ilvl w:val="12"/>
          <w:numId w:val="0"/>
        </w:numPr>
        <w:snapToGrid w:val="0"/>
        <w:ind w:right="-29"/>
        <w:rPr>
          <w:rFonts w:cs="Times New Roman"/>
          <w:sz w:val="22"/>
          <w:szCs w:val="22"/>
          <w:lang w:val="is-IS"/>
        </w:rPr>
      </w:pPr>
      <w:r>
        <w:rPr>
          <w:sz w:val="22"/>
          <w:szCs w:val="22"/>
          <w:lang w:val="is-IS"/>
        </w:rPr>
        <w:t>Láttu lækninn vita tafarlaust ef þú hefur tekið stærri skammt af Lytgobi en þú áttir að taka.</w:t>
      </w:r>
    </w:p>
    <w:p w:rsidR="00B17130" w14:paraId="7DA43F2F" w14:textId="77777777">
      <w:pPr>
        <w:widowControl w:val="0"/>
        <w:numPr>
          <w:ilvl w:val="12"/>
          <w:numId w:val="0"/>
        </w:numPr>
        <w:snapToGrid w:val="0"/>
        <w:ind w:right="-29"/>
        <w:rPr>
          <w:rFonts w:cs="Times New Roman"/>
          <w:sz w:val="22"/>
          <w:szCs w:val="22"/>
          <w:lang w:val="is-IS"/>
        </w:rPr>
      </w:pPr>
    </w:p>
    <w:p w:rsidR="00B17130" w14:paraId="2118F04D" w14:textId="77777777">
      <w:pPr>
        <w:widowControl w:val="0"/>
        <w:snapToGrid w:val="0"/>
        <w:rPr>
          <w:rFonts w:cs="Times New Roman"/>
          <w:sz w:val="22"/>
          <w:szCs w:val="22"/>
          <w:lang w:val="is-IS"/>
        </w:rPr>
      </w:pPr>
      <w:r>
        <w:rPr>
          <w:b/>
          <w:bCs/>
          <w:sz w:val="22"/>
          <w:szCs w:val="22"/>
          <w:lang w:val="is-IS"/>
        </w:rPr>
        <w:t>Ef gleymist að taka Lytgobi</w:t>
      </w:r>
    </w:p>
    <w:p w:rsidR="00B17130" w14:paraId="54C7881F" w14:textId="77777777">
      <w:pPr>
        <w:pStyle w:val="ListParagraph"/>
        <w:widowControl w:val="0"/>
        <w:numPr>
          <w:ilvl w:val="0"/>
          <w:numId w:val="30"/>
        </w:numPr>
        <w:snapToGrid w:val="0"/>
        <w:ind w:left="567" w:right="-29" w:hanging="567"/>
        <w:rPr>
          <w:rFonts w:cs="Times New Roman"/>
          <w:sz w:val="22"/>
          <w:szCs w:val="22"/>
          <w:lang w:val="is-IS"/>
        </w:rPr>
      </w:pPr>
      <w:r>
        <w:rPr>
          <w:sz w:val="22"/>
          <w:szCs w:val="22"/>
          <w:lang w:val="is-IS"/>
        </w:rPr>
        <w:t>Ef þú gleymir skammti af Lytgobi í 12 klukkustundir eða minna skaltu taka skammtinn sem gleymdist um leið og þú manst eftir því.</w:t>
      </w:r>
    </w:p>
    <w:p w:rsidR="00B17130" w14:paraId="05BDF86A" w14:textId="77777777">
      <w:pPr>
        <w:pStyle w:val="ListParagraph"/>
        <w:widowControl w:val="0"/>
        <w:numPr>
          <w:ilvl w:val="0"/>
          <w:numId w:val="30"/>
        </w:numPr>
        <w:snapToGrid w:val="0"/>
        <w:ind w:left="567" w:right="-29" w:hanging="567"/>
        <w:rPr>
          <w:rFonts w:cs="Times New Roman"/>
          <w:sz w:val="22"/>
          <w:szCs w:val="22"/>
          <w:lang w:val="is-IS"/>
        </w:rPr>
      </w:pPr>
      <w:r>
        <w:rPr>
          <w:rFonts w:cs="Times New Roman"/>
          <w:sz w:val="22"/>
          <w:szCs w:val="22"/>
          <w:lang w:val="is-IS"/>
        </w:rPr>
        <w:t>Ef þú gleymir skammti af Lytgobi í meira en 12 klukkustundir skaltu sleppa skammtinum sem gleymdist. Taktu síðan næsta skammt á venjulegum tíma.</w:t>
      </w:r>
    </w:p>
    <w:p w:rsidR="00B17130" w14:paraId="63EFA43E" w14:textId="77777777">
      <w:pPr>
        <w:pStyle w:val="ListParagraph"/>
        <w:widowControl w:val="0"/>
        <w:numPr>
          <w:ilvl w:val="0"/>
          <w:numId w:val="30"/>
        </w:numPr>
        <w:snapToGrid w:val="0"/>
        <w:ind w:left="567" w:right="-29" w:hanging="567"/>
        <w:rPr>
          <w:rFonts w:cs="Times New Roman"/>
          <w:sz w:val="22"/>
          <w:szCs w:val="22"/>
          <w:lang w:val="is-IS"/>
        </w:rPr>
      </w:pPr>
      <w:r>
        <w:rPr>
          <w:rFonts w:cs="Times New Roman"/>
          <w:sz w:val="22"/>
          <w:szCs w:val="22"/>
          <w:lang w:val="is-IS"/>
        </w:rPr>
        <w:t>Ekki taka tvöfaldan skammt af Lytgobi ef þú kastar upp. Taktu næsta skammt á þínum venjulega áætlaða tíma.</w:t>
      </w:r>
    </w:p>
    <w:p w:rsidR="00B17130" w14:paraId="7B7CBF07" w14:textId="77777777">
      <w:pPr>
        <w:pStyle w:val="ListParagraph"/>
        <w:widowControl w:val="0"/>
        <w:numPr>
          <w:ilvl w:val="0"/>
          <w:numId w:val="30"/>
        </w:numPr>
        <w:snapToGrid w:val="0"/>
        <w:ind w:left="567" w:right="-29" w:hanging="567"/>
        <w:rPr>
          <w:rFonts w:cs="Times New Roman"/>
          <w:sz w:val="22"/>
          <w:szCs w:val="22"/>
          <w:lang w:val="is-IS"/>
        </w:rPr>
      </w:pPr>
      <w:r>
        <w:rPr>
          <w:rFonts w:cs="Times New Roman"/>
          <w:sz w:val="22"/>
          <w:szCs w:val="22"/>
          <w:lang w:val="is-IS"/>
        </w:rPr>
        <w:t>Ekki á að tvöfalda skammt til að bæta upp skammt sem gleymst hefur að taka.</w:t>
      </w:r>
    </w:p>
    <w:p w:rsidR="00B17130" w14:paraId="7BB96DF2" w14:textId="77777777">
      <w:pPr>
        <w:widowControl w:val="0"/>
        <w:numPr>
          <w:ilvl w:val="12"/>
          <w:numId w:val="0"/>
        </w:numPr>
        <w:snapToGrid w:val="0"/>
        <w:ind w:right="-29"/>
        <w:rPr>
          <w:rFonts w:cs="Times New Roman"/>
          <w:sz w:val="22"/>
          <w:szCs w:val="22"/>
          <w:lang w:val="is-IS"/>
        </w:rPr>
      </w:pPr>
    </w:p>
    <w:p w:rsidR="00B17130" w14:paraId="13BBC73E" w14:textId="77777777">
      <w:pPr>
        <w:widowControl w:val="0"/>
        <w:snapToGrid w:val="0"/>
        <w:ind w:right="-2"/>
        <w:rPr>
          <w:rFonts w:cs="Times New Roman"/>
          <w:b/>
          <w:sz w:val="22"/>
          <w:szCs w:val="22"/>
          <w:lang w:val="is-IS"/>
        </w:rPr>
      </w:pPr>
      <w:r>
        <w:rPr>
          <w:b/>
          <w:bCs/>
          <w:sz w:val="22"/>
          <w:szCs w:val="22"/>
          <w:lang w:val="is-IS"/>
        </w:rPr>
        <w:t>Ef hætt er að nota Lytgobi</w:t>
      </w:r>
    </w:p>
    <w:p w:rsidR="00B17130" w14:paraId="25D73F69" w14:textId="77777777">
      <w:pPr>
        <w:widowControl w:val="0"/>
        <w:numPr>
          <w:ilvl w:val="12"/>
          <w:numId w:val="0"/>
        </w:numPr>
        <w:snapToGrid w:val="0"/>
        <w:ind w:right="-29"/>
        <w:rPr>
          <w:rFonts w:cs="Times New Roman"/>
          <w:sz w:val="22"/>
          <w:szCs w:val="22"/>
          <w:lang w:val="is-IS"/>
        </w:rPr>
      </w:pPr>
      <w:r>
        <w:rPr>
          <w:sz w:val="22"/>
          <w:szCs w:val="22"/>
          <w:lang w:val="is-IS"/>
        </w:rPr>
        <w:t>Ekki hætta að taka Lytgobi án þess að ræða það við lækninn fyrst þar sem það gæti dregið úr árangri meðferðarinnar.</w:t>
      </w:r>
    </w:p>
    <w:p w:rsidR="00B17130" w14:paraId="4DA8673A" w14:textId="77777777">
      <w:pPr>
        <w:widowControl w:val="0"/>
        <w:numPr>
          <w:ilvl w:val="12"/>
          <w:numId w:val="0"/>
        </w:numPr>
        <w:snapToGrid w:val="0"/>
        <w:ind w:right="-29"/>
        <w:rPr>
          <w:rFonts w:cs="Times New Roman"/>
          <w:sz w:val="22"/>
          <w:szCs w:val="22"/>
          <w:lang w:val="is-IS"/>
        </w:rPr>
      </w:pPr>
    </w:p>
    <w:p w:rsidR="00B17130" w14:paraId="508CEBDE" w14:textId="77777777">
      <w:pPr>
        <w:widowControl w:val="0"/>
        <w:numPr>
          <w:ilvl w:val="12"/>
          <w:numId w:val="0"/>
        </w:numPr>
        <w:snapToGrid w:val="0"/>
        <w:ind w:right="-29"/>
        <w:rPr>
          <w:rFonts w:cs="Times New Roman"/>
          <w:sz w:val="22"/>
          <w:szCs w:val="22"/>
          <w:lang w:val="is-IS"/>
        </w:rPr>
      </w:pPr>
      <w:r>
        <w:rPr>
          <w:rFonts w:cs="Times New Roman"/>
          <w:sz w:val="22"/>
          <w:szCs w:val="22"/>
          <w:lang w:val="is-IS"/>
        </w:rPr>
        <w:t>Leitið til læknisins, lyfjafræðings eða hjúkrunarfræðings ef þörf er á frekari upplýsingum um notkun lyfsins.</w:t>
      </w:r>
    </w:p>
    <w:p w:rsidR="00B17130" w14:paraId="49418EA5" w14:textId="77777777">
      <w:pPr>
        <w:widowControl w:val="0"/>
        <w:numPr>
          <w:ilvl w:val="12"/>
          <w:numId w:val="0"/>
        </w:numPr>
        <w:snapToGrid w:val="0"/>
        <w:rPr>
          <w:rFonts w:cs="Times New Roman"/>
          <w:sz w:val="22"/>
          <w:szCs w:val="22"/>
          <w:lang w:val="is-IS"/>
        </w:rPr>
      </w:pPr>
    </w:p>
    <w:p w:rsidR="00B17130" w14:paraId="730A3877" w14:textId="77777777">
      <w:pPr>
        <w:widowControl w:val="0"/>
        <w:numPr>
          <w:ilvl w:val="12"/>
          <w:numId w:val="0"/>
        </w:numPr>
        <w:snapToGrid w:val="0"/>
        <w:rPr>
          <w:rFonts w:cs="Times New Roman"/>
          <w:sz w:val="22"/>
          <w:szCs w:val="22"/>
          <w:lang w:val="is-IS"/>
        </w:rPr>
      </w:pPr>
    </w:p>
    <w:p w:rsidR="00B17130" w14:paraId="6A2515FA" w14:textId="77777777">
      <w:pPr>
        <w:widowControl w:val="0"/>
        <w:numPr>
          <w:ilvl w:val="12"/>
          <w:numId w:val="0"/>
        </w:numPr>
        <w:snapToGrid w:val="0"/>
        <w:ind w:left="567" w:right="-2" w:hanging="567"/>
        <w:rPr>
          <w:rFonts w:cs="Times New Roman"/>
          <w:sz w:val="22"/>
          <w:szCs w:val="22"/>
          <w:lang w:val="is-IS"/>
        </w:rPr>
      </w:pPr>
      <w:r>
        <w:rPr>
          <w:rFonts w:cs="Times New Roman"/>
          <w:b/>
          <w:bCs/>
          <w:sz w:val="22"/>
          <w:szCs w:val="22"/>
          <w:lang w:val="is-IS"/>
        </w:rPr>
        <w:t>4.</w:t>
      </w:r>
      <w:r>
        <w:rPr>
          <w:rFonts w:cs="Times New Roman"/>
          <w:b/>
          <w:bCs/>
          <w:sz w:val="22"/>
          <w:szCs w:val="22"/>
          <w:lang w:val="is-IS"/>
        </w:rPr>
        <w:tab/>
        <w:t>Hugsanlegar aukaverkanir</w:t>
      </w:r>
    </w:p>
    <w:p w:rsidR="00B17130" w14:paraId="2BC915A0" w14:textId="77777777">
      <w:pPr>
        <w:widowControl w:val="0"/>
        <w:numPr>
          <w:ilvl w:val="12"/>
          <w:numId w:val="0"/>
        </w:numPr>
        <w:snapToGrid w:val="0"/>
        <w:rPr>
          <w:rFonts w:cs="Times New Roman"/>
          <w:sz w:val="22"/>
          <w:szCs w:val="22"/>
          <w:lang w:val="is-IS"/>
        </w:rPr>
      </w:pPr>
    </w:p>
    <w:p w:rsidR="00B17130" w14:paraId="5C4F73FD" w14:textId="77777777">
      <w:pPr>
        <w:widowControl w:val="0"/>
        <w:numPr>
          <w:ilvl w:val="12"/>
          <w:numId w:val="0"/>
        </w:numPr>
        <w:snapToGrid w:val="0"/>
        <w:ind w:right="-29"/>
        <w:rPr>
          <w:rFonts w:cs="Times New Roman"/>
          <w:sz w:val="22"/>
          <w:szCs w:val="22"/>
          <w:lang w:val="is-IS"/>
        </w:rPr>
      </w:pPr>
      <w:r>
        <w:rPr>
          <w:rFonts w:cs="Times New Roman"/>
          <w:sz w:val="22"/>
          <w:szCs w:val="22"/>
          <w:lang w:val="is-IS"/>
        </w:rPr>
        <w:t>Eins og við á um öll lyf getur þetta lyf valdið aukaverkunum en það gerist þó ekki hjá öllum.</w:t>
      </w:r>
    </w:p>
    <w:p w:rsidR="00B17130" w14:paraId="6F219B15" w14:textId="77777777">
      <w:pPr>
        <w:widowControl w:val="0"/>
        <w:numPr>
          <w:ilvl w:val="12"/>
          <w:numId w:val="0"/>
        </w:numPr>
        <w:snapToGrid w:val="0"/>
        <w:ind w:right="-29"/>
        <w:rPr>
          <w:rFonts w:cs="Times New Roman"/>
          <w:sz w:val="22"/>
          <w:szCs w:val="22"/>
          <w:lang w:val="is-IS"/>
        </w:rPr>
      </w:pPr>
    </w:p>
    <w:p w:rsidR="00B17130" w14:paraId="77475D3A" w14:textId="77777777">
      <w:pPr>
        <w:widowControl w:val="0"/>
        <w:numPr>
          <w:ilvl w:val="12"/>
          <w:numId w:val="0"/>
        </w:numPr>
        <w:snapToGrid w:val="0"/>
        <w:ind w:right="-2"/>
        <w:rPr>
          <w:rFonts w:cs="Times New Roman"/>
          <w:sz w:val="22"/>
          <w:szCs w:val="22"/>
          <w:lang w:val="is-IS"/>
        </w:rPr>
      </w:pPr>
      <w:r>
        <w:rPr>
          <w:b/>
          <w:bCs/>
          <w:sz w:val="22"/>
          <w:szCs w:val="22"/>
          <w:lang w:val="is-IS"/>
        </w:rPr>
        <w:t>Hafðu tafarlaust samband við lækninn ef þú færð einhverjar af alvarlegu aukaverkunum hér að neðan.</w:t>
      </w:r>
      <w:r>
        <w:rPr>
          <w:sz w:val="22"/>
          <w:szCs w:val="22"/>
          <w:lang w:val="is-IS"/>
        </w:rPr>
        <w:t xml:space="preserve"> Aukaverkanirnar sem taldar eru upp hér fyrir neðan eru algengar</w:t>
      </w:r>
      <w:r>
        <w:rPr>
          <w:rFonts w:cs="Times New Roman"/>
          <w:sz w:val="22"/>
          <w:szCs w:val="22"/>
          <w:lang w:val="is-IS"/>
        </w:rPr>
        <w:t xml:space="preserve"> (geta komið fyrir hjá allt að 1 </w:t>
      </w:r>
      <w:r>
        <w:rPr>
          <w:rFonts w:cs="Times New Roman"/>
          <w:sz w:val="22"/>
          <w:szCs w:val="22"/>
          <w:lang w:val="is-IS"/>
        </w:rPr>
        <w:t>af hverjum 10 einstaklingum).</w:t>
      </w:r>
    </w:p>
    <w:p w:rsidR="00B17130" w14:paraId="07D069CB" w14:textId="77777777">
      <w:pPr>
        <w:pStyle w:val="ListParagraph"/>
        <w:widowControl w:val="0"/>
        <w:numPr>
          <w:ilvl w:val="0"/>
          <w:numId w:val="31"/>
        </w:numPr>
        <w:snapToGrid w:val="0"/>
        <w:ind w:left="567" w:right="-2" w:hanging="567"/>
        <w:rPr>
          <w:rFonts w:cs="Times New Roman"/>
          <w:sz w:val="22"/>
          <w:szCs w:val="22"/>
          <w:lang w:val="is-IS"/>
        </w:rPr>
      </w:pPr>
      <w:r>
        <w:rPr>
          <w:rFonts w:cs="Times New Roman"/>
          <w:sz w:val="22"/>
          <w:szCs w:val="22"/>
          <w:lang w:val="is-IS"/>
        </w:rPr>
        <w:t>Mígreni</w:t>
      </w:r>
    </w:p>
    <w:p w:rsidR="00B17130" w14:paraId="61773DA0" w14:textId="77777777">
      <w:pPr>
        <w:pStyle w:val="ListParagraph"/>
        <w:widowControl w:val="0"/>
        <w:numPr>
          <w:ilvl w:val="0"/>
          <w:numId w:val="31"/>
        </w:numPr>
        <w:snapToGrid w:val="0"/>
        <w:ind w:left="567" w:right="-2" w:hanging="567"/>
        <w:rPr>
          <w:rFonts w:cs="Times New Roman"/>
          <w:sz w:val="22"/>
          <w:szCs w:val="22"/>
          <w:lang w:val="is-IS"/>
        </w:rPr>
      </w:pPr>
      <w:r>
        <w:rPr>
          <w:rFonts w:cs="Times New Roman"/>
          <w:sz w:val="22"/>
          <w:szCs w:val="22"/>
          <w:lang w:val="is-IS"/>
        </w:rPr>
        <w:t>Garnateppa</w:t>
      </w:r>
    </w:p>
    <w:p w:rsidR="00B17130" w14:paraId="36841BC3" w14:textId="77777777">
      <w:pPr>
        <w:widowControl w:val="0"/>
        <w:numPr>
          <w:ilvl w:val="12"/>
          <w:numId w:val="0"/>
        </w:numPr>
        <w:snapToGrid w:val="0"/>
        <w:ind w:right="-2"/>
        <w:rPr>
          <w:ins w:id="179" w:author="Author"/>
          <w:rFonts w:cs="Times New Roman"/>
          <w:b/>
          <w:bCs/>
          <w:sz w:val="22"/>
          <w:szCs w:val="22"/>
          <w:lang w:val="is-IS"/>
        </w:rPr>
      </w:pPr>
    </w:p>
    <w:p w:rsidR="00B17130" w14:paraId="0529CC41" w14:textId="77777777">
      <w:pPr>
        <w:widowControl w:val="0"/>
        <w:numPr>
          <w:ilvl w:val="12"/>
          <w:numId w:val="0"/>
        </w:numPr>
        <w:snapToGrid w:val="0"/>
        <w:ind w:right="-2"/>
        <w:rPr>
          <w:rFonts w:cs="Times New Roman"/>
          <w:sz w:val="22"/>
          <w:szCs w:val="22"/>
          <w:lang w:val="is-IS"/>
        </w:rPr>
      </w:pPr>
      <w:r>
        <w:rPr>
          <w:rFonts w:cs="Times New Roman"/>
          <w:b/>
          <w:bCs/>
          <w:sz w:val="22"/>
          <w:szCs w:val="22"/>
          <w:lang w:val="is-IS"/>
        </w:rPr>
        <w:t>Aðrar aukaverkanir</w:t>
      </w:r>
      <w:r>
        <w:rPr>
          <w:rFonts w:cs="Times New Roman"/>
          <w:sz w:val="22"/>
          <w:szCs w:val="22"/>
          <w:lang w:val="is-IS"/>
        </w:rPr>
        <w:t xml:space="preserve"> </w:t>
      </w:r>
    </w:p>
    <w:p w:rsidR="00B17130" w14:paraId="2F8D86DF" w14:textId="77777777">
      <w:pPr>
        <w:widowControl w:val="0"/>
        <w:numPr>
          <w:ilvl w:val="12"/>
          <w:numId w:val="0"/>
        </w:numPr>
        <w:snapToGrid w:val="0"/>
        <w:ind w:right="-2"/>
        <w:rPr>
          <w:rFonts w:cs="Times New Roman"/>
          <w:sz w:val="22"/>
          <w:szCs w:val="22"/>
          <w:lang w:val="is-IS"/>
        </w:rPr>
      </w:pPr>
      <w:r>
        <w:rPr>
          <w:sz w:val="22"/>
          <w:szCs w:val="22"/>
          <w:lang w:val="is-IS"/>
        </w:rPr>
        <w:t>Látið lækninn vita um allar aukaverkanir. Aukaverkanir geta komið fram með eftirfarandi tíðni:</w:t>
      </w:r>
    </w:p>
    <w:p w:rsidR="00B17130" w14:paraId="637BE7C2" w14:textId="77777777">
      <w:pPr>
        <w:widowControl w:val="0"/>
        <w:numPr>
          <w:ilvl w:val="12"/>
          <w:numId w:val="0"/>
        </w:numPr>
        <w:snapToGrid w:val="0"/>
        <w:ind w:right="-2"/>
        <w:rPr>
          <w:rFonts w:cs="Times New Roman"/>
          <w:bCs/>
          <w:sz w:val="22"/>
          <w:szCs w:val="22"/>
          <w:lang w:val="is-IS"/>
        </w:rPr>
      </w:pPr>
    </w:p>
    <w:p w:rsidR="00B17130" w14:paraId="2376FA02" w14:textId="77777777">
      <w:pPr>
        <w:widowControl w:val="0"/>
        <w:snapToGrid w:val="0"/>
        <w:rPr>
          <w:rFonts w:cs="Times New Roman"/>
          <w:b/>
          <w:sz w:val="22"/>
          <w:szCs w:val="22"/>
          <w:lang w:val="is-IS"/>
        </w:rPr>
      </w:pPr>
      <w:r>
        <w:rPr>
          <w:rFonts w:cs="Times New Roman"/>
          <w:b/>
          <w:bCs/>
          <w:sz w:val="22"/>
          <w:szCs w:val="22"/>
          <w:lang w:val="is-IS"/>
        </w:rPr>
        <w:t xml:space="preserve">Mjög algengar </w:t>
      </w:r>
      <w:r>
        <w:rPr>
          <w:rFonts w:cs="Times New Roman"/>
          <w:sz w:val="22"/>
          <w:szCs w:val="22"/>
          <w:lang w:val="is-IS"/>
        </w:rPr>
        <w:t>(geta komið fyrir hjá fleiri en 1 af hverjum 10 einstaklingum)</w:t>
      </w:r>
    </w:p>
    <w:p w:rsidR="00B17130" w14:paraId="2661F439"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há eða lág fosfatgildi koma fram í blóðprufum</w:t>
      </w:r>
    </w:p>
    <w:p w:rsidR="00B17130" w14:paraId="16E2EBDA" w14:textId="77777777">
      <w:pPr>
        <w:widowControl w:val="0"/>
        <w:numPr>
          <w:ilvl w:val="0"/>
          <w:numId w:val="26"/>
        </w:numPr>
        <w:snapToGrid w:val="0"/>
        <w:ind w:left="567" w:right="-2" w:hanging="567"/>
        <w:rPr>
          <w:rFonts w:cs="Times New Roman"/>
          <w:sz w:val="22"/>
          <w:szCs w:val="22"/>
          <w:lang w:val="is-IS"/>
        </w:rPr>
      </w:pPr>
      <w:r>
        <w:rPr>
          <w:sz w:val="22"/>
          <w:szCs w:val="22"/>
          <w:lang w:val="is-IS"/>
        </w:rPr>
        <w:t>lágt natríumgildi sem kemur fram í blóðprufum</w:t>
      </w:r>
    </w:p>
    <w:p w:rsidR="00B17130" w14:paraId="1A7EC611"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neglur losna frá naglbeðnum, neglur verða óeðlilegar að lögun, breyting á lit naglanna</w:t>
      </w:r>
    </w:p>
    <w:p w:rsidR="00B17130" w14:paraId="0C8132AD"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hægðatregða</w:t>
      </w:r>
    </w:p>
    <w:p w:rsidR="00B17130" w14:paraId="5381C8AD"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niðurgangur</w:t>
      </w:r>
    </w:p>
    <w:p w:rsidR="00B17130" w14:paraId="34FC66AC"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munnþurrkur</w:t>
      </w:r>
    </w:p>
    <w:p w:rsidR="00B17130" w14:paraId="51FB9572"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uppköst</w:t>
      </w:r>
    </w:p>
    <w:p w:rsidR="00B17130" w14:paraId="3BA122C3" w14:textId="77777777">
      <w:pPr>
        <w:widowControl w:val="0"/>
        <w:numPr>
          <w:ilvl w:val="0"/>
          <w:numId w:val="26"/>
        </w:numPr>
        <w:snapToGrid w:val="0"/>
        <w:ind w:left="567" w:right="-2" w:hanging="567"/>
        <w:rPr>
          <w:rFonts w:cs="Times New Roman"/>
          <w:sz w:val="22"/>
          <w:szCs w:val="22"/>
          <w:lang w:val="is-IS"/>
        </w:rPr>
      </w:pPr>
      <w:r>
        <w:rPr>
          <w:rFonts w:cs="Times New Roman"/>
          <w:bCs/>
          <w:color w:val="000000" w:themeColor="text1"/>
          <w:sz w:val="22"/>
          <w:szCs w:val="22"/>
          <w:lang w:val="is-IS"/>
        </w:rPr>
        <w:t>kviðverkir</w:t>
      </w:r>
    </w:p>
    <w:p w:rsidR="00B17130" w14:paraId="2FBF5F58"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hárlos (hármissir)</w:t>
      </w:r>
    </w:p>
    <w:p w:rsidR="00B17130" w14:paraId="5BB977E7"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þreyta eða máttleysi</w:t>
      </w:r>
    </w:p>
    <w:p w:rsidR="00B17130" w14:paraId="7539B6F3"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húðþurrkur</w:t>
      </w:r>
    </w:p>
    <w:p w:rsidR="00B17130" w14:paraId="422C86E8"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há gildi lifrarensíma sem koma fram í blóðprufum</w:t>
      </w:r>
    </w:p>
    <w:p w:rsidR="00B17130" w14:paraId="41404B39"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ógleði</w:t>
      </w:r>
    </w:p>
    <w:p w:rsidR="00B17130" w14:paraId="5A92947C"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 xml:space="preserve">bólga í slímhúð í munni (munnbólga) </w:t>
      </w:r>
    </w:p>
    <w:p w:rsidR="00B17130" w14:paraId="44573D87"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minnkuð matarlyst</w:t>
      </w:r>
    </w:p>
    <w:p w:rsidR="00B17130" w14:paraId="61E02DC5"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augnþurrkur</w:t>
      </w:r>
    </w:p>
    <w:p w:rsidR="00B17130" w14:paraId="7048D493"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roði, þroti, flögnun eða eymsli, aðallega á höndum eða fótum (handa- og fótaheilkenni)</w:t>
      </w:r>
    </w:p>
    <w:p w:rsidR="00B17130" w14:paraId="35100ED4"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breyting á bragðskyni</w:t>
      </w:r>
    </w:p>
    <w:p w:rsidR="00B17130" w14:paraId="4415A592"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vöðvaverkir</w:t>
      </w:r>
    </w:p>
    <w:p w:rsidR="00B17130" w14:paraId="0D7DA19E"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liðverkir</w:t>
      </w:r>
    </w:p>
    <w:p w:rsidR="00B17130" w14:paraId="27ADDA21" w14:textId="77777777">
      <w:pPr>
        <w:widowControl w:val="0"/>
        <w:numPr>
          <w:ilvl w:val="12"/>
          <w:numId w:val="0"/>
        </w:numPr>
        <w:snapToGrid w:val="0"/>
        <w:ind w:right="-2"/>
        <w:rPr>
          <w:rFonts w:cs="Times New Roman"/>
          <w:sz w:val="22"/>
          <w:szCs w:val="22"/>
          <w:lang w:val="is-IS"/>
        </w:rPr>
      </w:pPr>
    </w:p>
    <w:p w:rsidR="00B17130" w14:paraId="5395F283" w14:textId="77777777">
      <w:pPr>
        <w:widowControl w:val="0"/>
        <w:numPr>
          <w:ilvl w:val="12"/>
          <w:numId w:val="0"/>
        </w:numPr>
        <w:snapToGrid w:val="0"/>
        <w:ind w:right="-2"/>
        <w:rPr>
          <w:rFonts w:cs="Times New Roman"/>
          <w:sz w:val="22"/>
          <w:szCs w:val="22"/>
          <w:lang w:val="is-IS"/>
        </w:rPr>
      </w:pPr>
      <w:r>
        <w:rPr>
          <w:rFonts w:cs="Times New Roman"/>
          <w:b/>
          <w:bCs/>
          <w:sz w:val="22"/>
          <w:szCs w:val="22"/>
          <w:lang w:val="is-IS"/>
        </w:rPr>
        <w:t xml:space="preserve">Algengar </w:t>
      </w:r>
      <w:r>
        <w:rPr>
          <w:rFonts w:cs="Times New Roman"/>
          <w:sz w:val="22"/>
          <w:szCs w:val="22"/>
          <w:lang w:val="is-IS"/>
        </w:rPr>
        <w:t>(geta komið fyrir hjá allt að 1 af hverjum 10 einstaklingum)</w:t>
      </w:r>
    </w:p>
    <w:p w:rsidR="00B17130" w14:paraId="3A857337" w14:textId="77777777">
      <w:pPr>
        <w:widowControl w:val="0"/>
        <w:numPr>
          <w:ilvl w:val="0"/>
          <w:numId w:val="26"/>
        </w:numPr>
        <w:snapToGrid w:val="0"/>
        <w:ind w:left="567" w:right="-2" w:hanging="567"/>
        <w:rPr>
          <w:rFonts w:cs="Times New Roman"/>
          <w:sz w:val="22"/>
          <w:szCs w:val="22"/>
          <w:lang w:val="is-IS"/>
        </w:rPr>
      </w:pPr>
      <w:r>
        <w:rPr>
          <w:rFonts w:cs="Times New Roman"/>
          <w:sz w:val="22"/>
          <w:szCs w:val="22"/>
          <w:lang w:val="is-IS"/>
        </w:rPr>
        <w:t xml:space="preserve">Augnvandamál, þar með talið bólga í augum eða hornhimnu (fremsta hluti augans), óskýr sjón, skyndileg lítil dökk korn sem hreyfast á sjónsviðinu (augngrugg) og leiftur fyrir augum (blossasýn). </w:t>
      </w:r>
    </w:p>
    <w:p w:rsidR="00B17130" w14:paraId="2CA1E6D7" w14:textId="77777777">
      <w:pPr>
        <w:widowControl w:val="0"/>
        <w:numPr>
          <w:ilvl w:val="12"/>
          <w:numId w:val="0"/>
        </w:numPr>
        <w:snapToGrid w:val="0"/>
        <w:ind w:right="-2"/>
        <w:rPr>
          <w:rFonts w:cs="Times New Roman"/>
          <w:sz w:val="22"/>
          <w:szCs w:val="22"/>
          <w:lang w:val="is-IS"/>
        </w:rPr>
      </w:pPr>
    </w:p>
    <w:p w:rsidR="00B17130" w14:paraId="5A21821F" w14:textId="77777777">
      <w:pPr>
        <w:widowControl w:val="0"/>
        <w:snapToGrid w:val="0"/>
        <w:rPr>
          <w:rFonts w:cs="Times New Roman"/>
          <w:b/>
          <w:sz w:val="22"/>
          <w:szCs w:val="22"/>
          <w:lang w:val="is-IS"/>
        </w:rPr>
      </w:pPr>
      <w:r>
        <w:rPr>
          <w:rFonts w:cs="Times New Roman"/>
          <w:b/>
          <w:bCs/>
          <w:sz w:val="22"/>
          <w:szCs w:val="22"/>
          <w:lang w:val="is-IS"/>
        </w:rPr>
        <w:t>Tilkynning aukaverkana</w:t>
      </w:r>
    </w:p>
    <w:p w:rsidR="00B17130" w14:paraId="5289CC0F" w14:textId="77777777">
      <w:pPr>
        <w:pStyle w:val="BodytextAgency"/>
        <w:widowControl w:val="0"/>
        <w:snapToGrid w:val="0"/>
        <w:spacing w:after="0" w:line="240" w:lineRule="auto"/>
        <w:rPr>
          <w:rFonts w:ascii="Times New Roman" w:hAnsi="Times New Roman" w:cs="Times New Roman"/>
          <w:sz w:val="22"/>
          <w:szCs w:val="22"/>
          <w:lang w:val="is-IS"/>
        </w:rPr>
      </w:pPr>
      <w:r>
        <w:rPr>
          <w:rFonts w:ascii="Times New Roman" w:eastAsia="Times New Roman" w:hAnsi="Times New Roman"/>
          <w:sz w:val="22"/>
          <w:szCs w:val="22"/>
          <w:lang w:val="is-IS"/>
        </w:rPr>
        <w:t xml:space="preserve">Látið lækninn, lyfjafræðing eða hjúkrunarfræðing vita um allar aukaverkanir. Þetta gildir einnig um aukaverkanir sem ekki er minnst á í þessum fylgiseðli. Einnig er hægt að tilkynna aukaverkanir beint </w:t>
      </w:r>
      <w:r>
        <w:rPr>
          <w:rFonts w:ascii="Times New Roman" w:eastAsia="Times New Roman" w:hAnsi="Times New Roman"/>
          <w:sz w:val="22"/>
          <w:szCs w:val="22"/>
          <w:highlight w:val="lightGray"/>
          <w:lang w:val="is-IS"/>
        </w:rPr>
        <w:t xml:space="preserve">samkvæmt fyrirkomulagi sem gildir í hverju landi fyrir sig, sjá </w:t>
      </w:r>
      <w:hyperlink r:id="rId10" w:history="1">
        <w:r>
          <w:rPr>
            <w:rFonts w:ascii="Times New Roman" w:eastAsia="Times New Roman" w:hAnsi="Times New Roman" w:cs="Times New Roman"/>
            <w:color w:val="0000FF"/>
            <w:sz w:val="22"/>
            <w:szCs w:val="22"/>
            <w:highlight w:val="lightGray"/>
            <w:u w:val="single"/>
            <w:lang w:val="is-IS"/>
          </w:rPr>
          <w:t>Appendix V</w:t>
        </w:r>
      </w:hyperlink>
      <w:r>
        <w:rPr>
          <w:rFonts w:ascii="Times New Roman" w:eastAsia="Times New Roman" w:hAnsi="Times New Roman"/>
          <w:sz w:val="22"/>
          <w:szCs w:val="22"/>
          <w:lang w:val="is-IS"/>
        </w:rPr>
        <w:t>. Með því að tilkynna aukaverkanir er hægt að hjálpa til við að auka upplýsingar um öryggi lyfsins.</w:t>
      </w:r>
    </w:p>
    <w:p w:rsidR="00B17130" w14:paraId="0B662B67" w14:textId="77777777">
      <w:pPr>
        <w:widowControl w:val="0"/>
        <w:autoSpaceDE w:val="0"/>
        <w:autoSpaceDN w:val="0"/>
        <w:adjustRightInd w:val="0"/>
        <w:snapToGrid w:val="0"/>
        <w:rPr>
          <w:rFonts w:cs="Times New Roman"/>
          <w:sz w:val="22"/>
          <w:szCs w:val="22"/>
          <w:lang w:val="is-IS"/>
        </w:rPr>
      </w:pPr>
    </w:p>
    <w:p w:rsidR="00B17130" w14:paraId="699BBAA0" w14:textId="77777777">
      <w:pPr>
        <w:widowControl w:val="0"/>
        <w:autoSpaceDE w:val="0"/>
        <w:autoSpaceDN w:val="0"/>
        <w:adjustRightInd w:val="0"/>
        <w:snapToGrid w:val="0"/>
        <w:rPr>
          <w:rFonts w:cs="Times New Roman"/>
          <w:sz w:val="22"/>
          <w:szCs w:val="22"/>
          <w:lang w:val="is-IS"/>
        </w:rPr>
      </w:pPr>
    </w:p>
    <w:p w:rsidR="00B17130" w14:paraId="16536C69" w14:textId="77777777">
      <w:pPr>
        <w:widowControl w:val="0"/>
        <w:numPr>
          <w:ilvl w:val="12"/>
          <w:numId w:val="0"/>
        </w:numPr>
        <w:snapToGrid w:val="0"/>
        <w:ind w:left="567" w:right="-2" w:hanging="567"/>
        <w:rPr>
          <w:rFonts w:cs="Times New Roman"/>
          <w:b/>
          <w:sz w:val="22"/>
          <w:szCs w:val="22"/>
          <w:lang w:val="is-IS"/>
        </w:rPr>
      </w:pPr>
      <w:r>
        <w:rPr>
          <w:b/>
          <w:bCs/>
          <w:sz w:val="22"/>
          <w:szCs w:val="22"/>
          <w:lang w:val="is-IS"/>
        </w:rPr>
        <w:t>5.</w:t>
      </w:r>
      <w:r>
        <w:rPr>
          <w:b/>
          <w:bCs/>
          <w:sz w:val="22"/>
          <w:szCs w:val="22"/>
          <w:lang w:val="is-IS"/>
        </w:rPr>
        <w:tab/>
        <w:t>Hvernig geyma á Lytgobi</w:t>
      </w:r>
    </w:p>
    <w:p w:rsidR="00B17130" w14:paraId="1972BB48" w14:textId="77777777">
      <w:pPr>
        <w:widowControl w:val="0"/>
        <w:numPr>
          <w:ilvl w:val="12"/>
          <w:numId w:val="0"/>
        </w:numPr>
        <w:snapToGrid w:val="0"/>
        <w:ind w:right="-2"/>
        <w:rPr>
          <w:rFonts w:cs="Times New Roman"/>
          <w:sz w:val="22"/>
          <w:szCs w:val="22"/>
          <w:lang w:val="is-IS"/>
        </w:rPr>
      </w:pPr>
    </w:p>
    <w:p w:rsidR="00B17130" w14:paraId="61878967" w14:textId="77777777">
      <w:pPr>
        <w:widowControl w:val="0"/>
        <w:numPr>
          <w:ilvl w:val="12"/>
          <w:numId w:val="0"/>
        </w:numPr>
        <w:snapToGrid w:val="0"/>
        <w:ind w:right="-2"/>
        <w:rPr>
          <w:rFonts w:cs="Times New Roman"/>
          <w:sz w:val="22"/>
          <w:szCs w:val="22"/>
          <w:lang w:val="is-IS"/>
        </w:rPr>
      </w:pPr>
      <w:r>
        <w:rPr>
          <w:rFonts w:cs="Times New Roman"/>
          <w:sz w:val="22"/>
          <w:szCs w:val="22"/>
          <w:lang w:val="is-IS"/>
        </w:rPr>
        <w:t>Geymið lyfið þar sem börn hvorki ná til né sjá.</w:t>
      </w:r>
    </w:p>
    <w:p w:rsidR="00B17130" w14:paraId="27AF22DD" w14:textId="77777777">
      <w:pPr>
        <w:widowControl w:val="0"/>
        <w:numPr>
          <w:ilvl w:val="12"/>
          <w:numId w:val="0"/>
        </w:numPr>
        <w:snapToGrid w:val="0"/>
        <w:ind w:right="-2"/>
        <w:rPr>
          <w:rFonts w:cs="Times New Roman"/>
          <w:sz w:val="22"/>
          <w:szCs w:val="22"/>
          <w:lang w:val="is-IS"/>
        </w:rPr>
      </w:pPr>
    </w:p>
    <w:p w:rsidR="00B17130" w14:paraId="04D94816" w14:textId="77777777">
      <w:pPr>
        <w:widowControl w:val="0"/>
        <w:numPr>
          <w:ilvl w:val="12"/>
          <w:numId w:val="0"/>
        </w:numPr>
        <w:snapToGrid w:val="0"/>
        <w:ind w:right="-2"/>
        <w:rPr>
          <w:rFonts w:cs="Times New Roman"/>
          <w:sz w:val="22"/>
          <w:szCs w:val="22"/>
          <w:lang w:val="is-IS"/>
        </w:rPr>
      </w:pPr>
      <w:r>
        <w:rPr>
          <w:sz w:val="22"/>
          <w:szCs w:val="22"/>
          <w:lang w:val="is-IS"/>
        </w:rPr>
        <w:t>Ekki skal nota lyfið eftir fyrningardagsetningu sem tilgreind er á öskjunni og þynnunni á eftir EXP. Fyrningardagsetning er síðasti dagur mánaðarins sem þar kemur fram.</w:t>
      </w:r>
    </w:p>
    <w:p w:rsidR="00B17130" w14:paraId="1EAF38A1" w14:textId="77777777">
      <w:pPr>
        <w:widowControl w:val="0"/>
        <w:numPr>
          <w:ilvl w:val="12"/>
          <w:numId w:val="0"/>
        </w:numPr>
        <w:snapToGrid w:val="0"/>
        <w:ind w:right="-2"/>
        <w:rPr>
          <w:rFonts w:cs="Times New Roman"/>
          <w:sz w:val="22"/>
          <w:szCs w:val="22"/>
          <w:lang w:val="is-IS"/>
        </w:rPr>
      </w:pPr>
    </w:p>
    <w:p w:rsidR="00B17130" w14:paraId="431C3AA6" w14:textId="77777777">
      <w:pPr>
        <w:widowControl w:val="0"/>
        <w:numPr>
          <w:ilvl w:val="12"/>
          <w:numId w:val="0"/>
        </w:numPr>
        <w:snapToGrid w:val="0"/>
        <w:ind w:right="-2"/>
        <w:rPr>
          <w:rFonts w:cs="Times New Roman"/>
          <w:sz w:val="22"/>
          <w:szCs w:val="22"/>
          <w:lang w:val="is-IS"/>
        </w:rPr>
      </w:pPr>
      <w:r>
        <w:rPr>
          <w:rFonts w:cs="Times New Roman"/>
          <w:sz w:val="22"/>
          <w:szCs w:val="22"/>
          <w:lang w:val="is-IS"/>
        </w:rPr>
        <w:t>Engin sérstök fyrirmæli eru um geymsluaðstæður lyfsins.</w:t>
      </w:r>
    </w:p>
    <w:p w:rsidR="00B17130" w14:paraId="2D02DB0E" w14:textId="77777777">
      <w:pPr>
        <w:widowControl w:val="0"/>
        <w:numPr>
          <w:ilvl w:val="12"/>
          <w:numId w:val="0"/>
        </w:numPr>
        <w:snapToGrid w:val="0"/>
        <w:ind w:right="-2"/>
        <w:rPr>
          <w:rFonts w:cs="Times New Roman"/>
          <w:sz w:val="22"/>
          <w:szCs w:val="22"/>
          <w:lang w:val="is-IS"/>
        </w:rPr>
      </w:pPr>
    </w:p>
    <w:p w:rsidR="00B17130" w14:paraId="619A7F60" w14:textId="77777777">
      <w:pPr>
        <w:widowControl w:val="0"/>
        <w:numPr>
          <w:ilvl w:val="12"/>
          <w:numId w:val="0"/>
        </w:numPr>
        <w:snapToGrid w:val="0"/>
        <w:ind w:right="-2"/>
        <w:rPr>
          <w:rFonts w:cs="Times New Roman"/>
          <w:i/>
          <w:iCs/>
          <w:sz w:val="22"/>
          <w:szCs w:val="22"/>
          <w:lang w:val="is-IS"/>
        </w:rPr>
      </w:pPr>
      <w:r>
        <w:rPr>
          <w:rFonts w:cs="Times New Roman"/>
          <w:sz w:val="22"/>
          <w:szCs w:val="22"/>
          <w:lang w:val="is-IS"/>
        </w:rPr>
        <w:t>Ekki má skola lyfjum niður í frárennslislagnir eða fleygja þeim með heimilissorpi. Leitið ráða í apóteki um hvernig heppilegast er að farga lyfjum sem hætt er að nota. Markmiðið er að vernda umhverfið.</w:t>
      </w:r>
    </w:p>
    <w:p w:rsidR="00B17130" w14:paraId="7F15772A" w14:textId="77777777">
      <w:pPr>
        <w:widowControl w:val="0"/>
        <w:numPr>
          <w:ilvl w:val="12"/>
          <w:numId w:val="0"/>
        </w:numPr>
        <w:snapToGrid w:val="0"/>
        <w:ind w:right="-2"/>
        <w:rPr>
          <w:rFonts w:cs="Times New Roman"/>
          <w:sz w:val="22"/>
          <w:szCs w:val="22"/>
          <w:lang w:val="is-IS"/>
        </w:rPr>
      </w:pPr>
    </w:p>
    <w:p w:rsidR="00B17130" w14:paraId="758978AC" w14:textId="77777777">
      <w:pPr>
        <w:widowControl w:val="0"/>
        <w:numPr>
          <w:ilvl w:val="12"/>
          <w:numId w:val="0"/>
        </w:numPr>
        <w:snapToGrid w:val="0"/>
        <w:ind w:right="-2"/>
        <w:rPr>
          <w:rFonts w:cs="Times New Roman"/>
          <w:sz w:val="22"/>
          <w:szCs w:val="22"/>
          <w:lang w:val="is-IS"/>
        </w:rPr>
      </w:pPr>
    </w:p>
    <w:p w:rsidR="00B17130" w14:paraId="35E74669" w14:textId="77777777">
      <w:pPr>
        <w:widowControl w:val="0"/>
        <w:numPr>
          <w:ilvl w:val="12"/>
          <w:numId w:val="0"/>
        </w:numPr>
        <w:snapToGrid w:val="0"/>
        <w:ind w:left="567" w:right="-2" w:hanging="567"/>
        <w:rPr>
          <w:rFonts w:cs="Times New Roman"/>
          <w:b/>
          <w:sz w:val="22"/>
          <w:szCs w:val="22"/>
          <w:lang w:val="is-IS"/>
        </w:rPr>
      </w:pPr>
      <w:r>
        <w:rPr>
          <w:b/>
          <w:bCs/>
          <w:sz w:val="22"/>
          <w:szCs w:val="22"/>
          <w:lang w:val="is-IS"/>
        </w:rPr>
        <w:t>6.</w:t>
      </w:r>
      <w:r>
        <w:rPr>
          <w:b/>
          <w:bCs/>
          <w:sz w:val="22"/>
          <w:szCs w:val="22"/>
          <w:lang w:val="is-IS"/>
        </w:rPr>
        <w:tab/>
        <w:t>Pakkningar og aðrar upplýsingar</w:t>
      </w:r>
    </w:p>
    <w:p w:rsidR="00B17130" w14:paraId="04850197" w14:textId="77777777">
      <w:pPr>
        <w:widowControl w:val="0"/>
        <w:numPr>
          <w:ilvl w:val="12"/>
          <w:numId w:val="0"/>
        </w:numPr>
        <w:snapToGrid w:val="0"/>
        <w:rPr>
          <w:rFonts w:cs="Times New Roman"/>
          <w:sz w:val="22"/>
          <w:szCs w:val="22"/>
          <w:lang w:val="is-IS"/>
        </w:rPr>
      </w:pPr>
    </w:p>
    <w:p w:rsidR="00B17130" w14:paraId="7D9AB05B" w14:textId="77777777">
      <w:pPr>
        <w:widowControl w:val="0"/>
        <w:numPr>
          <w:ilvl w:val="12"/>
          <w:numId w:val="0"/>
        </w:numPr>
        <w:snapToGrid w:val="0"/>
        <w:ind w:right="-2"/>
        <w:rPr>
          <w:rFonts w:cs="Times New Roman"/>
          <w:b/>
          <w:sz w:val="22"/>
          <w:szCs w:val="22"/>
          <w:lang w:val="is-IS"/>
        </w:rPr>
      </w:pPr>
      <w:r>
        <w:rPr>
          <w:b/>
          <w:bCs/>
          <w:sz w:val="22"/>
          <w:szCs w:val="22"/>
          <w:lang w:val="is-IS"/>
        </w:rPr>
        <w:t xml:space="preserve">Lytgobi inniheldur </w:t>
      </w:r>
    </w:p>
    <w:p w:rsidR="00B17130" w14:paraId="326C7D3C" w14:textId="77777777">
      <w:pPr>
        <w:pStyle w:val="ListParagraph"/>
        <w:widowControl w:val="0"/>
        <w:numPr>
          <w:ilvl w:val="0"/>
          <w:numId w:val="28"/>
        </w:numPr>
        <w:snapToGrid w:val="0"/>
        <w:ind w:left="567" w:right="-2" w:hanging="567"/>
        <w:contextualSpacing w:val="0"/>
        <w:rPr>
          <w:rFonts w:cs="Times New Roman"/>
          <w:i/>
          <w:iCs/>
          <w:sz w:val="22"/>
          <w:szCs w:val="22"/>
          <w:lang w:val="is-IS"/>
        </w:rPr>
      </w:pPr>
      <w:r>
        <w:rPr>
          <w:rFonts w:cs="Times New Roman"/>
          <w:sz w:val="22"/>
          <w:szCs w:val="22"/>
          <w:lang w:val="is-IS"/>
        </w:rPr>
        <w:t xml:space="preserve">Virka innihaldsefnið er futibatinib. </w:t>
      </w:r>
    </w:p>
    <w:p w:rsidR="00B17130" w14:paraId="070D291D" w14:textId="77777777">
      <w:pPr>
        <w:widowControl w:val="0"/>
        <w:snapToGrid w:val="0"/>
        <w:ind w:left="540" w:right="-2"/>
        <w:rPr>
          <w:rFonts w:cs="Times New Roman"/>
          <w:sz w:val="22"/>
          <w:szCs w:val="22"/>
          <w:lang w:val="is-IS"/>
        </w:rPr>
      </w:pPr>
      <w:r>
        <w:rPr>
          <w:sz w:val="22"/>
          <w:szCs w:val="22"/>
          <w:lang w:val="is-IS"/>
        </w:rPr>
        <w:t xml:space="preserve">Hver filmuhúðuð tafla inniheldur 4 mg af futibatinib. </w:t>
      </w:r>
    </w:p>
    <w:p w:rsidR="00B17130" w14:paraId="1EEEE77F" w14:textId="77777777">
      <w:pPr>
        <w:widowControl w:val="0"/>
        <w:snapToGrid w:val="0"/>
        <w:ind w:left="360" w:right="-2"/>
        <w:rPr>
          <w:rFonts w:cs="Times New Roman"/>
          <w:i/>
          <w:iCs/>
          <w:sz w:val="22"/>
          <w:szCs w:val="22"/>
          <w:lang w:val="is-IS"/>
        </w:rPr>
      </w:pPr>
    </w:p>
    <w:p w:rsidR="00B17130" w14:paraId="4E33C22F" w14:textId="77777777">
      <w:pPr>
        <w:pStyle w:val="ListParagraph"/>
        <w:widowControl w:val="0"/>
        <w:numPr>
          <w:ilvl w:val="0"/>
          <w:numId w:val="26"/>
        </w:numPr>
        <w:snapToGrid w:val="0"/>
        <w:ind w:left="567" w:hanging="567"/>
        <w:contextualSpacing w:val="0"/>
        <w:rPr>
          <w:rFonts w:eastAsia="Calibri" w:cs="Times New Roman"/>
          <w:sz w:val="22"/>
          <w:szCs w:val="22"/>
          <w:lang w:val="is-IS"/>
        </w:rPr>
      </w:pPr>
      <w:r>
        <w:rPr>
          <w:rFonts w:cs="Times New Roman"/>
          <w:sz w:val="22"/>
          <w:szCs w:val="22"/>
          <w:lang w:val="is-IS"/>
        </w:rPr>
        <w:t>Önnur innihaldsefni eru:</w:t>
      </w:r>
    </w:p>
    <w:p w:rsidR="00B17130" w14:paraId="32AD771E" w14:textId="77777777">
      <w:pPr>
        <w:widowControl w:val="0"/>
        <w:snapToGrid w:val="0"/>
        <w:ind w:left="567"/>
        <w:rPr>
          <w:rFonts w:eastAsia="Calibri" w:cs="Times New Roman"/>
          <w:sz w:val="22"/>
          <w:szCs w:val="22"/>
          <w:lang w:val="is-IS"/>
        </w:rPr>
      </w:pPr>
      <w:r>
        <w:rPr>
          <w:i/>
          <w:iCs/>
          <w:sz w:val="22"/>
          <w:szCs w:val="22"/>
          <w:lang w:val="is-IS"/>
        </w:rPr>
        <w:t>Töflukjarni</w:t>
      </w:r>
      <w:r>
        <w:rPr>
          <w:sz w:val="22"/>
          <w:szCs w:val="22"/>
          <w:lang w:val="is-IS"/>
        </w:rPr>
        <w:t xml:space="preserve">: maíssterkja, krosspóvídón, hýdroxýprópýlsellulósi, laktósaeinhýdrat, magnesíumsterat, mannitól, örkristallaður sellulósi og natríumlárýlsúlfat (sjá kafla 2, „Lytgobi inniheldur laktósa og natríum”) </w:t>
      </w:r>
    </w:p>
    <w:p w:rsidR="00B17130" w14:paraId="43BF7EE8" w14:textId="77777777">
      <w:pPr>
        <w:widowControl w:val="0"/>
        <w:numPr>
          <w:ilvl w:val="12"/>
          <w:numId w:val="0"/>
        </w:numPr>
        <w:snapToGrid w:val="0"/>
        <w:ind w:left="567" w:right="-2"/>
        <w:rPr>
          <w:rFonts w:eastAsia="Calibri" w:cs="Times New Roman"/>
          <w:sz w:val="22"/>
          <w:szCs w:val="22"/>
          <w:lang w:val="is-IS"/>
        </w:rPr>
      </w:pPr>
      <w:r>
        <w:rPr>
          <w:i/>
          <w:iCs/>
          <w:sz w:val="22"/>
          <w:szCs w:val="22"/>
          <w:lang w:val="is-IS"/>
        </w:rPr>
        <w:t>Filmuhúð</w:t>
      </w:r>
      <w:r>
        <w:rPr>
          <w:sz w:val="22"/>
          <w:szCs w:val="22"/>
          <w:lang w:val="is-IS"/>
        </w:rPr>
        <w:t xml:space="preserve">: hýprómellósi, makrógól og títantvíoxíð </w:t>
      </w:r>
    </w:p>
    <w:p w:rsidR="00B17130" w14:paraId="24746F49" w14:textId="77777777">
      <w:pPr>
        <w:widowControl w:val="0"/>
        <w:numPr>
          <w:ilvl w:val="12"/>
          <w:numId w:val="0"/>
        </w:numPr>
        <w:snapToGrid w:val="0"/>
        <w:ind w:left="567" w:right="-2"/>
        <w:rPr>
          <w:rFonts w:cs="Times New Roman"/>
          <w:sz w:val="22"/>
          <w:szCs w:val="22"/>
          <w:lang w:val="is-IS"/>
        </w:rPr>
      </w:pPr>
      <w:r>
        <w:rPr>
          <w:rFonts w:cs="Times New Roman"/>
          <w:i/>
          <w:iCs/>
          <w:sz w:val="22"/>
          <w:szCs w:val="22"/>
          <w:lang w:val="is-IS"/>
        </w:rPr>
        <w:t>Gljáefni</w:t>
      </w:r>
      <w:r>
        <w:rPr>
          <w:rFonts w:cs="Times New Roman"/>
          <w:sz w:val="22"/>
          <w:szCs w:val="22"/>
          <w:lang w:val="is-IS"/>
        </w:rPr>
        <w:t>: magnesíumsterat</w:t>
      </w:r>
    </w:p>
    <w:p w:rsidR="00B17130" w14:paraId="21DE17AB" w14:textId="77777777">
      <w:pPr>
        <w:widowControl w:val="0"/>
        <w:numPr>
          <w:ilvl w:val="12"/>
          <w:numId w:val="0"/>
        </w:numPr>
        <w:snapToGrid w:val="0"/>
        <w:ind w:right="-2"/>
        <w:rPr>
          <w:rFonts w:cs="Times New Roman"/>
          <w:sz w:val="22"/>
          <w:szCs w:val="22"/>
          <w:lang w:val="is-IS"/>
        </w:rPr>
      </w:pPr>
    </w:p>
    <w:p w:rsidR="00B17130" w14:paraId="603EADEC" w14:textId="77777777">
      <w:pPr>
        <w:widowControl w:val="0"/>
        <w:numPr>
          <w:ilvl w:val="12"/>
          <w:numId w:val="0"/>
        </w:numPr>
        <w:snapToGrid w:val="0"/>
        <w:ind w:right="-2"/>
        <w:rPr>
          <w:rFonts w:cs="Times New Roman"/>
          <w:b/>
          <w:sz w:val="22"/>
          <w:szCs w:val="22"/>
          <w:lang w:val="is-IS"/>
        </w:rPr>
      </w:pPr>
      <w:r>
        <w:rPr>
          <w:b/>
          <w:bCs/>
          <w:sz w:val="22"/>
          <w:szCs w:val="22"/>
          <w:lang w:val="is-IS"/>
        </w:rPr>
        <w:t>Lýsing á útliti Lytgobi og pakkningastærðir</w:t>
      </w:r>
    </w:p>
    <w:p w:rsidR="00B17130" w14:paraId="5FA3166B" w14:textId="77777777">
      <w:pPr>
        <w:widowControl w:val="0"/>
        <w:numPr>
          <w:ilvl w:val="12"/>
          <w:numId w:val="0"/>
        </w:numPr>
        <w:snapToGrid w:val="0"/>
        <w:rPr>
          <w:rFonts w:cs="Times New Roman"/>
          <w:sz w:val="22"/>
          <w:szCs w:val="22"/>
          <w:lang w:val="is-IS"/>
        </w:rPr>
      </w:pPr>
      <w:r>
        <w:rPr>
          <w:sz w:val="22"/>
          <w:szCs w:val="22"/>
          <w:lang w:val="is-IS"/>
        </w:rPr>
        <w:t>Lytgobi 4 mg er hringlaga, hvít, filmuhúðuð tafla, ígreypt á annarri hliðinni með „4MG“ og „FBN“ á hinni hliðinni.</w:t>
      </w:r>
    </w:p>
    <w:p w:rsidR="00B17130" w14:paraId="0E9FDEFD" w14:textId="77777777">
      <w:pPr>
        <w:widowControl w:val="0"/>
        <w:numPr>
          <w:ilvl w:val="12"/>
          <w:numId w:val="0"/>
        </w:numPr>
        <w:snapToGrid w:val="0"/>
        <w:rPr>
          <w:rFonts w:cs="Times New Roman"/>
          <w:sz w:val="22"/>
          <w:szCs w:val="22"/>
          <w:lang w:val="is-IS"/>
        </w:rPr>
      </w:pPr>
    </w:p>
    <w:p w:rsidR="00B17130" w14:paraId="263A5AC4" w14:textId="77777777">
      <w:pPr>
        <w:widowControl w:val="0"/>
        <w:numPr>
          <w:ilvl w:val="12"/>
          <w:numId w:val="0"/>
        </w:numPr>
        <w:snapToGrid w:val="0"/>
        <w:rPr>
          <w:rFonts w:cs="Times New Roman"/>
          <w:sz w:val="22"/>
          <w:szCs w:val="22"/>
          <w:lang w:val="is-IS"/>
        </w:rPr>
      </w:pPr>
      <w:r>
        <w:rPr>
          <w:sz w:val="22"/>
          <w:szCs w:val="22"/>
          <w:lang w:val="is-IS"/>
        </w:rPr>
        <w:t>Lytgobi töflur eru í þynnuspjöldum innsigluðum inni í samanbrotnu veski sem inniheldur 7 daga birgðir sem hér segir:</w:t>
      </w:r>
    </w:p>
    <w:p w:rsidR="00B17130" w14:paraId="27B8D64A" w14:textId="77777777">
      <w:pPr>
        <w:pStyle w:val="ListParagraph"/>
        <w:widowControl w:val="0"/>
        <w:numPr>
          <w:ilvl w:val="0"/>
          <w:numId w:val="29"/>
        </w:numPr>
        <w:snapToGrid w:val="0"/>
        <w:ind w:left="567" w:hanging="567"/>
        <w:contextualSpacing w:val="0"/>
        <w:rPr>
          <w:rFonts w:cs="Times New Roman"/>
          <w:sz w:val="22"/>
          <w:szCs w:val="22"/>
          <w:lang w:val="is-IS"/>
        </w:rPr>
      </w:pPr>
      <w:r>
        <w:rPr>
          <w:sz w:val="22"/>
          <w:szCs w:val="22"/>
          <w:lang w:val="is-IS"/>
        </w:rPr>
        <w:t>20 mg dagskammtur: Hvert veski inniheldur 35 töflur (5 töflur einu sinni á dag).</w:t>
      </w:r>
    </w:p>
    <w:p w:rsidR="00B17130" w14:paraId="79019A7D" w14:textId="77777777">
      <w:pPr>
        <w:pStyle w:val="ListParagraph"/>
        <w:widowControl w:val="0"/>
        <w:numPr>
          <w:ilvl w:val="0"/>
          <w:numId w:val="29"/>
        </w:numPr>
        <w:snapToGrid w:val="0"/>
        <w:ind w:left="567" w:hanging="567"/>
        <w:contextualSpacing w:val="0"/>
        <w:rPr>
          <w:rFonts w:cs="Times New Roman"/>
          <w:sz w:val="22"/>
          <w:szCs w:val="22"/>
          <w:lang w:val="is-IS"/>
        </w:rPr>
      </w:pPr>
      <w:r>
        <w:rPr>
          <w:sz w:val="22"/>
          <w:szCs w:val="22"/>
          <w:lang w:val="is-IS"/>
        </w:rPr>
        <w:t>16 mg dagskammtur: Hvert veski inniheldur 28 töflur (4 töflur einu sinni á dag).</w:t>
      </w:r>
    </w:p>
    <w:p w:rsidR="00B17130" w14:paraId="4D90A3CC" w14:textId="77777777">
      <w:pPr>
        <w:pStyle w:val="ListParagraph"/>
        <w:widowControl w:val="0"/>
        <w:numPr>
          <w:ilvl w:val="0"/>
          <w:numId w:val="29"/>
        </w:numPr>
        <w:snapToGrid w:val="0"/>
        <w:ind w:left="567" w:hanging="567"/>
        <w:contextualSpacing w:val="0"/>
        <w:rPr>
          <w:rFonts w:cs="Times New Roman"/>
          <w:sz w:val="22"/>
          <w:szCs w:val="22"/>
          <w:lang w:val="is-IS"/>
        </w:rPr>
      </w:pPr>
      <w:r>
        <w:rPr>
          <w:sz w:val="22"/>
          <w:szCs w:val="22"/>
          <w:lang w:val="is-IS"/>
        </w:rPr>
        <w:t>12 mg dagskammtur: Hvert veski inniheldur 21 töflu (3 töflur einu sinni á dag).</w:t>
      </w:r>
    </w:p>
    <w:p w:rsidR="00B17130" w14:paraId="40E8A2A6" w14:textId="77777777">
      <w:pPr>
        <w:widowControl w:val="0"/>
        <w:numPr>
          <w:ilvl w:val="12"/>
          <w:numId w:val="0"/>
        </w:numPr>
        <w:snapToGrid w:val="0"/>
        <w:ind w:right="-2"/>
        <w:rPr>
          <w:rFonts w:cs="Times New Roman"/>
          <w:bCs/>
          <w:sz w:val="22"/>
          <w:szCs w:val="22"/>
          <w:lang w:val="is-IS"/>
        </w:rPr>
      </w:pPr>
    </w:p>
    <w:p w:rsidR="00B17130" w14:paraId="37B49678" w14:textId="77777777">
      <w:pPr>
        <w:widowControl w:val="0"/>
        <w:numPr>
          <w:ilvl w:val="12"/>
          <w:numId w:val="0"/>
        </w:numPr>
        <w:snapToGrid w:val="0"/>
        <w:ind w:right="-2"/>
        <w:rPr>
          <w:rFonts w:cs="Times New Roman"/>
          <w:b/>
          <w:sz w:val="22"/>
          <w:szCs w:val="22"/>
          <w:lang w:val="is-IS"/>
        </w:rPr>
      </w:pPr>
      <w:r>
        <w:rPr>
          <w:rFonts w:cs="Times New Roman"/>
          <w:b/>
          <w:bCs/>
          <w:sz w:val="22"/>
          <w:szCs w:val="22"/>
          <w:lang w:val="is-IS"/>
        </w:rPr>
        <w:t>Markaðsleyfishafi</w:t>
      </w:r>
    </w:p>
    <w:p w:rsidR="00B17130" w14:paraId="25FD3D1B" w14:textId="77777777">
      <w:pPr>
        <w:widowControl w:val="0"/>
        <w:numPr>
          <w:ilvl w:val="12"/>
          <w:numId w:val="0"/>
        </w:numPr>
        <w:snapToGrid w:val="0"/>
        <w:ind w:right="-2"/>
        <w:rPr>
          <w:rFonts w:cs="Times New Roman"/>
          <w:sz w:val="22"/>
          <w:szCs w:val="22"/>
          <w:lang w:val="is-IS"/>
        </w:rPr>
      </w:pPr>
      <w:r>
        <w:rPr>
          <w:rFonts w:cs="Times New Roman"/>
          <w:sz w:val="22"/>
          <w:szCs w:val="22"/>
          <w:lang w:val="is-IS"/>
        </w:rPr>
        <w:t>Taiho Pharma Netherlands B.V.</w:t>
      </w:r>
    </w:p>
    <w:p w:rsidR="00B17130" w14:paraId="7F1E0188" w14:textId="77777777">
      <w:pPr>
        <w:widowControl w:val="0"/>
        <w:numPr>
          <w:ilvl w:val="12"/>
          <w:numId w:val="0"/>
        </w:numPr>
        <w:snapToGrid w:val="0"/>
        <w:ind w:right="-2"/>
        <w:rPr>
          <w:rFonts w:cs="Times New Roman"/>
          <w:sz w:val="22"/>
          <w:szCs w:val="22"/>
          <w:lang w:val="is-IS"/>
        </w:rPr>
      </w:pPr>
      <w:r>
        <w:rPr>
          <w:rFonts w:cs="Times New Roman"/>
          <w:sz w:val="22"/>
          <w:szCs w:val="22"/>
          <w:lang w:val="is-IS"/>
        </w:rPr>
        <w:t>Barbara Strozzilaan 201</w:t>
      </w:r>
    </w:p>
    <w:p w:rsidR="00B17130" w14:paraId="3D2DBE9C" w14:textId="77777777">
      <w:pPr>
        <w:widowControl w:val="0"/>
        <w:numPr>
          <w:ilvl w:val="12"/>
          <w:numId w:val="0"/>
        </w:numPr>
        <w:snapToGrid w:val="0"/>
        <w:ind w:right="-2"/>
        <w:rPr>
          <w:rFonts w:cs="Times New Roman"/>
          <w:sz w:val="22"/>
          <w:szCs w:val="22"/>
          <w:lang w:val="is-IS"/>
        </w:rPr>
      </w:pPr>
      <w:r>
        <w:rPr>
          <w:rFonts w:cs="Times New Roman"/>
          <w:sz w:val="22"/>
          <w:szCs w:val="22"/>
          <w:lang w:val="is-IS"/>
        </w:rPr>
        <w:t>1083HN Amsterdam</w:t>
      </w:r>
    </w:p>
    <w:p w:rsidR="00B17130" w14:paraId="1EF6386C" w14:textId="77777777">
      <w:pPr>
        <w:widowControl w:val="0"/>
        <w:numPr>
          <w:ilvl w:val="12"/>
          <w:numId w:val="0"/>
        </w:numPr>
        <w:snapToGrid w:val="0"/>
        <w:ind w:right="-2"/>
        <w:rPr>
          <w:rFonts w:cs="Times New Roman"/>
          <w:sz w:val="22"/>
          <w:szCs w:val="22"/>
          <w:lang w:val="is-IS"/>
        </w:rPr>
      </w:pPr>
      <w:r>
        <w:rPr>
          <w:rFonts w:cs="Times New Roman"/>
          <w:sz w:val="22"/>
          <w:szCs w:val="22"/>
          <w:lang w:val="is-IS"/>
        </w:rPr>
        <w:t>Holland</w:t>
      </w:r>
    </w:p>
    <w:p w:rsidR="00B17130" w14:paraId="66DF413A" w14:textId="77777777">
      <w:pPr>
        <w:widowControl w:val="0"/>
        <w:numPr>
          <w:ilvl w:val="12"/>
          <w:numId w:val="0"/>
        </w:numPr>
        <w:snapToGrid w:val="0"/>
        <w:ind w:right="-2"/>
        <w:rPr>
          <w:rFonts w:cs="Times New Roman"/>
          <w:bCs/>
          <w:sz w:val="22"/>
          <w:szCs w:val="22"/>
          <w:lang w:val="is-IS"/>
        </w:rPr>
      </w:pPr>
    </w:p>
    <w:p w:rsidR="00B17130" w14:paraId="1DD63E8A" w14:textId="77777777">
      <w:pPr>
        <w:widowControl w:val="0"/>
        <w:numPr>
          <w:ilvl w:val="12"/>
          <w:numId w:val="0"/>
        </w:numPr>
        <w:snapToGrid w:val="0"/>
        <w:ind w:right="-2"/>
        <w:rPr>
          <w:rFonts w:cs="Times New Roman"/>
          <w:b/>
          <w:sz w:val="22"/>
          <w:szCs w:val="22"/>
          <w:lang w:val="is-IS"/>
        </w:rPr>
      </w:pPr>
      <w:r>
        <w:rPr>
          <w:rFonts w:cs="Times New Roman"/>
          <w:b/>
          <w:bCs/>
          <w:sz w:val="22"/>
          <w:szCs w:val="22"/>
          <w:lang w:val="is-IS"/>
        </w:rPr>
        <w:t>Framleiðandi</w:t>
      </w:r>
    </w:p>
    <w:p w:rsidR="00B17130" w14:paraId="3F2A0043" w14:textId="77777777">
      <w:pPr>
        <w:widowControl w:val="0"/>
        <w:snapToGrid w:val="0"/>
        <w:rPr>
          <w:rFonts w:cs="Times New Roman"/>
          <w:sz w:val="22"/>
          <w:szCs w:val="22"/>
          <w:lang w:val="is-IS"/>
        </w:rPr>
      </w:pPr>
      <w:r>
        <w:rPr>
          <w:rFonts w:cs="Times New Roman"/>
          <w:sz w:val="22"/>
          <w:szCs w:val="22"/>
          <w:lang w:val="is-IS"/>
        </w:rPr>
        <w:t>PCI Pharma Services (Millmount Healthcare Limited)</w:t>
      </w:r>
    </w:p>
    <w:p w:rsidR="00B17130" w14:paraId="4958D2CC" w14:textId="77777777">
      <w:pPr>
        <w:widowControl w:val="0"/>
        <w:snapToGrid w:val="0"/>
        <w:rPr>
          <w:rFonts w:cs="Times New Roman"/>
          <w:sz w:val="22"/>
          <w:szCs w:val="22"/>
          <w:lang w:val="is-IS"/>
        </w:rPr>
      </w:pPr>
      <w:r>
        <w:rPr>
          <w:sz w:val="22"/>
          <w:szCs w:val="22"/>
          <w:lang w:val="is-IS"/>
        </w:rPr>
        <w:t>Block 7, City North Business Campus</w:t>
      </w:r>
    </w:p>
    <w:p w:rsidR="00B17130" w14:paraId="6F9BA862" w14:textId="77777777">
      <w:pPr>
        <w:widowControl w:val="0"/>
        <w:snapToGrid w:val="0"/>
        <w:rPr>
          <w:rFonts w:cs="Times New Roman"/>
          <w:sz w:val="22"/>
          <w:szCs w:val="22"/>
          <w:lang w:val="is-IS"/>
        </w:rPr>
      </w:pPr>
      <w:r>
        <w:rPr>
          <w:rFonts w:cs="Times New Roman"/>
          <w:sz w:val="22"/>
          <w:szCs w:val="22"/>
          <w:lang w:val="is-IS"/>
        </w:rPr>
        <w:t>Stamullen, Co. Meath, K32 YD60</w:t>
      </w:r>
    </w:p>
    <w:p w:rsidR="00B17130" w14:paraId="4197B45B" w14:textId="77777777">
      <w:pPr>
        <w:widowControl w:val="0"/>
        <w:snapToGrid w:val="0"/>
        <w:rPr>
          <w:rFonts w:cs="Times New Roman"/>
          <w:sz w:val="22"/>
          <w:szCs w:val="22"/>
          <w:lang w:val="is-IS"/>
        </w:rPr>
      </w:pPr>
      <w:r>
        <w:rPr>
          <w:rFonts w:cs="Times New Roman"/>
          <w:sz w:val="22"/>
          <w:szCs w:val="22"/>
          <w:lang w:val="is-IS"/>
        </w:rPr>
        <w:t>Írland</w:t>
      </w:r>
    </w:p>
    <w:p w:rsidR="00B17130" w14:paraId="73EEF187" w14:textId="77777777">
      <w:pPr>
        <w:widowControl w:val="0"/>
        <w:snapToGrid w:val="0"/>
        <w:rPr>
          <w:rFonts w:cs="Times New Roman"/>
          <w:sz w:val="22"/>
          <w:szCs w:val="22"/>
          <w:lang w:val="is-IS"/>
        </w:rPr>
      </w:pPr>
    </w:p>
    <w:p w:rsidR="00B17130" w14:paraId="30B4CC84" w14:textId="77777777">
      <w:pPr>
        <w:widowControl w:val="0"/>
        <w:snapToGrid w:val="0"/>
        <w:rPr>
          <w:rFonts w:cs="Times New Roman"/>
          <w:b/>
          <w:bCs/>
          <w:sz w:val="22"/>
          <w:szCs w:val="22"/>
          <w:lang w:val="is-IS"/>
        </w:rPr>
      </w:pPr>
      <w:r>
        <w:rPr>
          <w:rFonts w:cs="Times New Roman"/>
          <w:b/>
          <w:bCs/>
          <w:sz w:val="22"/>
          <w:szCs w:val="22"/>
          <w:lang w:val="is-IS"/>
        </w:rPr>
        <w:t>Þessi fylgiseðill var síðast uppfærður í {MM/ÁÁÁÁ}</w:t>
      </w:r>
    </w:p>
    <w:p w:rsidR="00B17130" w14:paraId="2316C330" w14:textId="77777777">
      <w:pPr>
        <w:widowControl w:val="0"/>
        <w:snapToGrid w:val="0"/>
        <w:rPr>
          <w:rFonts w:cs="Times New Roman"/>
          <w:sz w:val="22"/>
          <w:szCs w:val="22"/>
          <w:lang w:val="is-IS"/>
        </w:rPr>
      </w:pPr>
      <w:r>
        <w:rPr>
          <w:rFonts w:cs="Times New Roman"/>
          <w:sz w:val="22"/>
          <w:szCs w:val="22"/>
          <w:lang w:val="is-IS"/>
        </w:rPr>
        <w:t xml:space="preserve">Þetta lyf hefur fengið markaðsleyfi með svokölluðu „skilyrtu samþykki“. </w:t>
      </w:r>
    </w:p>
    <w:p w:rsidR="00B17130" w14:paraId="3B4ADD1B" w14:textId="77777777">
      <w:pPr>
        <w:widowControl w:val="0"/>
        <w:snapToGrid w:val="0"/>
        <w:rPr>
          <w:rFonts w:cs="Times New Roman"/>
          <w:sz w:val="22"/>
          <w:szCs w:val="22"/>
          <w:lang w:val="is-IS"/>
        </w:rPr>
      </w:pPr>
      <w:r>
        <w:rPr>
          <w:rFonts w:cs="Times New Roman"/>
          <w:sz w:val="22"/>
          <w:szCs w:val="22"/>
          <w:lang w:val="is-IS"/>
        </w:rPr>
        <w:t>Það þýðir að beðið er frekari gagna um lyfið.</w:t>
      </w:r>
    </w:p>
    <w:p w:rsidR="00B17130" w14:paraId="42113863" w14:textId="77777777">
      <w:pPr>
        <w:widowControl w:val="0"/>
        <w:snapToGrid w:val="0"/>
        <w:rPr>
          <w:rFonts w:cs="Times New Roman"/>
          <w:sz w:val="22"/>
          <w:szCs w:val="22"/>
          <w:lang w:val="is-IS"/>
        </w:rPr>
      </w:pPr>
      <w:r>
        <w:rPr>
          <w:rFonts w:cs="Times New Roman"/>
          <w:sz w:val="22"/>
          <w:szCs w:val="22"/>
          <w:lang w:val="is-IS"/>
        </w:rPr>
        <w:t>Lyfjastofnun Evrópu metur nýjar upplýsingar um lyfið að minnsta kosti árlega og fylgiseðillinn verður uppfærður eftir því sem þörf krefur.</w:t>
      </w:r>
    </w:p>
    <w:p w:rsidR="00B17130" w14:paraId="29AD172A" w14:textId="77777777">
      <w:pPr>
        <w:widowControl w:val="0"/>
        <w:snapToGrid w:val="0"/>
        <w:rPr>
          <w:rFonts w:cs="Times New Roman"/>
          <w:sz w:val="22"/>
          <w:szCs w:val="22"/>
          <w:lang w:val="is-IS"/>
        </w:rPr>
      </w:pPr>
    </w:p>
    <w:p w:rsidR="00B17130" w14:paraId="705E80FE" w14:textId="77777777">
      <w:pPr>
        <w:widowControl w:val="0"/>
        <w:snapToGrid w:val="0"/>
        <w:rPr>
          <w:rFonts w:cs="Times New Roman"/>
          <w:b/>
          <w:bCs/>
          <w:sz w:val="22"/>
          <w:szCs w:val="22"/>
          <w:lang w:val="is-IS"/>
        </w:rPr>
      </w:pPr>
      <w:r>
        <w:rPr>
          <w:rFonts w:cs="Times New Roman"/>
          <w:b/>
          <w:bCs/>
          <w:sz w:val="22"/>
          <w:szCs w:val="22"/>
          <w:lang w:val="is-IS"/>
        </w:rPr>
        <w:t>Upplýsingar sem hægt er að nálgast annars staðar</w:t>
      </w:r>
    </w:p>
    <w:p w:rsidR="00B17130" w14:paraId="74878F33" w14:textId="77777777">
      <w:pPr>
        <w:widowControl w:val="0"/>
        <w:snapToGrid w:val="0"/>
        <w:rPr>
          <w:rFonts w:cs="Times New Roman"/>
          <w:sz w:val="22"/>
          <w:szCs w:val="22"/>
          <w:lang w:val="is-IS"/>
        </w:rPr>
      </w:pPr>
      <w:r>
        <w:rPr>
          <w:rFonts w:cs="Times New Roman"/>
          <w:sz w:val="22"/>
          <w:szCs w:val="22"/>
          <w:lang w:val="is-IS"/>
        </w:rPr>
        <w:t xml:space="preserve">Ítarlegar upplýsingar um lyfið eru birtar á vef Lyfjastofnunar Evrópu: </w:t>
      </w:r>
      <w:hyperlink r:id="rId11" w:history="1">
        <w:r>
          <w:rPr>
            <w:rStyle w:val="Hyperlink"/>
            <w:rFonts w:cs="Times New Roman"/>
            <w:sz w:val="22"/>
            <w:szCs w:val="22"/>
            <w:lang w:val="is-IS"/>
          </w:rPr>
          <w:t>http://www.ema.europa.eu</w:t>
        </w:r>
      </w:hyperlink>
      <w:r>
        <w:rPr>
          <w:rFonts w:cs="Times New Roman"/>
          <w:sz w:val="22"/>
          <w:szCs w:val="22"/>
          <w:lang w:val="is-IS"/>
        </w:rPr>
        <w:t>.</w:t>
      </w:r>
    </w:p>
    <w:p w:rsidR="00B17130" w14:paraId="0F8D8C58" w14:textId="77777777">
      <w:pPr>
        <w:widowControl w:val="0"/>
        <w:snapToGrid w:val="0"/>
        <w:rPr>
          <w:rFonts w:cs="Times New Roman"/>
          <w:b/>
          <w:sz w:val="22"/>
          <w:szCs w:val="22"/>
          <w:lang w:val="is-IS"/>
        </w:rPr>
      </w:pPr>
    </w:p>
    <w:p w:rsidR="00B17130" w14:paraId="444DC657" w14:textId="77777777">
      <w:pPr>
        <w:widowControl w:val="0"/>
        <w:numPr>
          <w:ilvl w:val="12"/>
          <w:numId w:val="0"/>
        </w:numPr>
        <w:snapToGrid w:val="0"/>
        <w:ind w:right="-2"/>
        <w:rPr>
          <w:rFonts w:cs="Times New Roman"/>
          <w:sz w:val="22"/>
          <w:szCs w:val="22"/>
          <w:lang w:val="is-IS"/>
        </w:rPr>
      </w:pPr>
      <w:r>
        <w:rPr>
          <w:rFonts w:cs="Times New Roman"/>
          <w:sz w:val="22"/>
          <w:szCs w:val="22"/>
          <w:lang w:val="is-IS"/>
        </w:rPr>
        <w:t>Þessi fylgiseðill er birtur á vef Lyfjastofnunar Evrópu á tungumálum allra ríkja Evrópska efnahagssvæðisins.</w:t>
      </w:r>
    </w:p>
    <w:p w:rsidR="00B17130" w14:paraId="76BEBE2F" w14:textId="77777777">
      <w:pPr>
        <w:widowControl w:val="0"/>
        <w:numPr>
          <w:ilvl w:val="12"/>
          <w:numId w:val="0"/>
        </w:numPr>
        <w:snapToGrid w:val="0"/>
        <w:ind w:right="-2"/>
        <w:rPr>
          <w:rFonts w:cs="Times New Roman"/>
          <w:sz w:val="22"/>
          <w:szCs w:val="22"/>
          <w:lang w:val="is-IS"/>
        </w:rPr>
      </w:pPr>
    </w:p>
    <w:sectPr>
      <w:pgSz w:w="11906" w:h="16838" w:code="9"/>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7" w:usb1="00000000" w:usb2="00000000" w:usb3="00000000" w:csb0="0000009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932003"/>
      <w:docPartObj>
        <w:docPartGallery w:val="Page Numbers (Bottom of Page)"/>
        <w:docPartUnique/>
      </w:docPartObj>
    </w:sdtPr>
    <w:sdtEndPr>
      <w:rPr>
        <w:noProof/>
      </w:rPr>
    </w:sdtEndPr>
    <w:sdtContent>
      <w:p w:rsidR="00B17130" w14:paraId="3873B015" w14:textId="77777777">
        <w:pPr>
          <w:pStyle w:val="Footer"/>
          <w:jc w:val="cente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29</w:t>
        </w:r>
        <w:r>
          <w:rPr>
            <w:rFonts w:ascii="Arial" w:hAnsi="Arial"/>
            <w:noProof/>
            <w:sz w:val="16"/>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200FAEA"/>
    <w:lvl w:ilvl="0">
      <w:start w:val="1"/>
      <w:numFmt w:val="decimal"/>
      <w:lvlText w:val="%1."/>
      <w:lvlJc w:val="left"/>
      <w:pPr>
        <w:tabs>
          <w:tab w:val="num" w:pos="1800"/>
        </w:tabs>
        <w:ind w:left="1800" w:hanging="360"/>
      </w:pPr>
    </w:lvl>
  </w:abstractNum>
  <w:abstractNum w:abstractNumId="1">
    <w:nsid w:val="FFFFFF7D"/>
    <w:multiLevelType w:val="singleLevel"/>
    <w:tmpl w:val="3C4A578C"/>
    <w:lvl w:ilvl="0">
      <w:start w:val="1"/>
      <w:numFmt w:val="decimal"/>
      <w:lvlText w:val="%1."/>
      <w:lvlJc w:val="left"/>
      <w:pPr>
        <w:tabs>
          <w:tab w:val="num" w:pos="1440"/>
        </w:tabs>
        <w:ind w:left="1440" w:hanging="360"/>
      </w:pPr>
    </w:lvl>
  </w:abstractNum>
  <w:abstractNum w:abstractNumId="2">
    <w:nsid w:val="FFFFFF7E"/>
    <w:multiLevelType w:val="singleLevel"/>
    <w:tmpl w:val="0FF47B4A"/>
    <w:lvl w:ilvl="0">
      <w:start w:val="1"/>
      <w:numFmt w:val="decimal"/>
      <w:lvlText w:val="%1."/>
      <w:lvlJc w:val="left"/>
      <w:pPr>
        <w:tabs>
          <w:tab w:val="num" w:pos="1080"/>
        </w:tabs>
        <w:ind w:left="1080" w:hanging="360"/>
      </w:pPr>
    </w:lvl>
  </w:abstractNum>
  <w:abstractNum w:abstractNumId="3">
    <w:nsid w:val="FFFFFF7F"/>
    <w:multiLevelType w:val="singleLevel"/>
    <w:tmpl w:val="545CC0BA"/>
    <w:lvl w:ilvl="0">
      <w:start w:val="1"/>
      <w:numFmt w:val="decimal"/>
      <w:lvlText w:val="%1."/>
      <w:lvlJc w:val="left"/>
      <w:pPr>
        <w:tabs>
          <w:tab w:val="num" w:pos="720"/>
        </w:tabs>
        <w:ind w:left="720" w:hanging="360"/>
      </w:pPr>
    </w:lvl>
  </w:abstractNum>
  <w:abstractNum w:abstractNumId="4">
    <w:nsid w:val="FFFFFF80"/>
    <w:multiLevelType w:val="singleLevel"/>
    <w:tmpl w:val="CB6C63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1EACC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99ABE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9E0E3F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328E1C8"/>
    <w:lvl w:ilvl="0">
      <w:start w:val="1"/>
      <w:numFmt w:val="decimal"/>
      <w:lvlText w:val="%1."/>
      <w:lvlJc w:val="left"/>
      <w:pPr>
        <w:tabs>
          <w:tab w:val="num" w:pos="360"/>
        </w:tabs>
        <w:ind w:left="360" w:hanging="360"/>
      </w:pPr>
    </w:lvl>
  </w:abstractNum>
  <w:abstractNum w:abstractNumId="9">
    <w:nsid w:val="FFFFFF89"/>
    <w:multiLevelType w:val="singleLevel"/>
    <w:tmpl w:val="941EA6D6"/>
    <w:lvl w:ilvl="0">
      <w:start w:val="1"/>
      <w:numFmt w:val="bullet"/>
      <w:lvlText w:val=""/>
      <w:lvlJc w:val="left"/>
      <w:pPr>
        <w:tabs>
          <w:tab w:val="num" w:pos="360"/>
        </w:tabs>
        <w:ind w:left="360" w:hanging="360"/>
      </w:pPr>
      <w:rPr>
        <w:rFonts w:ascii="Symbol" w:hAnsi="Symbol" w:hint="default"/>
      </w:rPr>
    </w:lvl>
  </w:abstractNum>
  <w:abstractNum w:abstractNumId="10">
    <w:nsid w:val="01D45AA7"/>
    <w:multiLevelType w:val="hybridMultilevel"/>
    <w:tmpl w:val="A9BE7986"/>
    <w:name w:val="C-Number List Template"/>
    <w:lvl w:ilvl="0">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D0364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D6C26EA"/>
    <w:multiLevelType w:val="hybridMultilevel"/>
    <w:tmpl w:val="27320F68"/>
    <w:lvl w:ilvl="0">
      <w:start w:val="0"/>
      <w:numFmt w:val="bullet"/>
      <w:lvlText w:val="•"/>
      <w:lvlJc w:val="left"/>
      <w:pPr>
        <w:ind w:left="720" w:hanging="360"/>
      </w:pPr>
      <w:rPr>
        <w:rFonts w:ascii="Times New Roman" w:hAnsi="Times New Roman" w:cs="Times New Roman" w:hint="default"/>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19">
    <w:nsid w:val="141D4348"/>
    <w:multiLevelType w:val="hybridMultilevel"/>
    <w:tmpl w:val="C630BE80"/>
    <w:lvl w:ilvl="0">
      <w:start w:val="1"/>
      <w:numFmt w:val="upperLetter"/>
      <w:lvlText w:val="%1."/>
      <w:lvlJc w:val="left"/>
      <w:pPr>
        <w:ind w:left="1352"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20">
    <w:nsid w:val="14AC3F2D"/>
    <w:multiLevelType w:val="hybridMultilevel"/>
    <w:tmpl w:val="73120AF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C8B242A"/>
    <w:multiLevelType w:val="hybridMultilevel"/>
    <w:tmpl w:val="44B2F7DC"/>
    <w:lvl w:ilvl="0">
      <w:start w:val="1"/>
      <w:numFmt w:val="bullet"/>
      <w:lvlText w:val=""/>
      <w:lvlJc w:val="left"/>
      <w:pPr>
        <w:ind w:left="2160" w:hanging="360"/>
      </w:pPr>
      <w:rPr>
        <w:rFonts w:ascii="Symbol" w:hAnsi="Symbol" w:hint="default"/>
      </w:rPr>
    </w:lvl>
    <w:lvl w:ilvl="1">
      <w:start w:val="1"/>
      <w:numFmt w:val="bullet"/>
      <w:lvlText w:val="–"/>
      <w:lvlJc w:val="left"/>
      <w:pPr>
        <w:ind w:left="2880" w:hanging="360"/>
      </w:pPr>
      <w:rPr>
        <w:rFonts w:ascii="Times New Roman" w:hAnsi="Times New Roman" w:cs="Times New Roman"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1E00129A"/>
    <w:multiLevelType w:val="hybridMultilevel"/>
    <w:tmpl w:val="80F83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5">
    <w:nsid w:val="25847FDA"/>
    <w:multiLevelType w:val="hybridMultilevel"/>
    <w:tmpl w:val="C9682C62"/>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C433127"/>
    <w:multiLevelType w:val="multilevel"/>
    <w:tmpl w:val="F2F66A26"/>
    <w:numStyleLink w:val="SPNumberedTabs"/>
  </w:abstractNum>
  <w:abstractNum w:abstractNumId="27">
    <w:nsid w:val="32C60FEA"/>
    <w:multiLevelType w:val="hybridMultilevel"/>
    <w:tmpl w:val="6C9E5236"/>
    <w:lvl w:ilvl="0">
      <w:start w:val="1"/>
      <w:numFmt w:val="lowerLetter"/>
      <w:lvlText w:val="%1."/>
      <w:lvlJc w:val="left"/>
      <w:pPr>
        <w:tabs>
          <w:tab w:val="num" w:pos="1080"/>
        </w:tabs>
        <w:ind w:left="1080" w:hanging="360"/>
      </w:pPr>
      <w:rPr>
        <w:rFonts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74E75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1">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44581D9D"/>
    <w:multiLevelType w:val="hybridMultilevel"/>
    <w:tmpl w:val="43DCB13E"/>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5AE6311"/>
    <w:multiLevelType w:val="multilevel"/>
    <w:tmpl w:val="4FA4CF0A"/>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440" w:hanging="360"/>
      </w:pPr>
      <w:rPr>
        <w:rFonts w:ascii="Symbol" w:hAnsi="Symbol" w:hint="default"/>
      </w:rPr>
    </w:lvl>
    <w:lvl w:ilvl="6">
      <w:start w:val="1"/>
      <w:numFmt w:val="bullet"/>
      <w:lvlText w:val=""/>
      <w:lvlJc w:val="left"/>
      <w:pPr>
        <w:ind w:left="1440" w:hanging="360"/>
      </w:pPr>
      <w:rPr>
        <w:rFonts w:ascii="Symbol" w:hAnsi="Symbol" w:hint="default"/>
      </w:rPr>
    </w:lvl>
    <w:lvl w:ilvl="7">
      <w:start w:val="1"/>
      <w:numFmt w:val="bullet"/>
      <w:lvlText w:val=""/>
      <w:lvlJc w:val="left"/>
      <w:pPr>
        <w:ind w:left="1440" w:hanging="360"/>
      </w:pPr>
      <w:rPr>
        <w:rFonts w:ascii="Symbol" w:hAnsi="Symbol" w:hint="default"/>
      </w:rPr>
    </w:lvl>
    <w:lvl w:ilvl="8">
      <w:start w:val="1"/>
      <w:numFmt w:val="bullet"/>
      <w:lvlText w:val=""/>
      <w:lvlJc w:val="left"/>
      <w:pPr>
        <w:ind w:left="1440" w:hanging="360"/>
      </w:pPr>
      <w:rPr>
        <w:rFonts w:ascii="Symbol" w:hAnsi="Symbol" w:hint="default"/>
      </w:rPr>
    </w:lvl>
  </w:abstractNum>
  <w:abstractNum w:abstractNumId="34">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5">
    <w:nsid w:val="4D980D9E"/>
    <w:multiLevelType w:val="multilevel"/>
    <w:tmpl w:val="13E0E82A"/>
    <w:lvl w:ilvl="0">
      <w:start w:val="0"/>
      <w:numFmt w:val="bullet"/>
      <w:lvlText w:val="•"/>
      <w:lvlJc w:val="left"/>
      <w:pPr>
        <w:ind w:left="360" w:hanging="360"/>
      </w:pPr>
      <w:rPr>
        <w:rFonts w:ascii="Times New Roman" w:hAnsi="Times New Roman" w:cs="Times New Roman" w:hint="default"/>
        <w:sz w:val="22"/>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7">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8">
    <w:nsid w:val="52FE2CFA"/>
    <w:multiLevelType w:val="hybridMultilevel"/>
    <w:tmpl w:val="EF5C1A9E"/>
    <w:lvl w:ilvl="0">
      <w:start w:val="1"/>
      <w:numFmt w:val="bullet"/>
      <w:lvlText w:val="-"/>
      <w:lvlJc w:val="left"/>
      <w:pPr>
        <w:tabs>
          <w:tab w:val="num" w:pos="1440"/>
        </w:tabs>
        <w:ind w:left="144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9">
    <w:nsid w:val="53814F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1">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5C980D01"/>
    <w:multiLevelType w:val="hybridMultilevel"/>
    <w:tmpl w:val="125466B8"/>
    <w:lvl w:ilvl="0">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3">
    <w:nsid w:val="5EAB1534"/>
    <w:multiLevelType w:val="multilevel"/>
    <w:tmpl w:val="88DCF0C0"/>
    <w:numStyleLink w:val="SPBulletTabs"/>
  </w:abstractNum>
  <w:abstractNum w:abstractNumId="44">
    <w:nsid w:val="63200702"/>
    <w:multiLevelType w:val="hybridMultilevel"/>
    <w:tmpl w:val="29CCF2B2"/>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7">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48">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9">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6F9337D0"/>
    <w:multiLevelType w:val="hybridMultilevel"/>
    <w:tmpl w:val="F7484C1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55">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10653367">
    <w:abstractNumId w:val="28"/>
  </w:num>
  <w:num w:numId="2" w16cid:durableId="1346785689">
    <w:abstractNumId w:val="21"/>
  </w:num>
  <w:num w:numId="3" w16cid:durableId="1180973151">
    <w:abstractNumId w:val="53"/>
  </w:num>
  <w:num w:numId="4" w16cid:durableId="908222944">
    <w:abstractNumId w:val="47"/>
  </w:num>
  <w:num w:numId="5" w16cid:durableId="982389130">
    <w:abstractNumId w:val="11"/>
  </w:num>
  <w:num w:numId="6" w16cid:durableId="1770468083">
    <w:abstractNumId w:val="30"/>
  </w:num>
  <w:num w:numId="7" w16cid:durableId="1022316565">
    <w:abstractNumId w:val="52"/>
  </w:num>
  <w:num w:numId="8" w16cid:durableId="137842753">
    <w:abstractNumId w:val="49"/>
  </w:num>
  <w:num w:numId="9" w16cid:durableId="106001062">
    <w:abstractNumId w:val="31"/>
  </w:num>
  <w:num w:numId="10" w16cid:durableId="1261136753">
    <w:abstractNumId w:val="37"/>
  </w:num>
  <w:num w:numId="11" w16cid:durableId="1938783909">
    <w:abstractNumId w:val="54"/>
  </w:num>
  <w:num w:numId="12" w16cid:durableId="1985037000">
    <w:abstractNumId w:val="50"/>
  </w:num>
  <w:num w:numId="13" w16cid:durableId="2029024186">
    <w:abstractNumId w:val="24"/>
  </w:num>
  <w:num w:numId="14" w16cid:durableId="260381299">
    <w:abstractNumId w:val="36"/>
  </w:num>
  <w:num w:numId="15" w16cid:durableId="24717330">
    <w:abstractNumId w:val="40"/>
  </w:num>
  <w:num w:numId="16" w16cid:durableId="1000884552">
    <w:abstractNumId w:val="34"/>
  </w:num>
  <w:num w:numId="17" w16cid:durableId="113792135">
    <w:abstractNumId w:val="16"/>
  </w:num>
  <w:num w:numId="18" w16cid:durableId="2130279013">
    <w:abstractNumId w:val="48"/>
  </w:num>
  <w:num w:numId="19" w16cid:durableId="2104841190">
    <w:abstractNumId w:val="51"/>
  </w:num>
  <w:num w:numId="20" w16cid:durableId="71120723">
    <w:abstractNumId w:val="17"/>
  </w:num>
  <w:num w:numId="21" w16cid:durableId="2037342251">
    <w:abstractNumId w:val="46"/>
  </w:num>
  <w:num w:numId="22" w16cid:durableId="1511219966">
    <w:abstractNumId w:val="45"/>
  </w:num>
  <w:num w:numId="23" w16cid:durableId="551186931">
    <w:abstractNumId w:val="13"/>
  </w:num>
  <w:num w:numId="24" w16cid:durableId="1930502251">
    <w:abstractNumId w:val="55"/>
  </w:num>
  <w:num w:numId="25" w16cid:durableId="324630447">
    <w:abstractNumId w:val="35"/>
  </w:num>
  <w:num w:numId="26" w16cid:durableId="1340621770">
    <w:abstractNumId w:val="44"/>
  </w:num>
  <w:num w:numId="27" w16cid:durableId="841051107">
    <w:abstractNumId w:val="19"/>
  </w:num>
  <w:num w:numId="28" w16cid:durableId="1632051358">
    <w:abstractNumId w:val="20"/>
  </w:num>
  <w:num w:numId="29" w16cid:durableId="133716006">
    <w:abstractNumId w:val="41"/>
  </w:num>
  <w:num w:numId="30" w16cid:durableId="2089958964">
    <w:abstractNumId w:val="15"/>
  </w:num>
  <w:num w:numId="31" w16cid:durableId="2084256930">
    <w:abstractNumId w:val="32"/>
  </w:num>
  <w:num w:numId="32" w16cid:durableId="1719206653">
    <w:abstractNumId w:val="25"/>
  </w:num>
  <w:num w:numId="33" w16cid:durableId="1792747548">
    <w:abstractNumId w:val="23"/>
  </w:num>
  <w:num w:numId="34" w16cid:durableId="51972022">
    <w:abstractNumId w:val="22"/>
  </w:num>
  <w:num w:numId="35" w16cid:durableId="1824350239">
    <w:abstractNumId w:val="10"/>
  </w:num>
  <w:num w:numId="36" w16cid:durableId="341784941">
    <w:abstractNumId w:val="42"/>
  </w:num>
  <w:num w:numId="37" w16cid:durableId="77479900">
    <w:abstractNumId w:val="38"/>
  </w:num>
  <w:num w:numId="38" w16cid:durableId="1748117041">
    <w:abstractNumId w:val="27"/>
  </w:num>
  <w:num w:numId="39" w16cid:durableId="1894392490">
    <w:abstractNumId w:val="12"/>
  </w:num>
  <w:num w:numId="40" w16cid:durableId="567114678">
    <w:abstractNumId w:val="18"/>
  </w:num>
  <w:num w:numId="41" w16cid:durableId="431046778">
    <w:abstractNumId w:val="29"/>
  </w:num>
  <w:num w:numId="42" w16cid:durableId="780225775">
    <w:abstractNumId w:val="9"/>
  </w:num>
  <w:num w:numId="43" w16cid:durableId="1417555750">
    <w:abstractNumId w:val="7"/>
  </w:num>
  <w:num w:numId="44" w16cid:durableId="330260775">
    <w:abstractNumId w:val="6"/>
  </w:num>
  <w:num w:numId="45" w16cid:durableId="1860507795">
    <w:abstractNumId w:val="5"/>
  </w:num>
  <w:num w:numId="46" w16cid:durableId="1109467239">
    <w:abstractNumId w:val="4"/>
  </w:num>
  <w:num w:numId="47" w16cid:durableId="24915954">
    <w:abstractNumId w:val="8"/>
  </w:num>
  <w:num w:numId="48" w16cid:durableId="185558469">
    <w:abstractNumId w:val="3"/>
  </w:num>
  <w:num w:numId="49" w16cid:durableId="322897113">
    <w:abstractNumId w:val="2"/>
  </w:num>
  <w:num w:numId="50" w16cid:durableId="948974170">
    <w:abstractNumId w:val="1"/>
  </w:num>
  <w:num w:numId="51" w16cid:durableId="759378499">
    <w:abstractNumId w:val="0"/>
  </w:num>
  <w:num w:numId="52" w16cid:durableId="1916012294">
    <w:abstractNumId w:val="39"/>
  </w:num>
  <w:num w:numId="53" w16cid:durableId="1251546311">
    <w:abstractNumId w:val="14"/>
  </w:num>
  <w:num w:numId="54" w16cid:durableId="1009985861">
    <w:abstractNumId w:val="26"/>
  </w:num>
  <w:num w:numId="55" w16cid:durableId="1624648273">
    <w:abstractNumId w:val="43"/>
  </w:num>
  <w:num w:numId="56" w16cid:durableId="108205978">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attachedTemplate r:id="rId1"/>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30"/>
    <w:rsid w:val="0038107F"/>
    <w:rsid w:val="00557D62"/>
    <w:rsid w:val="005D3B33"/>
    <w:rsid w:val="00755E93"/>
    <w:rsid w:val="007A19DF"/>
    <w:rsid w:val="00932699"/>
    <w:rsid w:val="00A82E81"/>
    <w:rsid w:val="00B17130"/>
    <w:rsid w:val="00E54FA4"/>
    <w:rsid w:val="00F17D13"/>
    <w:rsid w:val="00F51BBB"/>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E87D4B4"/>
  <w15:chartTrackingRefBased/>
  <w15:docId w15:val="{78734BBE-AC69-4DE6-9A11-FDCE936B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82E81"/>
    <w:pPr>
      <w:spacing w:after="0" w:line="240" w:lineRule="auto"/>
    </w:pPr>
    <w:rPr>
      <w:rFonts w:ascii="Times New Roman" w:eastAsia="Times New Roman" w:hAnsi="Times New Roman" w:cs="Arial"/>
      <w:sz w:val="24"/>
      <w:szCs w:val="20"/>
    </w:rPr>
  </w:style>
  <w:style w:type="paragraph" w:styleId="Heading1">
    <w:name w:val="heading 1"/>
    <w:basedOn w:val="Normal"/>
    <w:next w:val="Normal"/>
    <w:link w:val="Heading1Char"/>
    <w:qFormat/>
    <w:rsid w:val="00A82E81"/>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rsid w:val="00A82E81"/>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rsid w:val="00A82E81"/>
    <w:pPr>
      <w:keepNext/>
      <w:tabs>
        <w:tab w:val="num" w:pos="360"/>
      </w:tabs>
      <w:spacing w:after="120"/>
      <w:outlineLvl w:val="2"/>
    </w:pPr>
    <w:rPr>
      <w:b/>
    </w:rPr>
  </w:style>
  <w:style w:type="paragraph" w:styleId="Heading4">
    <w:name w:val="heading 4"/>
    <w:basedOn w:val="Normal"/>
    <w:next w:val="Normal"/>
    <w:link w:val="Heading4Char"/>
    <w:qFormat/>
    <w:rsid w:val="00A82E81"/>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rsid w:val="00A82E81"/>
    <w:pPr>
      <w:keepNext/>
      <w:tabs>
        <w:tab w:val="num" w:pos="360"/>
      </w:tabs>
      <w:spacing w:after="120"/>
      <w:outlineLvl w:val="4"/>
    </w:pPr>
    <w:rPr>
      <w:b/>
      <w:bCs/>
      <w:szCs w:val="26"/>
    </w:rPr>
  </w:style>
  <w:style w:type="paragraph" w:styleId="Heading6">
    <w:name w:val="heading 6"/>
    <w:basedOn w:val="Normal"/>
    <w:next w:val="Normal"/>
    <w:link w:val="Heading6Char"/>
    <w:qFormat/>
    <w:rsid w:val="00A82E81"/>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rsid w:val="00A82E81"/>
    <w:pPr>
      <w:tabs>
        <w:tab w:val="num" w:pos="360"/>
      </w:tabs>
      <w:spacing w:before="240" w:after="60"/>
      <w:outlineLvl w:val="6"/>
    </w:pPr>
    <w:rPr>
      <w:rFonts w:cs="Times New Roman"/>
      <w:szCs w:val="24"/>
    </w:rPr>
  </w:style>
  <w:style w:type="paragraph" w:styleId="Heading8">
    <w:name w:val="heading 8"/>
    <w:basedOn w:val="Normal"/>
    <w:next w:val="Normal"/>
    <w:link w:val="Heading8Char"/>
    <w:qFormat/>
    <w:rsid w:val="00A82E81"/>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rsid w:val="00A82E81"/>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rsid w:val="00A82E8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82E81"/>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rsid w:val="00A82E81"/>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rPr>
      <w:rFonts w:ascii="Times New Roman" w:eastAsia="Times New Roman" w:hAnsi="Times New Roman" w:cs="Arial"/>
      <w:sz w:val="20"/>
      <w:szCs w:val="20"/>
    </w:rPr>
  </w:style>
  <w:style w:type="paragraph" w:styleId="BalloonText">
    <w:name w:val="Balloon Text"/>
    <w:basedOn w:val="Normal"/>
    <w:link w:val="BalloonTextChar"/>
    <w:uiPriority w:val="99"/>
    <w:semiHidden/>
    <w:unhideWhenUsed/>
    <w:rsid w:val="00A82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E81"/>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sid w:val="00A82E81"/>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3"/>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4"/>
      </w:numPr>
      <w:spacing w:before="120"/>
    </w:pPr>
    <w:rPr>
      <w:rFonts w:eastAsia="Times" w:cs="Times New Roman"/>
      <w:lang w:val="nl-BE"/>
    </w:rPr>
  </w:style>
  <w:style w:type="character" w:styleId="Hyperlink">
    <w:name w:val="Hyperlink"/>
    <w:rsid w:val="00A82E81"/>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ascii="Times New Roman" w:eastAsia="Times New Roman" w:hAnsi="Times New Roman" w:cs="Times New Roman"/>
      <w:b/>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rsid w:val="00A82E81"/>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rsid w:val="00A82E81"/>
    <w:pPr>
      <w:spacing w:before="120" w:after="120" w:line="280" w:lineRule="atLeast"/>
    </w:pPr>
    <w:rPr>
      <w:rFonts w:ascii="Times New Roman" w:eastAsia="Times New Roman" w:hAnsi="Times New Roman" w:cs="Times New Roman"/>
      <w:sz w:val="24"/>
      <w:szCs w:val="20"/>
    </w:rPr>
  </w:style>
  <w:style w:type="paragraph" w:styleId="TOC1">
    <w:name w:val="toc 1"/>
    <w:next w:val="C-BodyText"/>
    <w:rsid w:val="00A82E81"/>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sid w:val="00A82E81"/>
    <w:rPr>
      <w:caps w:val="0"/>
    </w:rPr>
  </w:style>
  <w:style w:type="paragraph" w:styleId="TOC3">
    <w:name w:val="toc 3"/>
    <w:basedOn w:val="TOC1"/>
    <w:next w:val="C-BodyText"/>
    <w:rsid w:val="00A82E81"/>
    <w:rPr>
      <w:caps w:val="0"/>
    </w:rPr>
  </w:style>
  <w:style w:type="paragraph" w:styleId="TOC4">
    <w:name w:val="toc 4"/>
    <w:basedOn w:val="TOC1"/>
    <w:next w:val="C-BodyText"/>
    <w:rsid w:val="00A82E81"/>
    <w:rPr>
      <w:caps w:val="0"/>
    </w:rPr>
  </w:style>
  <w:style w:type="paragraph" w:customStyle="1" w:styleId="C-Heading1">
    <w:name w:val="C-Heading 1"/>
    <w:next w:val="C-BodyText"/>
    <w:link w:val="C-Heading1Char"/>
    <w:rsid w:val="00A82E81"/>
    <w:pPr>
      <w:keepNext/>
      <w:pageBreakBefore/>
      <w:numPr>
        <w:numId w:val="6"/>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rsid w:val="00A82E81"/>
    <w:pPr>
      <w:keepNext/>
      <w:numPr>
        <w:ilvl w:val="1"/>
        <w:numId w:val="6"/>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rsid w:val="00A82E81"/>
    <w:pPr>
      <w:keepNext/>
      <w:numPr>
        <w:ilvl w:val="2"/>
        <w:numId w:val="6"/>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A82E81"/>
    <w:pPr>
      <w:keepNext/>
      <w:numPr>
        <w:ilvl w:val="3"/>
        <w:numId w:val="6"/>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A82E81"/>
    <w:pPr>
      <w:keepNext/>
      <w:numPr>
        <w:ilvl w:val="4"/>
        <w:numId w:val="6"/>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rsid w:val="00A82E81"/>
    <w:pPr>
      <w:keepNext/>
      <w:numPr>
        <w:ilvl w:val="5"/>
        <w:numId w:val="6"/>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rsid w:val="00A82E81"/>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A82E81"/>
    <w:pPr>
      <w:numPr>
        <w:numId w:val="1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A82E81"/>
    <w:pPr>
      <w:numPr>
        <w:ilvl w:val="1"/>
        <w:numId w:val="18"/>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rsid w:val="00A82E81"/>
    <w:pPr>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rsid w:val="00A82E81"/>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A82E81"/>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sid w:val="00A82E81"/>
    <w:rPr>
      <w:caps w:val="0"/>
    </w:rPr>
  </w:style>
  <w:style w:type="paragraph" w:styleId="TOC6">
    <w:name w:val="toc 6"/>
    <w:basedOn w:val="TOC1"/>
    <w:next w:val="C-BodyText"/>
    <w:rsid w:val="00A82E81"/>
    <w:rPr>
      <w:caps w:val="0"/>
    </w:rPr>
  </w:style>
  <w:style w:type="paragraph" w:styleId="TOC7">
    <w:name w:val="toc 7"/>
    <w:basedOn w:val="TOC1"/>
    <w:next w:val="C-BodyText"/>
    <w:rsid w:val="00A82E81"/>
    <w:rPr>
      <w:caps w:val="0"/>
    </w:rPr>
  </w:style>
  <w:style w:type="paragraph" w:styleId="TOC8">
    <w:name w:val="toc 8"/>
    <w:basedOn w:val="TOC1"/>
    <w:next w:val="C-BodyText"/>
    <w:rsid w:val="00A82E81"/>
    <w:rPr>
      <w:caps w:val="0"/>
    </w:rPr>
  </w:style>
  <w:style w:type="paragraph" w:styleId="TOC9">
    <w:name w:val="toc 9"/>
    <w:basedOn w:val="TOC1"/>
    <w:next w:val="C-BodyText"/>
    <w:rsid w:val="00A82E81"/>
  </w:style>
  <w:style w:type="paragraph" w:styleId="TableofFigures">
    <w:name w:val="table of figures"/>
    <w:next w:val="C-BodyText"/>
    <w:rsid w:val="00A82E81"/>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rsid w:val="00A82E81"/>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rsid w:val="00A82E81"/>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A82E81"/>
    <w:pPr>
      <w:numPr>
        <w:numId w:val="16"/>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rsid w:val="00A82E81"/>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rsid w:val="00A82E81"/>
    <w:pPr>
      <w:spacing w:before="120"/>
    </w:pPr>
    <w:rPr>
      <w:rFonts w:ascii="Arial" w:hAnsi="Arial"/>
      <w:b/>
      <w:bCs/>
      <w:szCs w:val="24"/>
    </w:rPr>
  </w:style>
  <w:style w:type="paragraph" w:customStyle="1" w:styleId="C-Title">
    <w:name w:val="C-Title"/>
    <w:next w:val="C-BodyText"/>
    <w:rsid w:val="00A82E81"/>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rsid w:val="00A82E81"/>
    <w:pPr>
      <w:spacing w:after="0" w:line="240" w:lineRule="auto"/>
    </w:pPr>
    <w:rPr>
      <w:rFonts w:ascii="Times New Roman" w:eastAsia="Times New Roman" w:hAnsi="Times New Roman" w:cs="Times New Roman"/>
      <w:sz w:val="24"/>
      <w:szCs w:val="20"/>
    </w:rPr>
  </w:style>
  <w:style w:type="paragraph" w:customStyle="1" w:styleId="C-Footer">
    <w:name w:val="C-Footer"/>
    <w:rsid w:val="00A82E81"/>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rsid w:val="00A82E81"/>
    <w:pPr>
      <w:numPr>
        <w:numId w:val="0"/>
      </w:numPr>
      <w:tabs>
        <w:tab w:val="left" w:pos="1080"/>
      </w:tabs>
      <w:ind w:left="1080" w:hanging="1080"/>
    </w:pPr>
  </w:style>
  <w:style w:type="paragraph" w:customStyle="1" w:styleId="C-Heading2non-numbered">
    <w:name w:val="C-Heading 2 (non-numbered)"/>
    <w:basedOn w:val="C-Heading2"/>
    <w:next w:val="C-BodyText"/>
    <w:rsid w:val="00A82E81"/>
    <w:pPr>
      <w:numPr>
        <w:ilvl w:val="0"/>
        <w:numId w:val="0"/>
      </w:numPr>
      <w:tabs>
        <w:tab w:val="left" w:pos="1080"/>
      </w:tabs>
      <w:ind w:left="1080" w:hanging="1080"/>
    </w:pPr>
  </w:style>
  <w:style w:type="paragraph" w:customStyle="1" w:styleId="C-Heading3non-numbered">
    <w:name w:val="C-Heading 3 (non-numbered)"/>
    <w:basedOn w:val="C-Heading3"/>
    <w:next w:val="C-BodyText"/>
    <w:rsid w:val="00A82E81"/>
    <w:pPr>
      <w:numPr>
        <w:ilvl w:val="0"/>
        <w:numId w:val="0"/>
      </w:numPr>
      <w:tabs>
        <w:tab w:val="left" w:pos="1080"/>
      </w:tabs>
      <w:ind w:left="1080" w:hanging="1080"/>
    </w:pPr>
  </w:style>
  <w:style w:type="paragraph" w:customStyle="1" w:styleId="C-Heading4non-numbered">
    <w:name w:val="C-Heading 4 (non-numbered)"/>
    <w:basedOn w:val="C-Heading4"/>
    <w:next w:val="C-BodyText"/>
    <w:rsid w:val="00A82E81"/>
    <w:pPr>
      <w:numPr>
        <w:ilvl w:val="0"/>
        <w:numId w:val="0"/>
      </w:numPr>
      <w:tabs>
        <w:tab w:val="left" w:pos="1080"/>
      </w:tabs>
      <w:ind w:left="1080" w:hanging="1080"/>
    </w:pPr>
  </w:style>
  <w:style w:type="paragraph" w:customStyle="1" w:styleId="C-Heading5non-numbered">
    <w:name w:val="C-Heading 5 (non-numbered)"/>
    <w:basedOn w:val="C-Heading5"/>
    <w:next w:val="C-BodyText"/>
    <w:rsid w:val="00A82E81"/>
    <w:pPr>
      <w:numPr>
        <w:ilvl w:val="0"/>
        <w:numId w:val="0"/>
      </w:numPr>
      <w:tabs>
        <w:tab w:val="left" w:pos="1080"/>
      </w:tabs>
      <w:ind w:left="1080" w:hanging="1080"/>
    </w:pPr>
  </w:style>
  <w:style w:type="paragraph" w:customStyle="1" w:styleId="C-Heading6non-numbered">
    <w:name w:val="C-Heading 6 (non-numbered)"/>
    <w:basedOn w:val="C-Heading6"/>
    <w:next w:val="C-BodyText"/>
    <w:rsid w:val="00A82E81"/>
    <w:pPr>
      <w:numPr>
        <w:ilvl w:val="0"/>
        <w:numId w:val="0"/>
      </w:numPr>
      <w:tabs>
        <w:tab w:val="left" w:pos="1080"/>
      </w:tabs>
      <w:ind w:left="1080" w:hanging="1080"/>
    </w:pPr>
  </w:style>
  <w:style w:type="paragraph" w:customStyle="1" w:styleId="C-Heading1nopagebreak">
    <w:name w:val="C-Heading 1 (no page break)"/>
    <w:basedOn w:val="C-Heading1"/>
    <w:next w:val="C-BodyText"/>
    <w:rsid w:val="00A82E81"/>
    <w:pPr>
      <w:pageBreakBefore w:val="0"/>
    </w:pPr>
  </w:style>
  <w:style w:type="paragraph" w:customStyle="1" w:styleId="C-Heading1nopagebreak0">
    <w:name w:val="C-Heading 1 (no page break"/>
    <w:aliases w:val="non-numbered)"/>
    <w:basedOn w:val="C-Heading1non-numbered"/>
    <w:next w:val="C-BodyText"/>
    <w:link w:val="C-Heading1nopagebreakChar"/>
    <w:rsid w:val="00A82E81"/>
    <w:pPr>
      <w:pageBreakBefore w:val="0"/>
    </w:pPr>
  </w:style>
  <w:style w:type="character" w:styleId="HTMLKeyboard">
    <w:name w:val="HTML Keyboard"/>
    <w:rsid w:val="00A82E81"/>
    <w:rPr>
      <w:rFonts w:ascii="Courier New" w:hAnsi="Courier New"/>
      <w:sz w:val="20"/>
      <w:szCs w:val="20"/>
    </w:rPr>
  </w:style>
  <w:style w:type="paragraph" w:customStyle="1" w:styleId="C-AlphabeticList">
    <w:name w:val="C-Alphabetic List"/>
    <w:rsid w:val="00A82E81"/>
    <w:pPr>
      <w:numPr>
        <w:ilvl w:val="1"/>
        <w:numId w:val="16"/>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rsid w:val="00A82E81"/>
    <w:pPr>
      <w:keepNext/>
      <w:pageBreakBefore/>
      <w:numPr>
        <w:numId w:val="7"/>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rsid w:val="00A82E81"/>
    <w:pPr>
      <w:numPr>
        <w:numId w:val="12"/>
      </w:numPr>
      <w:spacing w:after="0" w:line="240" w:lineRule="auto"/>
    </w:pPr>
    <w:rPr>
      <w:rFonts w:ascii="Times New Roman" w:eastAsia="Times New Roman" w:hAnsi="Times New Roman" w:cs="Times New Roman"/>
      <w:sz w:val="16"/>
      <w:szCs w:val="20"/>
    </w:rPr>
  </w:style>
  <w:style w:type="paragraph" w:customStyle="1" w:styleId="C-PLR-BodyText">
    <w:name w:val="C-PLR-Body Text"/>
    <w:rsid w:val="00A82E81"/>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A82E81"/>
    <w:pPr>
      <w:spacing w:after="0" w:line="240" w:lineRule="auto"/>
      <w:ind w:left="360"/>
    </w:pPr>
    <w:rPr>
      <w:rFonts w:ascii="Times New Roman" w:eastAsia="Times New Roman" w:hAnsi="Times New Roman" w:cs="Times New Roman"/>
      <w:sz w:val="16"/>
      <w:szCs w:val="20"/>
    </w:rPr>
  </w:style>
  <w:style w:type="paragraph" w:customStyle="1" w:styleId="C-PLR-Bullet">
    <w:name w:val="C-PLR-Bullet"/>
    <w:rsid w:val="00A82E81"/>
    <w:pPr>
      <w:numPr>
        <w:numId w:val="8"/>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rsid w:val="00A82E81"/>
    <w:pPr>
      <w:numPr>
        <w:numId w:val="9"/>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rsid w:val="00A82E81"/>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A82E81"/>
  </w:style>
  <w:style w:type="paragraph" w:customStyle="1" w:styleId="C-PLR-Heading2non-numbered">
    <w:name w:val="C-PLR-Heading 2 (non-numbered)"/>
    <w:basedOn w:val="C-PLR-Heading2"/>
    <w:next w:val="C-PLR-BodyText"/>
    <w:rsid w:val="00A82E81"/>
    <w:pPr>
      <w:numPr>
        <w:ilvl w:val="0"/>
        <w:numId w:val="0"/>
      </w:numPr>
      <w:ind w:left="720" w:hanging="720"/>
    </w:pPr>
  </w:style>
  <w:style w:type="paragraph" w:customStyle="1" w:styleId="C-PLR-TableHeader">
    <w:name w:val="C-PLR-Table Header"/>
    <w:next w:val="C-PLR-TableText"/>
    <w:rsid w:val="00A82E81"/>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rsid w:val="00A82E81"/>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A82E81"/>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A82E81"/>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A82E81"/>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A82E81"/>
    <w:pPr>
      <w:ind w:left="864"/>
    </w:pPr>
    <w:rPr>
      <w:rFonts w:ascii="Times New Roman" w:hAnsi="Times New Roman"/>
      <w:b w:val="0"/>
      <w:caps w:val="0"/>
    </w:rPr>
  </w:style>
  <w:style w:type="paragraph" w:customStyle="1" w:styleId="C-PLR-TableFootnote">
    <w:name w:val="C-PLR-Table Footnote"/>
    <w:next w:val="C-PLR-BodyText"/>
    <w:rsid w:val="00A82E81"/>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sid w:val="00A82E81"/>
    <w:rPr>
      <w:color w:val="0000FF"/>
    </w:rPr>
  </w:style>
  <w:style w:type="table" w:customStyle="1" w:styleId="C-Table">
    <w:name w:val="C-Table"/>
    <w:basedOn w:val="TableNormal"/>
    <w:rsid w:val="00A82E81"/>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A82E81"/>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rsid w:val="00A82E81"/>
    <w:pPr>
      <w:numPr>
        <w:numId w:val="11"/>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rsid w:val="00A82E81"/>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A82E81"/>
    <w:pPr>
      <w:keepNext/>
      <w:numPr>
        <w:numId w:val="10"/>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A82E81"/>
  </w:style>
  <w:style w:type="paragraph" w:customStyle="1" w:styleId="C-PLR-Heading2">
    <w:name w:val="C-PLR-Heading 2"/>
    <w:next w:val="C-PLR-BodyText"/>
    <w:rsid w:val="00A82E81"/>
    <w:pPr>
      <w:numPr>
        <w:ilvl w:val="1"/>
        <w:numId w:val="10"/>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rsid w:val="00A82E81"/>
    <w:pPr>
      <w:numPr>
        <w:ilvl w:val="2"/>
        <w:numId w:val="10"/>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A82E81"/>
    <w:pPr>
      <w:numPr>
        <w:ilvl w:val="0"/>
        <w:numId w:val="0"/>
      </w:numPr>
      <w:ind w:left="720" w:hanging="720"/>
    </w:pPr>
  </w:style>
  <w:style w:type="paragraph" w:customStyle="1" w:styleId="C-PLR-Heading4">
    <w:name w:val="C-PLR-Heading 4"/>
    <w:next w:val="C-PLR-BodyText"/>
    <w:rsid w:val="00A82E81"/>
    <w:pPr>
      <w:numPr>
        <w:ilvl w:val="3"/>
        <w:numId w:val="10"/>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A82E81"/>
    <w:pPr>
      <w:numPr>
        <w:ilvl w:val="0"/>
        <w:numId w:val="0"/>
      </w:numPr>
      <w:ind w:left="720" w:hanging="720"/>
    </w:pPr>
  </w:style>
  <w:style w:type="paragraph" w:customStyle="1" w:styleId="C-PLR-Heading5">
    <w:name w:val="C-PLR-Heading 5"/>
    <w:next w:val="C-PLR-BodyText"/>
    <w:rsid w:val="00A82E81"/>
    <w:pPr>
      <w:numPr>
        <w:ilvl w:val="4"/>
        <w:numId w:val="10"/>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A82E81"/>
    <w:pPr>
      <w:numPr>
        <w:ilvl w:val="0"/>
        <w:numId w:val="0"/>
      </w:numPr>
      <w:ind w:left="720" w:hanging="720"/>
    </w:pPr>
  </w:style>
  <w:style w:type="paragraph" w:customStyle="1" w:styleId="C-PLR-Heading6">
    <w:name w:val="C-PLR-Heading 6"/>
    <w:next w:val="C-PLR-BodyText"/>
    <w:rsid w:val="00A82E81"/>
    <w:pPr>
      <w:numPr>
        <w:ilvl w:val="5"/>
        <w:numId w:val="10"/>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A82E81"/>
    <w:pPr>
      <w:numPr>
        <w:ilvl w:val="0"/>
        <w:numId w:val="0"/>
      </w:numPr>
      <w:ind w:left="864" w:hanging="864"/>
    </w:pPr>
  </w:style>
  <w:style w:type="paragraph" w:customStyle="1" w:styleId="C-PLR-InstructionText">
    <w:name w:val="C-PLR-Instruction Text"/>
    <w:rsid w:val="00A82E81"/>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A82E81"/>
    <w:pPr>
      <w:tabs>
        <w:tab w:val="left" w:pos="432"/>
      </w:tabs>
      <w:ind w:left="864"/>
    </w:pPr>
    <w:rPr>
      <w:rFonts w:ascii="Times New Roman" w:hAnsi="Times New Roman"/>
      <w:b w:val="0"/>
      <w:caps w:val="0"/>
    </w:rPr>
  </w:style>
  <w:style w:type="paragraph" w:customStyle="1" w:styleId="C-PLR-TOC4">
    <w:name w:val="C-PLR-TOC 4"/>
    <w:basedOn w:val="C-PLR-TOC1"/>
    <w:next w:val="C-PLR-BodyText"/>
    <w:rsid w:val="00A82E81"/>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A82E81"/>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rsid w:val="00A82E81"/>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rsid w:val="00A82E81"/>
    <w:pPr>
      <w:numPr>
        <w:numId w:val="0"/>
      </w:numPr>
      <w:ind w:left="720" w:hanging="720"/>
    </w:pPr>
  </w:style>
  <w:style w:type="paragraph" w:customStyle="1" w:styleId="C-AppendixNumbered">
    <w:name w:val="C-Appendix (Numbered)"/>
    <w:basedOn w:val="C-Appendix"/>
    <w:next w:val="C-BodyText"/>
    <w:rsid w:val="00A82E81"/>
    <w:pPr>
      <w:numPr>
        <w:numId w:val="13"/>
      </w:numPr>
      <w:tabs>
        <w:tab w:val="left" w:pos="1987"/>
      </w:tabs>
      <w:ind w:left="1987" w:hanging="1987"/>
    </w:pPr>
  </w:style>
  <w:style w:type="numbering" w:customStyle="1" w:styleId="SPNumberedTabs">
    <w:name w:val="SP Numbered Tabs"/>
    <w:rsid w:val="00A82E81"/>
    <w:pPr>
      <w:numPr>
        <w:numId w:val="14"/>
      </w:numPr>
    </w:pPr>
  </w:style>
  <w:style w:type="numbering" w:customStyle="1" w:styleId="SPBulletTabs">
    <w:name w:val="SP Bullet Tabs"/>
    <w:rsid w:val="00A82E81"/>
    <w:pPr>
      <w:numPr>
        <w:numId w:val="15"/>
      </w:numPr>
    </w:pPr>
  </w:style>
  <w:style w:type="paragraph" w:customStyle="1" w:styleId="C-Alphabetic">
    <w:name w:val="C-Alphabetic"/>
    <w:basedOn w:val="C-Heading1"/>
    <w:next w:val="C-BodyText"/>
    <w:link w:val="C-AlphabeticChar"/>
    <w:qFormat/>
    <w:rsid w:val="00A82E81"/>
    <w:pPr>
      <w:numPr>
        <w:numId w:val="17"/>
      </w:numPr>
      <w:tabs>
        <w:tab w:val="left" w:pos="1080"/>
      </w:tabs>
      <w:ind w:left="1080" w:hanging="1080"/>
    </w:pPr>
  </w:style>
  <w:style w:type="paragraph" w:customStyle="1" w:styleId="C-Footnote">
    <w:name w:val="C-Footnote"/>
    <w:basedOn w:val="C-TableFootnote"/>
    <w:qFormat/>
    <w:rsid w:val="00A82E81"/>
    <w:pPr>
      <w:ind w:left="0" w:firstLine="0"/>
    </w:pPr>
  </w:style>
  <w:style w:type="character" w:customStyle="1" w:styleId="C-Heading1Char">
    <w:name w:val="C-Heading 1 Char"/>
    <w:link w:val="C-Heading1"/>
    <w:rsid w:val="00A82E81"/>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sid w:val="00A82E81"/>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nresolvedMention4">
    <w:name w:val="Unresolved Mention4"/>
    <w:basedOn w:val="DefaultParagraphFont"/>
    <w:rPr>
      <w:color w:val="605E5C"/>
      <w:shd w:val="clear" w:color="auto" w:fill="E1DFDD"/>
    </w:rPr>
  </w:style>
  <w:style w:type="character" w:customStyle="1" w:styleId="Mention2">
    <w:name w:val="Mention2"/>
    <w:basedOn w:val="DefaultParagraphFont"/>
    <w:uiPriority w:val="99"/>
    <w:rPr>
      <w:color w:val="2B579A"/>
      <w:shd w:val="clear" w:color="auto" w:fill="E1DFDD"/>
    </w:rPr>
  </w:style>
  <w:style w:type="character" w:styleId="UnresolvedMention">
    <w:name w:val="Unresolved Mention"/>
    <w:basedOn w:val="DefaultParagraphFont"/>
    <w:uiPriority w:val="99"/>
    <w:rPr>
      <w:color w:val="605E5C"/>
      <w:shd w:val="clear" w:color="auto" w:fill="E1DFDD"/>
    </w:rPr>
  </w:style>
  <w:style w:type="character" w:customStyle="1" w:styleId="No-numheading3AgencyChar">
    <w:name w:val="No-num heading 3 (Agency) Char"/>
    <w:link w:val="No-numheading3Agency"/>
    <w:locked/>
    <w:rPr>
      <w:rFonts w:ascii="Verdana" w:eastAsia="Verdana" w:hAnsi="Verdana" w:cs="Arial"/>
      <w:b/>
      <w:bCs/>
      <w:kern w:val="32"/>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rPr>
  </w:style>
  <w:style w:type="character" w:styleId="LineNumber">
    <w:name w:val="line number"/>
    <w:basedOn w:val="DefaultParagraphFont"/>
    <w:uiPriority w:val="99"/>
    <w:semiHidden/>
    <w:unhideWhenUsed/>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szCs w:val="22"/>
      <w:lang w:val="is-IS"/>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szCs w:val="22"/>
      <w:lang w:val="is-IS"/>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is-IS"/>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ema.europa.eu" TargetMode="Externa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_rels/settings.xml.rels><?xml version="1.0" encoding="utf-8" standalone="yes"?><Relationships xmlns="http://schemas.openxmlformats.org/package/2006/relationships"><Relationship Id="rId1" Type="http://schemas.openxmlformats.org/officeDocument/2006/relationships/attachedTemplate" Target="file:///C:\Starting%20Point\Autho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EMADOC-1700519818-2573413</_dlc_DocId>
    <_dlc_DocIdUrl xmlns="a034c160-bfb7-45f5-8632-2eb7e0508071">
      <Url>https://euema.sharepoint.com/sites/CRM/_layouts/15/DocIdRedir.aspx?ID=EMADOC-1700519818-2573413</Url>
      <Description>EMADOC-1700519818-2573413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76FD91-D35A-4C2D-B9EE-406AF08AC3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C26E9A-1ACE-410C-82BD-C6D9DB14B42E}">
  <ds:schemaRefs>
    <ds:schemaRef ds:uri="http://schemas.microsoft.com/sharepoint/v3/contenttype/forms"/>
  </ds:schemaRefs>
</ds:datastoreItem>
</file>

<file path=customXml/itemProps3.xml><?xml version="1.0" encoding="utf-8"?>
<ds:datastoreItem xmlns:ds="http://schemas.openxmlformats.org/officeDocument/2006/customXml" ds:itemID="{A639DAF3-840F-4725-A32B-7B4D90164704}"/>
</file>

<file path=customXml/itemProps4.xml><?xml version="1.0" encoding="utf-8"?>
<ds:datastoreItem xmlns:ds="http://schemas.openxmlformats.org/officeDocument/2006/customXml" ds:itemID="{2C985197-37BD-4AEF-8D03-250C7F1515C5}">
  <ds:schemaRefs>
    <ds:schemaRef ds:uri="http://schemas.openxmlformats.org/officeDocument/2006/bibliography"/>
  </ds:schemaRefs>
</ds:datastoreItem>
</file>

<file path=customXml/itemProps5.xml><?xml version="1.0" encoding="utf-8"?>
<ds:datastoreItem xmlns:ds="http://schemas.openxmlformats.org/officeDocument/2006/customXml" ds:itemID="{57670A85-F284-486A-BF06-569AA3D9190B}"/>
</file>

<file path=docProps/app.xml><?xml version="1.0" encoding="utf-8"?>
<Properties xmlns="http://schemas.openxmlformats.org/officeDocument/2006/extended-properties" xmlns:vt="http://schemas.openxmlformats.org/officeDocument/2006/docPropsVTypes">
  <Template>Author</Template>
  <TotalTime>1</TotalTime>
  <Pages>29</Pages>
  <Words>7219</Words>
  <Characters>41899</Characters>
  <Application>Microsoft Office Word</Application>
  <DocSecurity>0</DocSecurity>
  <Lines>1377</Lines>
  <Paragraphs>594</Paragraphs>
  <ScaleCrop>false</ScaleCrop>
  <HeadingPairs>
    <vt:vector size="2" baseType="variant">
      <vt:variant>
        <vt:lpstr>Title</vt:lpstr>
      </vt:variant>
      <vt:variant>
        <vt:i4>1</vt:i4>
      </vt:variant>
    </vt:vector>
  </HeadingPairs>
  <TitlesOfParts>
    <vt:vector size="1" baseType="lpstr">
      <vt:lpstr>Lytgobi: EPAR – Product information - tracked changes</vt:lpstr>
    </vt:vector>
  </TitlesOfParts>
  <Company/>
  <LinksUpToDate>false</LinksUpToDate>
  <CharactersWithSpaces>48826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lastModifiedBy>Yogesh Patel</cp:lastModifiedBy>
  <cp:revision>8</cp:revision>
  <dcterms:created xsi:type="dcterms:W3CDTF">2025-09-16T18:22:00Z</dcterms:created>
  <dcterms:modified xsi:type="dcterms:W3CDTF">2025-10-10T13:59:00Z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5ac52bde-c2e7-415b-b46d-f87f59b6ec35</vt:lpwstr>
  </property>
</Properties>
</file>